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8D3D6F" w14:textId="77777777" w:rsidR="007B4CD5" w:rsidRPr="006F62DA" w:rsidRDefault="007B4CD5" w:rsidP="00D36030">
      <w:pPr>
        <w:pStyle w:val="Ttulo1"/>
        <w:ind w:left="2160" w:hanging="459"/>
        <w:rPr>
          <w:i/>
          <w:sz w:val="28"/>
          <w:lang w:val="es-ES_tradnl"/>
        </w:rPr>
      </w:pPr>
    </w:p>
    <w:p w14:paraId="437A87F1" w14:textId="77777777" w:rsidR="007B4CD5" w:rsidRPr="006F62DA" w:rsidRDefault="007B4CD5" w:rsidP="007B4CD5">
      <w:pPr>
        <w:ind w:left="1701"/>
        <w:jc w:val="center"/>
        <w:rPr>
          <w:i/>
          <w:sz w:val="28"/>
        </w:rPr>
      </w:pPr>
    </w:p>
    <w:p w14:paraId="4EBE005E" w14:textId="77777777" w:rsidR="007B4CD5" w:rsidRPr="006F62DA" w:rsidRDefault="007B4CD5" w:rsidP="007B4CD5">
      <w:pPr>
        <w:ind w:left="1701"/>
        <w:jc w:val="center"/>
        <w:rPr>
          <w:i/>
          <w:sz w:val="28"/>
        </w:rPr>
      </w:pPr>
    </w:p>
    <w:p w14:paraId="6A20EB7D" w14:textId="77777777" w:rsidR="007B4CD5" w:rsidRPr="006F62DA" w:rsidRDefault="007B4CD5" w:rsidP="007B4CD5">
      <w:pPr>
        <w:jc w:val="center"/>
        <w:rPr>
          <w:i/>
          <w:sz w:val="28"/>
        </w:rPr>
      </w:pPr>
    </w:p>
    <w:p w14:paraId="0BF71658" w14:textId="77777777" w:rsidR="007B4CD5" w:rsidRPr="006F62DA" w:rsidRDefault="007B4CD5" w:rsidP="007B4CD5">
      <w:pPr>
        <w:ind w:left="142"/>
        <w:jc w:val="center"/>
        <w:rPr>
          <w:i/>
          <w:sz w:val="28"/>
        </w:rPr>
      </w:pPr>
    </w:p>
    <w:p w14:paraId="2120F215" w14:textId="77777777" w:rsidR="00D462F0" w:rsidRPr="006F62DA" w:rsidRDefault="00D462F0" w:rsidP="007B4CD5">
      <w:pPr>
        <w:ind w:left="142"/>
        <w:jc w:val="center"/>
        <w:rPr>
          <w:i/>
          <w:sz w:val="28"/>
        </w:rPr>
      </w:pPr>
    </w:p>
    <w:p w14:paraId="07F3C761" w14:textId="77777777" w:rsidR="00D462F0" w:rsidRPr="006F62DA" w:rsidRDefault="00D462F0" w:rsidP="007B4CD5">
      <w:pPr>
        <w:ind w:left="142"/>
        <w:jc w:val="center"/>
        <w:rPr>
          <w:i/>
          <w:sz w:val="28"/>
        </w:rPr>
      </w:pPr>
    </w:p>
    <w:p w14:paraId="2E348D1C" w14:textId="77777777" w:rsidR="00D462F0" w:rsidRPr="006F62DA" w:rsidRDefault="00D462F0" w:rsidP="007B4CD5">
      <w:pPr>
        <w:ind w:left="142"/>
        <w:jc w:val="center"/>
        <w:rPr>
          <w:i/>
          <w:sz w:val="28"/>
        </w:rPr>
      </w:pPr>
    </w:p>
    <w:p w14:paraId="31163FD8" w14:textId="77777777" w:rsidR="00D462F0" w:rsidRPr="006F62DA" w:rsidRDefault="00D462F0" w:rsidP="007B4CD5">
      <w:pPr>
        <w:ind w:left="142"/>
        <w:jc w:val="center"/>
        <w:rPr>
          <w:i/>
          <w:sz w:val="28"/>
        </w:rPr>
      </w:pPr>
    </w:p>
    <w:p w14:paraId="3D9BFEB0" w14:textId="77777777" w:rsidR="00D462F0" w:rsidRPr="006F62DA" w:rsidRDefault="00D462F0" w:rsidP="007B4CD5">
      <w:pPr>
        <w:ind w:left="142"/>
        <w:jc w:val="center"/>
        <w:rPr>
          <w:i/>
          <w:sz w:val="28"/>
        </w:rPr>
      </w:pPr>
    </w:p>
    <w:p w14:paraId="248668C7" w14:textId="77777777" w:rsidR="001005E6" w:rsidRPr="00B144C1" w:rsidRDefault="001005E6" w:rsidP="001005E6">
      <w:pPr>
        <w:jc w:val="center"/>
        <w:rPr>
          <w:rFonts w:ascii="Tahoma" w:hAnsi="Tahoma" w:cs="Tahoma"/>
          <w:b/>
          <w:spacing w:val="60"/>
          <w:lang w:val="es-ES"/>
        </w:rPr>
      </w:pPr>
      <w:r w:rsidRPr="00B144C1">
        <w:rPr>
          <w:rFonts w:ascii="Tahoma" w:hAnsi="Tahoma" w:cs="Tahoma"/>
          <w:b/>
          <w:spacing w:val="60"/>
          <w:lang w:val="es-ES"/>
        </w:rPr>
        <w:t>LICITACIÓN P</w:t>
      </w:r>
      <w:r w:rsidR="008307CF">
        <w:rPr>
          <w:rFonts w:ascii="Tahoma" w:hAnsi="Tahoma" w:cs="Tahoma"/>
          <w:b/>
          <w:spacing w:val="60"/>
          <w:lang w:val="es-ES"/>
        </w:rPr>
        <w:t>RIVADA</w:t>
      </w:r>
    </w:p>
    <w:p w14:paraId="536E4EAB" w14:textId="77777777" w:rsidR="001005E6" w:rsidRPr="00B144C1" w:rsidRDefault="001005E6" w:rsidP="001005E6">
      <w:pPr>
        <w:jc w:val="center"/>
        <w:rPr>
          <w:rFonts w:ascii="Tahoma" w:hAnsi="Tahoma" w:cs="Tahoma"/>
          <w:b/>
          <w:spacing w:val="60"/>
          <w:lang w:val="es-ES"/>
        </w:rPr>
      </w:pPr>
    </w:p>
    <w:p w14:paraId="49CCCEB0" w14:textId="77777777" w:rsidR="00E60161" w:rsidRPr="00B144C1" w:rsidRDefault="00E60161" w:rsidP="001005E6">
      <w:pPr>
        <w:jc w:val="center"/>
        <w:rPr>
          <w:rFonts w:ascii="Tahoma" w:hAnsi="Tahoma" w:cs="Tahoma"/>
          <w:b/>
          <w:spacing w:val="60"/>
          <w:lang w:val="es-ES"/>
        </w:rPr>
      </w:pPr>
    </w:p>
    <w:p w14:paraId="5122043D" w14:textId="14C94442" w:rsidR="001005E6" w:rsidRPr="00B144C1" w:rsidRDefault="008307CF" w:rsidP="001005E6">
      <w:pPr>
        <w:jc w:val="center"/>
        <w:rPr>
          <w:rFonts w:ascii="Tahoma" w:hAnsi="Tahoma" w:cs="Tahoma"/>
          <w:b/>
          <w:spacing w:val="60"/>
          <w:sz w:val="28"/>
          <w:szCs w:val="28"/>
          <w:lang w:val="es-HN"/>
        </w:rPr>
      </w:pPr>
      <w:r>
        <w:rPr>
          <w:rFonts w:ascii="Tahoma" w:hAnsi="Tahoma" w:cs="Tahoma"/>
          <w:b/>
          <w:spacing w:val="60"/>
          <w:sz w:val="28"/>
          <w:szCs w:val="28"/>
          <w:lang w:val="es-HN"/>
        </w:rPr>
        <w:t xml:space="preserve">N° </w:t>
      </w:r>
      <w:r w:rsidR="00CC4EA9" w:rsidRPr="00B144C1">
        <w:rPr>
          <w:rFonts w:ascii="Tahoma" w:hAnsi="Tahoma" w:cs="Tahoma"/>
          <w:b/>
          <w:spacing w:val="60"/>
          <w:sz w:val="28"/>
          <w:szCs w:val="28"/>
          <w:lang w:val="es-HN"/>
        </w:rPr>
        <w:t>LP</w:t>
      </w:r>
      <w:r w:rsidR="00916EFF" w:rsidRPr="00B144C1">
        <w:rPr>
          <w:rFonts w:ascii="Tahoma" w:hAnsi="Tahoma" w:cs="Tahoma"/>
          <w:b/>
          <w:spacing w:val="60"/>
          <w:sz w:val="28"/>
          <w:szCs w:val="28"/>
          <w:lang w:val="es-HN"/>
        </w:rPr>
        <w:t>-</w:t>
      </w:r>
      <w:r w:rsidR="004868E9">
        <w:rPr>
          <w:rFonts w:ascii="Tahoma" w:hAnsi="Tahoma" w:cs="Tahoma"/>
          <w:b/>
          <w:spacing w:val="60"/>
          <w:sz w:val="28"/>
          <w:szCs w:val="28"/>
          <w:lang w:val="es-HN"/>
        </w:rPr>
        <w:t>004</w:t>
      </w:r>
      <w:r w:rsidR="000C5C95">
        <w:rPr>
          <w:rFonts w:ascii="Tahoma" w:hAnsi="Tahoma" w:cs="Tahoma"/>
          <w:b/>
          <w:spacing w:val="60"/>
          <w:sz w:val="28"/>
          <w:szCs w:val="28"/>
          <w:lang w:val="es-HN"/>
        </w:rPr>
        <w:t>-2021</w:t>
      </w:r>
    </w:p>
    <w:p w14:paraId="21096AE2" w14:textId="77777777" w:rsidR="001005E6" w:rsidRPr="00B144C1" w:rsidRDefault="001005E6" w:rsidP="001005E6">
      <w:pPr>
        <w:jc w:val="center"/>
        <w:rPr>
          <w:rFonts w:ascii="Tahoma" w:hAnsi="Tahoma" w:cs="Tahoma"/>
          <w:b/>
          <w:spacing w:val="60"/>
          <w:sz w:val="28"/>
          <w:szCs w:val="28"/>
          <w:lang w:val="es-ES"/>
        </w:rPr>
      </w:pPr>
    </w:p>
    <w:p w14:paraId="015627F6" w14:textId="7899BAF8" w:rsidR="00CC4EA9" w:rsidRPr="00B144C1" w:rsidRDefault="00CC4EA9" w:rsidP="00CC4EA9">
      <w:pPr>
        <w:jc w:val="center"/>
        <w:rPr>
          <w:rFonts w:ascii="Tahoma" w:hAnsi="Tahoma" w:cs="Tahoma"/>
          <w:b/>
          <w:bCs/>
          <w:spacing w:val="60"/>
        </w:rPr>
      </w:pPr>
      <w:r w:rsidRPr="00B144C1">
        <w:rPr>
          <w:rFonts w:ascii="Tahoma" w:hAnsi="Tahoma" w:cs="Tahoma"/>
          <w:b/>
          <w:bCs/>
          <w:spacing w:val="60"/>
        </w:rPr>
        <w:t>“CONTRATACIÒN DE SERVICIOS</w:t>
      </w:r>
      <w:r w:rsidR="00CF5D71">
        <w:rPr>
          <w:rFonts w:ascii="Tahoma" w:hAnsi="Tahoma" w:cs="Tahoma"/>
          <w:b/>
          <w:bCs/>
          <w:spacing w:val="60"/>
        </w:rPr>
        <w:t xml:space="preserve"> MEDICOS SUBROGADOS DEL </w:t>
      </w:r>
      <w:r w:rsidR="00706562">
        <w:rPr>
          <w:rFonts w:ascii="Tahoma" w:hAnsi="Tahoma" w:cs="Tahoma"/>
          <w:b/>
          <w:bCs/>
          <w:spacing w:val="60"/>
        </w:rPr>
        <w:t xml:space="preserve">NIVEL </w:t>
      </w:r>
      <w:r w:rsidR="00CF5D71">
        <w:rPr>
          <w:rFonts w:ascii="Tahoma" w:hAnsi="Tahoma" w:cs="Tahoma"/>
          <w:b/>
          <w:bCs/>
          <w:spacing w:val="60"/>
        </w:rPr>
        <w:t xml:space="preserve">I, II, </w:t>
      </w:r>
      <w:r w:rsidRPr="00B144C1">
        <w:rPr>
          <w:rFonts w:ascii="Tahoma" w:hAnsi="Tahoma" w:cs="Tahoma"/>
          <w:b/>
          <w:bCs/>
          <w:spacing w:val="60"/>
        </w:rPr>
        <w:t>III</w:t>
      </w:r>
      <w:r w:rsidR="00D70750">
        <w:rPr>
          <w:rFonts w:ascii="Tahoma" w:hAnsi="Tahoma" w:cs="Tahoma"/>
          <w:b/>
          <w:bCs/>
          <w:spacing w:val="60"/>
        </w:rPr>
        <w:t xml:space="preserve"> </w:t>
      </w:r>
      <w:r w:rsidRPr="00B144C1">
        <w:rPr>
          <w:rFonts w:ascii="Tahoma" w:hAnsi="Tahoma" w:cs="Tahoma"/>
          <w:b/>
          <w:bCs/>
          <w:spacing w:val="60"/>
        </w:rPr>
        <w:t xml:space="preserve">DE ATENCION </w:t>
      </w:r>
      <w:r w:rsidR="00CF5D71" w:rsidRPr="00CF5D71">
        <w:rPr>
          <w:rFonts w:ascii="Tahoma" w:hAnsi="Tahoma" w:cs="Tahoma"/>
          <w:b/>
          <w:bCs/>
          <w:spacing w:val="60"/>
        </w:rPr>
        <w:t>Y SERVICIOS COMPLEMENTARIOS</w:t>
      </w:r>
      <w:r w:rsidR="00CF5D71" w:rsidRPr="00B144C1">
        <w:rPr>
          <w:rFonts w:ascii="Tahoma" w:hAnsi="Tahoma" w:cs="Tahoma"/>
          <w:b/>
          <w:bCs/>
          <w:spacing w:val="60"/>
        </w:rPr>
        <w:t xml:space="preserve"> </w:t>
      </w:r>
      <w:r w:rsidRPr="00B144C1">
        <w:rPr>
          <w:rFonts w:ascii="Tahoma" w:hAnsi="Tahoma" w:cs="Tahoma"/>
          <w:b/>
          <w:bCs/>
          <w:spacing w:val="60"/>
        </w:rPr>
        <w:t>PARA LA</w:t>
      </w:r>
      <w:r w:rsidR="008307CF">
        <w:rPr>
          <w:rFonts w:ascii="Tahoma" w:hAnsi="Tahoma" w:cs="Tahoma"/>
          <w:b/>
          <w:bCs/>
          <w:spacing w:val="60"/>
        </w:rPr>
        <w:t xml:space="preserve"> </w:t>
      </w:r>
      <w:r w:rsidRPr="00B144C1">
        <w:rPr>
          <w:rFonts w:ascii="Tahoma" w:hAnsi="Tahoma" w:cs="Tahoma"/>
          <w:b/>
          <w:bCs/>
          <w:spacing w:val="60"/>
        </w:rPr>
        <w:t>CLINICA REGIONAL</w:t>
      </w:r>
      <w:r w:rsidR="00B144C1">
        <w:rPr>
          <w:rFonts w:ascii="Tahoma" w:hAnsi="Tahoma" w:cs="Tahoma"/>
          <w:b/>
          <w:bCs/>
          <w:spacing w:val="60"/>
        </w:rPr>
        <w:t xml:space="preserve"> DE ROATÁN, ISLAS DE LA BAHÍA</w:t>
      </w:r>
      <w:r w:rsidRPr="00B144C1">
        <w:rPr>
          <w:rFonts w:ascii="Tahoma" w:hAnsi="Tahoma" w:cs="Tahoma"/>
          <w:b/>
          <w:bCs/>
          <w:spacing w:val="60"/>
        </w:rPr>
        <w:t xml:space="preserve"> DEL INSTITUTO HONDUREÑO DE SEGURIDAD SOCIAL (IHSS)”</w:t>
      </w:r>
    </w:p>
    <w:p w14:paraId="6147C342" w14:textId="77777777" w:rsidR="001005E6" w:rsidRPr="00B144C1" w:rsidRDefault="001005E6" w:rsidP="00CC4EA9">
      <w:pPr>
        <w:jc w:val="center"/>
        <w:rPr>
          <w:rFonts w:ascii="Tahoma" w:hAnsi="Tahoma" w:cs="Tahoma"/>
          <w:b/>
          <w:spacing w:val="60"/>
        </w:rPr>
      </w:pPr>
    </w:p>
    <w:p w14:paraId="191AB257" w14:textId="77777777" w:rsidR="001005E6" w:rsidRPr="00B144C1" w:rsidRDefault="001005E6" w:rsidP="001005E6">
      <w:pPr>
        <w:jc w:val="center"/>
        <w:rPr>
          <w:rFonts w:ascii="Tahoma" w:hAnsi="Tahoma" w:cs="Tahoma"/>
          <w:b/>
          <w:spacing w:val="60"/>
        </w:rPr>
      </w:pPr>
    </w:p>
    <w:p w14:paraId="3038801C" w14:textId="77777777" w:rsidR="001005E6" w:rsidRPr="00B144C1" w:rsidRDefault="001005E6" w:rsidP="001005E6">
      <w:pPr>
        <w:jc w:val="center"/>
        <w:rPr>
          <w:rFonts w:ascii="Tahoma" w:hAnsi="Tahoma" w:cs="Tahoma"/>
          <w:b/>
          <w:bCs/>
        </w:rPr>
      </w:pPr>
    </w:p>
    <w:p w14:paraId="0297771C" w14:textId="77777777" w:rsidR="00E67F48" w:rsidRPr="00B144C1" w:rsidRDefault="00E67F48" w:rsidP="001005E6">
      <w:pPr>
        <w:jc w:val="center"/>
        <w:rPr>
          <w:rFonts w:ascii="Tahoma" w:hAnsi="Tahoma" w:cs="Tahoma"/>
          <w:b/>
          <w:spacing w:val="60"/>
          <w:lang w:val="es-ES"/>
        </w:rPr>
      </w:pPr>
    </w:p>
    <w:p w14:paraId="07C124D9" w14:textId="77777777" w:rsidR="001005E6" w:rsidRPr="00B144C1" w:rsidRDefault="001005E6" w:rsidP="001005E6">
      <w:pPr>
        <w:jc w:val="center"/>
        <w:rPr>
          <w:rFonts w:ascii="Tahoma" w:hAnsi="Tahoma" w:cs="Tahoma"/>
          <w:b/>
          <w:spacing w:val="60"/>
          <w:lang w:val="es-ES"/>
        </w:rPr>
      </w:pPr>
      <w:r w:rsidRPr="00B144C1">
        <w:rPr>
          <w:rFonts w:ascii="Tahoma" w:hAnsi="Tahoma" w:cs="Tahoma"/>
          <w:b/>
          <w:spacing w:val="60"/>
          <w:lang w:val="es-ES"/>
        </w:rPr>
        <w:t xml:space="preserve">Instituto Hondureño de Seguridad Social </w:t>
      </w:r>
    </w:p>
    <w:p w14:paraId="17AF4ABD" w14:textId="77777777" w:rsidR="001005E6" w:rsidRPr="00B144C1" w:rsidRDefault="001005E6" w:rsidP="001005E6">
      <w:pPr>
        <w:jc w:val="center"/>
        <w:rPr>
          <w:rFonts w:ascii="Tahoma" w:hAnsi="Tahoma" w:cs="Tahoma"/>
          <w:b/>
          <w:spacing w:val="60"/>
          <w:lang w:val="es-ES"/>
        </w:rPr>
      </w:pPr>
    </w:p>
    <w:p w14:paraId="3AD2FE15" w14:textId="77777777" w:rsidR="001005E6" w:rsidRPr="00B144C1" w:rsidRDefault="001005E6" w:rsidP="001005E6">
      <w:pPr>
        <w:jc w:val="center"/>
        <w:rPr>
          <w:rFonts w:ascii="Tahoma" w:hAnsi="Tahoma" w:cs="Tahoma"/>
          <w:b/>
          <w:spacing w:val="60"/>
          <w:lang w:val="es-ES"/>
        </w:rPr>
      </w:pPr>
      <w:r w:rsidRPr="00B144C1">
        <w:rPr>
          <w:rFonts w:ascii="Tahoma" w:hAnsi="Tahoma" w:cs="Tahoma"/>
          <w:b/>
          <w:spacing w:val="60"/>
          <w:lang w:val="es-ES"/>
        </w:rPr>
        <w:t>(IHSS)</w:t>
      </w:r>
    </w:p>
    <w:p w14:paraId="4B6A3685" w14:textId="77777777" w:rsidR="001005E6" w:rsidRPr="00B144C1" w:rsidRDefault="001005E6" w:rsidP="001005E6">
      <w:pPr>
        <w:jc w:val="center"/>
        <w:rPr>
          <w:rFonts w:ascii="Tahoma" w:hAnsi="Tahoma" w:cs="Tahoma"/>
          <w:b/>
          <w:spacing w:val="60"/>
          <w:lang w:val="es-ES"/>
        </w:rPr>
      </w:pPr>
    </w:p>
    <w:p w14:paraId="44BA6807" w14:textId="77777777" w:rsidR="001005E6" w:rsidRPr="00B144C1" w:rsidRDefault="001005E6" w:rsidP="001005E6">
      <w:pPr>
        <w:jc w:val="center"/>
        <w:rPr>
          <w:rFonts w:ascii="Tahoma" w:hAnsi="Tahoma" w:cs="Tahoma"/>
          <w:b/>
          <w:spacing w:val="60"/>
          <w:lang w:val="es-ES"/>
        </w:rPr>
      </w:pPr>
    </w:p>
    <w:p w14:paraId="3E35BAF8" w14:textId="77777777" w:rsidR="001005E6" w:rsidRPr="00B144C1" w:rsidRDefault="001005E6" w:rsidP="001005E6">
      <w:pPr>
        <w:jc w:val="center"/>
        <w:rPr>
          <w:rFonts w:ascii="Tahoma" w:hAnsi="Tahoma" w:cs="Tahoma"/>
          <w:b/>
          <w:spacing w:val="60"/>
          <w:lang w:val="es-ES"/>
        </w:rPr>
      </w:pPr>
    </w:p>
    <w:p w14:paraId="2E52A18C" w14:textId="77777777" w:rsidR="001005E6" w:rsidRPr="00B144C1" w:rsidRDefault="001005E6" w:rsidP="001005E6">
      <w:pPr>
        <w:jc w:val="center"/>
        <w:rPr>
          <w:rFonts w:ascii="Tahoma" w:hAnsi="Tahoma" w:cs="Tahoma"/>
          <w:b/>
          <w:spacing w:val="60"/>
          <w:lang w:val="es-ES"/>
        </w:rPr>
      </w:pPr>
    </w:p>
    <w:p w14:paraId="330C4F74" w14:textId="77777777" w:rsidR="001005E6" w:rsidRPr="00B144C1" w:rsidRDefault="001005E6" w:rsidP="001005E6">
      <w:pPr>
        <w:jc w:val="center"/>
        <w:rPr>
          <w:rFonts w:ascii="Tahoma" w:hAnsi="Tahoma" w:cs="Tahoma"/>
          <w:b/>
          <w:spacing w:val="60"/>
          <w:lang w:val="es-ES"/>
        </w:rPr>
      </w:pPr>
      <w:r w:rsidRPr="00B144C1">
        <w:rPr>
          <w:rFonts w:ascii="Tahoma" w:hAnsi="Tahoma" w:cs="Tahoma"/>
          <w:b/>
          <w:spacing w:val="60"/>
          <w:lang w:val="es-ES"/>
        </w:rPr>
        <w:t>Tegucigalpa, M.D.C.</w:t>
      </w:r>
    </w:p>
    <w:p w14:paraId="7A50D593" w14:textId="77777777" w:rsidR="001005E6" w:rsidRPr="00B144C1" w:rsidRDefault="001005E6" w:rsidP="001005E6">
      <w:pPr>
        <w:jc w:val="center"/>
        <w:rPr>
          <w:rFonts w:ascii="Tahoma" w:hAnsi="Tahoma" w:cs="Tahoma"/>
          <w:b/>
          <w:spacing w:val="60"/>
          <w:lang w:val="es-ES"/>
        </w:rPr>
      </w:pPr>
    </w:p>
    <w:p w14:paraId="0A1E70B3" w14:textId="77777777" w:rsidR="001005E6" w:rsidRPr="00B144C1" w:rsidRDefault="001005E6" w:rsidP="001005E6">
      <w:pPr>
        <w:jc w:val="center"/>
        <w:rPr>
          <w:rFonts w:ascii="Tahoma" w:hAnsi="Tahoma" w:cs="Tahoma"/>
          <w:b/>
          <w:spacing w:val="60"/>
          <w:lang w:val="es-ES"/>
        </w:rPr>
      </w:pPr>
      <w:r w:rsidRPr="00B144C1">
        <w:rPr>
          <w:rFonts w:ascii="Tahoma" w:hAnsi="Tahoma" w:cs="Tahoma"/>
          <w:b/>
          <w:spacing w:val="60"/>
          <w:lang w:val="es-ES"/>
        </w:rPr>
        <w:t>Honduras, C.A.</w:t>
      </w:r>
    </w:p>
    <w:p w14:paraId="4CD64616" w14:textId="77777777" w:rsidR="001005E6" w:rsidRPr="00B144C1" w:rsidRDefault="001005E6" w:rsidP="001005E6">
      <w:pPr>
        <w:jc w:val="center"/>
        <w:rPr>
          <w:rFonts w:ascii="Tahoma" w:hAnsi="Tahoma" w:cs="Tahoma"/>
          <w:b/>
          <w:i/>
          <w:spacing w:val="60"/>
          <w:lang w:val="es-ES"/>
        </w:rPr>
      </w:pPr>
    </w:p>
    <w:p w14:paraId="534BA9A2" w14:textId="77777777" w:rsidR="001005E6" w:rsidRPr="00B144C1" w:rsidRDefault="001005E6" w:rsidP="001005E6">
      <w:pPr>
        <w:jc w:val="center"/>
        <w:rPr>
          <w:rFonts w:ascii="Tahoma" w:hAnsi="Tahoma" w:cs="Tahoma"/>
          <w:b/>
          <w:i/>
          <w:spacing w:val="60"/>
          <w:lang w:val="es-ES"/>
        </w:rPr>
      </w:pPr>
    </w:p>
    <w:p w14:paraId="18B79E6B" w14:textId="77777777" w:rsidR="001005E6" w:rsidRPr="00B144C1" w:rsidRDefault="001005E6" w:rsidP="001005E6">
      <w:pPr>
        <w:jc w:val="center"/>
        <w:rPr>
          <w:rFonts w:ascii="Tahoma" w:hAnsi="Tahoma" w:cs="Tahoma"/>
          <w:b/>
          <w:i/>
          <w:spacing w:val="60"/>
          <w:lang w:val="es-ES"/>
        </w:rPr>
      </w:pPr>
    </w:p>
    <w:p w14:paraId="57453E4B" w14:textId="602BEDC4" w:rsidR="00B144C1" w:rsidRDefault="000C5C95">
      <w:pPr>
        <w:jc w:val="center"/>
        <w:rPr>
          <w:rFonts w:ascii="Tahoma" w:hAnsi="Tahoma" w:cs="Tahoma"/>
          <w:b/>
          <w:i/>
          <w:spacing w:val="60"/>
          <w:lang w:val="es-ES"/>
        </w:rPr>
      </w:pPr>
      <w:r>
        <w:rPr>
          <w:rFonts w:ascii="Tahoma" w:hAnsi="Tahoma" w:cs="Tahoma"/>
          <w:b/>
          <w:i/>
          <w:spacing w:val="60"/>
          <w:lang w:val="es-ES"/>
        </w:rPr>
        <w:t>Febrero, 2021</w:t>
      </w:r>
    </w:p>
    <w:p w14:paraId="1673B1C5" w14:textId="77777777" w:rsidR="00B144C1" w:rsidRDefault="00B144C1">
      <w:pPr>
        <w:jc w:val="center"/>
        <w:rPr>
          <w:rFonts w:ascii="Tahoma" w:hAnsi="Tahoma" w:cs="Tahoma"/>
          <w:b/>
          <w:i/>
          <w:spacing w:val="60"/>
          <w:lang w:val="es-ES"/>
        </w:rPr>
      </w:pPr>
    </w:p>
    <w:p w14:paraId="64564BC9" w14:textId="77777777" w:rsidR="00775530" w:rsidRPr="006F62DA" w:rsidRDefault="00775530">
      <w:pPr>
        <w:jc w:val="center"/>
        <w:rPr>
          <w:b/>
          <w:bCs/>
          <w:sz w:val="36"/>
          <w:lang w:val="es-ES"/>
        </w:rPr>
      </w:pPr>
      <w:r w:rsidRPr="006F62DA">
        <w:rPr>
          <w:b/>
          <w:bCs/>
          <w:sz w:val="36"/>
          <w:lang w:val="es-ES"/>
        </w:rPr>
        <w:t>Índice General</w:t>
      </w:r>
    </w:p>
    <w:p w14:paraId="5DA63D8D" w14:textId="77777777" w:rsidR="00775530" w:rsidRPr="006F62DA" w:rsidRDefault="00775530">
      <w:pPr>
        <w:jc w:val="center"/>
        <w:rPr>
          <w:lang w:val="es-ES"/>
        </w:rPr>
      </w:pPr>
    </w:p>
    <w:p w14:paraId="7EE8351D" w14:textId="2B65F1BB" w:rsidR="00533A1E" w:rsidRDefault="004A1B47">
      <w:pPr>
        <w:pStyle w:val="TDC1"/>
        <w:tabs>
          <w:tab w:val="right" w:leader="dot" w:pos="8990"/>
        </w:tabs>
        <w:rPr>
          <w:rFonts w:asciiTheme="minorHAnsi" w:eastAsiaTheme="minorEastAsia" w:hAnsiTheme="minorHAnsi" w:cstheme="minorBidi"/>
          <w:b w:val="0"/>
          <w:noProof/>
          <w:sz w:val="22"/>
          <w:szCs w:val="22"/>
          <w:lang w:val="es-HN" w:eastAsia="es-HN"/>
        </w:rPr>
      </w:pPr>
      <w:r w:rsidRPr="006F62DA">
        <w:fldChar w:fldCharType="begin"/>
      </w:r>
      <w:r w:rsidRPr="006F62DA">
        <w:instrText xml:space="preserve"> </w:instrText>
      </w:r>
      <w:r w:rsidR="00B47808">
        <w:instrText>TOC</w:instrText>
      </w:r>
      <w:r w:rsidRPr="006F62DA">
        <w:instrText xml:space="preserve"> \o "1-3" \h \z \u </w:instrText>
      </w:r>
      <w:r w:rsidRPr="006F62DA">
        <w:fldChar w:fldCharType="separate"/>
      </w:r>
      <w:hyperlink w:anchor="_Toc65058815" w:history="1">
        <w:r w:rsidR="00533A1E" w:rsidRPr="00E72B49">
          <w:rPr>
            <w:rStyle w:val="Hipervnculo"/>
            <w:noProof/>
            <w:lang w:val="es-ES"/>
          </w:rPr>
          <w:t>PARTE 1 – Procedimientos de Licitación</w:t>
        </w:r>
        <w:r w:rsidR="00296CBE">
          <w:rPr>
            <w:noProof/>
            <w:webHidden/>
          </w:rPr>
          <w:t>…………………………………………….</w:t>
        </w:r>
        <w:r w:rsidR="00533A1E">
          <w:rPr>
            <w:noProof/>
            <w:webHidden/>
          </w:rPr>
          <w:fldChar w:fldCharType="begin"/>
        </w:r>
        <w:r w:rsidR="00533A1E">
          <w:rPr>
            <w:noProof/>
            <w:webHidden/>
          </w:rPr>
          <w:instrText xml:space="preserve"> PAGEREF _Toc65058815 \h </w:instrText>
        </w:r>
        <w:r w:rsidR="00533A1E">
          <w:rPr>
            <w:noProof/>
            <w:webHidden/>
          </w:rPr>
        </w:r>
        <w:r w:rsidR="00533A1E">
          <w:rPr>
            <w:noProof/>
            <w:webHidden/>
          </w:rPr>
          <w:fldChar w:fldCharType="separate"/>
        </w:r>
        <w:r w:rsidR="00821B59">
          <w:rPr>
            <w:noProof/>
            <w:webHidden/>
          </w:rPr>
          <w:t>3</w:t>
        </w:r>
        <w:r w:rsidR="00533A1E">
          <w:rPr>
            <w:noProof/>
            <w:webHidden/>
          </w:rPr>
          <w:fldChar w:fldCharType="end"/>
        </w:r>
      </w:hyperlink>
    </w:p>
    <w:p w14:paraId="2D4A94DE" w14:textId="2A30C0EC" w:rsidR="00533A1E" w:rsidRDefault="00026B61">
      <w:pPr>
        <w:pStyle w:val="TDC2"/>
        <w:tabs>
          <w:tab w:val="right" w:leader="dot" w:pos="8990"/>
        </w:tabs>
        <w:rPr>
          <w:rFonts w:asciiTheme="minorHAnsi" w:eastAsiaTheme="minorEastAsia" w:hAnsiTheme="minorHAnsi" w:cstheme="minorBidi"/>
          <w:noProof/>
          <w:sz w:val="22"/>
          <w:szCs w:val="22"/>
          <w:lang w:val="es-HN" w:eastAsia="es-HN"/>
        </w:rPr>
      </w:pPr>
      <w:hyperlink w:anchor="_Toc65058816" w:history="1">
        <w:r w:rsidR="00533A1E" w:rsidRPr="00E72B49">
          <w:rPr>
            <w:rStyle w:val="Hipervnculo"/>
            <w:noProof/>
            <w:lang w:val="es-ES"/>
          </w:rPr>
          <w:t>Sección I. Instrucciones a los Oferentes</w:t>
        </w:r>
        <w:r w:rsidR="00296CBE">
          <w:rPr>
            <w:noProof/>
            <w:webHidden/>
          </w:rPr>
          <w:t>…………………………………………………</w:t>
        </w:r>
        <w:r w:rsidR="00533A1E">
          <w:rPr>
            <w:noProof/>
            <w:webHidden/>
          </w:rPr>
          <w:fldChar w:fldCharType="begin"/>
        </w:r>
        <w:r w:rsidR="00533A1E">
          <w:rPr>
            <w:noProof/>
            <w:webHidden/>
          </w:rPr>
          <w:instrText xml:space="preserve"> PAGEREF _Toc65058816 \h </w:instrText>
        </w:r>
        <w:r w:rsidR="00533A1E">
          <w:rPr>
            <w:noProof/>
            <w:webHidden/>
          </w:rPr>
        </w:r>
        <w:r w:rsidR="00533A1E">
          <w:rPr>
            <w:noProof/>
            <w:webHidden/>
          </w:rPr>
          <w:fldChar w:fldCharType="separate"/>
        </w:r>
        <w:r w:rsidR="00821B59">
          <w:rPr>
            <w:noProof/>
            <w:webHidden/>
          </w:rPr>
          <w:t>4</w:t>
        </w:r>
        <w:r w:rsidR="00533A1E">
          <w:rPr>
            <w:noProof/>
            <w:webHidden/>
          </w:rPr>
          <w:fldChar w:fldCharType="end"/>
        </w:r>
      </w:hyperlink>
    </w:p>
    <w:p w14:paraId="213DE1E4" w14:textId="2662750A" w:rsidR="00533A1E" w:rsidRDefault="00026B61">
      <w:pPr>
        <w:pStyle w:val="TDC2"/>
        <w:tabs>
          <w:tab w:val="right" w:leader="dot" w:pos="8990"/>
        </w:tabs>
        <w:rPr>
          <w:rFonts w:asciiTheme="minorHAnsi" w:eastAsiaTheme="minorEastAsia" w:hAnsiTheme="minorHAnsi" w:cstheme="minorBidi"/>
          <w:noProof/>
          <w:sz w:val="22"/>
          <w:szCs w:val="22"/>
          <w:lang w:val="es-HN" w:eastAsia="es-HN"/>
        </w:rPr>
      </w:pPr>
      <w:hyperlink w:anchor="_Toc65058817" w:history="1">
        <w:r w:rsidR="00533A1E" w:rsidRPr="00E72B49">
          <w:rPr>
            <w:rStyle w:val="Hipervnculo"/>
            <w:noProof/>
            <w:lang w:val="es-ES"/>
          </w:rPr>
          <w:t>Sección II. Datos de la Licitación (DDL)</w:t>
        </w:r>
        <w:r w:rsidR="00296CBE">
          <w:rPr>
            <w:rStyle w:val="Hipervnculo"/>
            <w:noProof/>
            <w:lang w:val="es-ES"/>
          </w:rPr>
          <w:t>……………………………………………….</w:t>
        </w:r>
        <w:r w:rsidR="00533A1E">
          <w:rPr>
            <w:noProof/>
            <w:webHidden/>
          </w:rPr>
          <w:fldChar w:fldCharType="begin"/>
        </w:r>
        <w:r w:rsidR="00533A1E">
          <w:rPr>
            <w:noProof/>
            <w:webHidden/>
          </w:rPr>
          <w:instrText xml:space="preserve"> PAGEREF _Toc65058817 \h </w:instrText>
        </w:r>
        <w:r w:rsidR="00533A1E">
          <w:rPr>
            <w:noProof/>
            <w:webHidden/>
          </w:rPr>
        </w:r>
        <w:r w:rsidR="00533A1E">
          <w:rPr>
            <w:noProof/>
            <w:webHidden/>
          </w:rPr>
          <w:fldChar w:fldCharType="separate"/>
        </w:r>
        <w:r w:rsidR="00821B59">
          <w:rPr>
            <w:noProof/>
            <w:webHidden/>
          </w:rPr>
          <w:t>28</w:t>
        </w:r>
        <w:r w:rsidR="00533A1E">
          <w:rPr>
            <w:noProof/>
            <w:webHidden/>
          </w:rPr>
          <w:fldChar w:fldCharType="end"/>
        </w:r>
      </w:hyperlink>
    </w:p>
    <w:p w14:paraId="5E0FA81D" w14:textId="52B9363C" w:rsidR="00533A1E" w:rsidRDefault="00026B61">
      <w:pPr>
        <w:pStyle w:val="TDC2"/>
        <w:tabs>
          <w:tab w:val="right" w:leader="dot" w:pos="8990"/>
        </w:tabs>
        <w:rPr>
          <w:rFonts w:asciiTheme="minorHAnsi" w:eastAsiaTheme="minorEastAsia" w:hAnsiTheme="minorHAnsi" w:cstheme="minorBidi"/>
          <w:noProof/>
          <w:sz w:val="22"/>
          <w:szCs w:val="22"/>
          <w:lang w:val="es-HN" w:eastAsia="es-HN"/>
        </w:rPr>
      </w:pPr>
      <w:hyperlink w:anchor="_Toc65058818" w:history="1">
        <w:r w:rsidR="00533A1E" w:rsidRPr="00E72B49">
          <w:rPr>
            <w:rStyle w:val="Hipervnculo"/>
            <w:noProof/>
            <w:lang w:val="es-ES"/>
          </w:rPr>
          <w:t>Sección III. Criterios de Evaluación y Calificación</w:t>
        </w:r>
        <w:r w:rsidR="00296CBE">
          <w:rPr>
            <w:rStyle w:val="Hipervnculo"/>
            <w:noProof/>
            <w:lang w:val="es-ES"/>
          </w:rPr>
          <w:t>…………………………………….</w:t>
        </w:r>
        <w:r w:rsidR="00533A1E">
          <w:rPr>
            <w:noProof/>
            <w:webHidden/>
          </w:rPr>
          <w:fldChar w:fldCharType="begin"/>
        </w:r>
        <w:r w:rsidR="00533A1E">
          <w:rPr>
            <w:noProof/>
            <w:webHidden/>
          </w:rPr>
          <w:instrText xml:space="preserve"> PAGEREF _Toc65058818 \h </w:instrText>
        </w:r>
        <w:r w:rsidR="00533A1E">
          <w:rPr>
            <w:noProof/>
            <w:webHidden/>
          </w:rPr>
        </w:r>
        <w:r w:rsidR="00533A1E">
          <w:rPr>
            <w:noProof/>
            <w:webHidden/>
          </w:rPr>
          <w:fldChar w:fldCharType="separate"/>
        </w:r>
        <w:r w:rsidR="00821B59">
          <w:rPr>
            <w:noProof/>
            <w:webHidden/>
          </w:rPr>
          <w:t>35</w:t>
        </w:r>
        <w:r w:rsidR="00533A1E">
          <w:rPr>
            <w:noProof/>
            <w:webHidden/>
          </w:rPr>
          <w:fldChar w:fldCharType="end"/>
        </w:r>
      </w:hyperlink>
    </w:p>
    <w:p w14:paraId="19B15AE5" w14:textId="6708ABF1" w:rsidR="00533A1E" w:rsidRDefault="00026B61">
      <w:pPr>
        <w:pStyle w:val="TDC2"/>
        <w:tabs>
          <w:tab w:val="right" w:leader="dot" w:pos="8990"/>
        </w:tabs>
        <w:rPr>
          <w:noProof/>
        </w:rPr>
      </w:pPr>
      <w:hyperlink w:anchor="_Toc65058819" w:history="1">
        <w:r w:rsidR="00533A1E" w:rsidRPr="00E72B49">
          <w:rPr>
            <w:rStyle w:val="Hipervnculo"/>
            <w:noProof/>
            <w:lang w:val="es-ES"/>
          </w:rPr>
          <w:t>Sección IV. Formularios de la Oferta</w:t>
        </w:r>
        <w:r w:rsidR="00296CBE">
          <w:rPr>
            <w:rStyle w:val="Hipervnculo"/>
            <w:noProof/>
            <w:lang w:val="es-ES"/>
          </w:rPr>
          <w:t>……………………………………………………</w:t>
        </w:r>
        <w:r w:rsidR="00533A1E">
          <w:rPr>
            <w:noProof/>
            <w:webHidden/>
          </w:rPr>
          <w:fldChar w:fldCharType="begin"/>
        </w:r>
        <w:r w:rsidR="00533A1E">
          <w:rPr>
            <w:noProof/>
            <w:webHidden/>
          </w:rPr>
          <w:instrText xml:space="preserve"> PAGEREF _Toc65058819 \h </w:instrText>
        </w:r>
        <w:r w:rsidR="00533A1E">
          <w:rPr>
            <w:noProof/>
            <w:webHidden/>
          </w:rPr>
        </w:r>
        <w:r w:rsidR="00533A1E">
          <w:rPr>
            <w:noProof/>
            <w:webHidden/>
          </w:rPr>
          <w:fldChar w:fldCharType="separate"/>
        </w:r>
        <w:r w:rsidR="00821B59">
          <w:rPr>
            <w:noProof/>
            <w:webHidden/>
          </w:rPr>
          <w:t>39</w:t>
        </w:r>
        <w:r w:rsidR="00533A1E">
          <w:rPr>
            <w:noProof/>
            <w:webHidden/>
          </w:rPr>
          <w:fldChar w:fldCharType="end"/>
        </w:r>
      </w:hyperlink>
    </w:p>
    <w:p w14:paraId="0187BC91" w14:textId="56E9D627" w:rsidR="00A0500F" w:rsidRPr="00A0500F" w:rsidRDefault="00A0500F" w:rsidP="00A0500F">
      <w:pPr>
        <w:rPr>
          <w:rFonts w:eastAsiaTheme="minorEastAsia"/>
        </w:rPr>
      </w:pPr>
      <w:r>
        <w:rPr>
          <w:rFonts w:eastAsiaTheme="minorEastAsia"/>
        </w:rPr>
        <w:t>Sección  V Países Elegibles………………………………………………………………….</w:t>
      </w:r>
    </w:p>
    <w:p w14:paraId="43F8CE6B" w14:textId="0CB71761" w:rsidR="00533A1E" w:rsidRDefault="00026B61">
      <w:pPr>
        <w:pStyle w:val="TDC2"/>
        <w:tabs>
          <w:tab w:val="right" w:leader="dot" w:pos="8990"/>
        </w:tabs>
        <w:rPr>
          <w:rFonts w:asciiTheme="minorHAnsi" w:eastAsiaTheme="minorEastAsia" w:hAnsiTheme="minorHAnsi" w:cstheme="minorBidi"/>
          <w:noProof/>
          <w:sz w:val="22"/>
          <w:szCs w:val="22"/>
          <w:lang w:val="es-HN" w:eastAsia="es-HN"/>
        </w:rPr>
      </w:pPr>
      <w:hyperlink w:anchor="_Toc65058820" w:history="1">
        <w:r w:rsidR="00533A1E" w:rsidRPr="00E72B49">
          <w:rPr>
            <w:rStyle w:val="Hipervnculo"/>
            <w:noProof/>
            <w:lang w:val="es-ES"/>
          </w:rPr>
          <w:t>Declaración Jurada de la Institución Garante</w:t>
        </w:r>
        <w:r w:rsidR="00296CBE">
          <w:rPr>
            <w:rStyle w:val="Hipervnculo"/>
            <w:noProof/>
            <w:lang w:val="es-ES"/>
          </w:rPr>
          <w:t>……………………………………………</w:t>
        </w:r>
        <w:r w:rsidR="00533A1E">
          <w:rPr>
            <w:noProof/>
            <w:webHidden/>
          </w:rPr>
          <w:fldChar w:fldCharType="begin"/>
        </w:r>
        <w:r w:rsidR="00533A1E">
          <w:rPr>
            <w:noProof/>
            <w:webHidden/>
          </w:rPr>
          <w:instrText xml:space="preserve"> PAGEREF _Toc65058820 \h </w:instrText>
        </w:r>
        <w:r w:rsidR="00533A1E">
          <w:rPr>
            <w:noProof/>
            <w:webHidden/>
          </w:rPr>
        </w:r>
        <w:r w:rsidR="00533A1E">
          <w:rPr>
            <w:noProof/>
            <w:webHidden/>
          </w:rPr>
          <w:fldChar w:fldCharType="separate"/>
        </w:r>
        <w:r w:rsidR="00821B59">
          <w:rPr>
            <w:noProof/>
            <w:webHidden/>
          </w:rPr>
          <w:t>39</w:t>
        </w:r>
        <w:r w:rsidR="00533A1E">
          <w:rPr>
            <w:noProof/>
            <w:webHidden/>
          </w:rPr>
          <w:fldChar w:fldCharType="end"/>
        </w:r>
      </w:hyperlink>
    </w:p>
    <w:p w14:paraId="0510B5C6" w14:textId="51F8C6B9" w:rsidR="00533A1E" w:rsidRDefault="00026B61">
      <w:pPr>
        <w:pStyle w:val="TDC2"/>
        <w:tabs>
          <w:tab w:val="right" w:leader="dot" w:pos="8990"/>
        </w:tabs>
        <w:rPr>
          <w:rFonts w:asciiTheme="minorHAnsi" w:eastAsiaTheme="minorEastAsia" w:hAnsiTheme="minorHAnsi" w:cstheme="minorBidi"/>
          <w:noProof/>
          <w:sz w:val="22"/>
          <w:szCs w:val="22"/>
          <w:lang w:val="es-HN" w:eastAsia="es-HN"/>
        </w:rPr>
      </w:pPr>
      <w:hyperlink w:anchor="_Toc65058948" w:history="1">
        <w:r w:rsidR="00533A1E" w:rsidRPr="00E72B49">
          <w:rPr>
            <w:rStyle w:val="Hipervnculo"/>
            <w:noProof/>
            <w:lang w:val="es-ES"/>
          </w:rPr>
          <w:t>Sección VII. Condiciones Generales del Contrato</w:t>
        </w:r>
      </w:hyperlink>
      <w:r w:rsidR="00296CBE">
        <w:rPr>
          <w:noProof/>
        </w:rPr>
        <w:t>………………………………………217</w:t>
      </w:r>
    </w:p>
    <w:p w14:paraId="6D1A1756" w14:textId="202F912C" w:rsidR="00533A1E" w:rsidRDefault="00026B61">
      <w:pPr>
        <w:pStyle w:val="TDC2"/>
        <w:tabs>
          <w:tab w:val="right" w:leader="dot" w:pos="8990"/>
        </w:tabs>
        <w:rPr>
          <w:rFonts w:asciiTheme="minorHAnsi" w:eastAsiaTheme="minorEastAsia" w:hAnsiTheme="minorHAnsi" w:cstheme="minorBidi"/>
          <w:noProof/>
          <w:sz w:val="22"/>
          <w:szCs w:val="22"/>
          <w:lang w:val="es-HN" w:eastAsia="es-HN"/>
        </w:rPr>
      </w:pPr>
      <w:hyperlink w:anchor="_Toc65058949" w:history="1">
        <w:r w:rsidR="00533A1E" w:rsidRPr="00E72B49">
          <w:rPr>
            <w:rStyle w:val="Hipervnculo"/>
            <w:noProof/>
            <w:lang w:val="es-ES"/>
          </w:rPr>
          <w:t>Sección VIII. Condiciones Especiales del Contrato</w:t>
        </w:r>
        <w:r w:rsidR="00296CBE">
          <w:rPr>
            <w:noProof/>
            <w:webHidden/>
          </w:rPr>
          <w:t>…………………………………….</w:t>
        </w:r>
        <w:r w:rsidR="00533A1E">
          <w:rPr>
            <w:noProof/>
            <w:webHidden/>
          </w:rPr>
          <w:fldChar w:fldCharType="begin"/>
        </w:r>
        <w:r w:rsidR="00533A1E">
          <w:rPr>
            <w:noProof/>
            <w:webHidden/>
          </w:rPr>
          <w:instrText xml:space="preserve"> PAGEREF _Toc65058949 \h </w:instrText>
        </w:r>
        <w:r w:rsidR="00533A1E">
          <w:rPr>
            <w:noProof/>
            <w:webHidden/>
          </w:rPr>
        </w:r>
        <w:r w:rsidR="00533A1E">
          <w:rPr>
            <w:noProof/>
            <w:webHidden/>
          </w:rPr>
          <w:fldChar w:fldCharType="separate"/>
        </w:r>
        <w:r w:rsidR="00821B59">
          <w:rPr>
            <w:noProof/>
            <w:webHidden/>
          </w:rPr>
          <w:t>232</w:t>
        </w:r>
        <w:r w:rsidR="00533A1E">
          <w:rPr>
            <w:noProof/>
            <w:webHidden/>
          </w:rPr>
          <w:fldChar w:fldCharType="end"/>
        </w:r>
      </w:hyperlink>
    </w:p>
    <w:p w14:paraId="2156D064" w14:textId="77777777" w:rsidR="004A1B47" w:rsidRPr="006F62DA" w:rsidRDefault="004A1B47">
      <w:r w:rsidRPr="006F62DA">
        <w:rPr>
          <w:b/>
          <w:bCs/>
        </w:rPr>
        <w:fldChar w:fldCharType="end"/>
      </w:r>
    </w:p>
    <w:p w14:paraId="1A8542E1" w14:textId="00E317BE" w:rsidR="00775530" w:rsidRDefault="00A0500F" w:rsidP="00A0500F">
      <w:pPr>
        <w:rPr>
          <w:b/>
          <w:lang w:val="es-ES"/>
        </w:rPr>
      </w:pPr>
      <w:r w:rsidRPr="00A0500F">
        <w:rPr>
          <w:b/>
          <w:lang w:val="es-ES"/>
        </w:rPr>
        <w:t>PARTE 2</w:t>
      </w:r>
      <w:r>
        <w:rPr>
          <w:b/>
          <w:lang w:val="es-ES"/>
        </w:rPr>
        <w:t xml:space="preserve"> – Requisitos de Los Bienes y Servicios……………………………………</w:t>
      </w:r>
      <w:r w:rsidR="00296CBE">
        <w:rPr>
          <w:b/>
          <w:lang w:val="es-ES"/>
        </w:rPr>
        <w:t xml:space="preserve"> </w:t>
      </w:r>
      <w:r>
        <w:rPr>
          <w:b/>
          <w:lang w:val="es-ES"/>
        </w:rPr>
        <w:t>127</w:t>
      </w:r>
    </w:p>
    <w:p w14:paraId="70911F14" w14:textId="23488236" w:rsidR="00A0500F" w:rsidRDefault="00A0500F" w:rsidP="00A0500F">
      <w:pPr>
        <w:rPr>
          <w:lang w:val="es-ES"/>
        </w:rPr>
      </w:pPr>
      <w:r>
        <w:rPr>
          <w:b/>
          <w:lang w:val="es-ES"/>
        </w:rPr>
        <w:t xml:space="preserve">Sección VI  </w:t>
      </w:r>
      <w:r w:rsidRPr="00A0500F">
        <w:rPr>
          <w:lang w:val="es-ES"/>
        </w:rPr>
        <w:t>Lista de Requisitos</w:t>
      </w:r>
      <w:r>
        <w:rPr>
          <w:lang w:val="es-ES"/>
        </w:rPr>
        <w:t>……………………………………………………</w:t>
      </w:r>
      <w:r w:rsidR="00296CBE">
        <w:rPr>
          <w:lang w:val="es-ES"/>
        </w:rPr>
        <w:t>……</w:t>
      </w:r>
      <w:r>
        <w:rPr>
          <w:lang w:val="es-ES"/>
        </w:rPr>
        <w:t>128</w:t>
      </w:r>
    </w:p>
    <w:p w14:paraId="4FC1B671" w14:textId="77777777" w:rsidR="00A0500F" w:rsidRDefault="00A0500F" w:rsidP="00A0500F">
      <w:pPr>
        <w:rPr>
          <w:lang w:val="es-ES"/>
        </w:rPr>
      </w:pPr>
    </w:p>
    <w:p w14:paraId="1DFCA304" w14:textId="140DFF6F" w:rsidR="00296CBE" w:rsidRDefault="00A0500F" w:rsidP="00A0500F">
      <w:pPr>
        <w:rPr>
          <w:b/>
          <w:lang w:val="es-ES"/>
        </w:rPr>
      </w:pPr>
      <w:r w:rsidRPr="00A0500F">
        <w:rPr>
          <w:b/>
          <w:lang w:val="es-ES"/>
        </w:rPr>
        <w:t xml:space="preserve">PARTE </w:t>
      </w:r>
      <w:r>
        <w:rPr>
          <w:b/>
          <w:lang w:val="es-ES"/>
        </w:rPr>
        <w:t xml:space="preserve"> </w:t>
      </w:r>
      <w:r w:rsidRPr="00A0500F">
        <w:rPr>
          <w:b/>
          <w:lang w:val="es-ES"/>
        </w:rPr>
        <w:t xml:space="preserve">3 – </w:t>
      </w:r>
      <w:r>
        <w:rPr>
          <w:b/>
          <w:lang w:val="es-ES"/>
        </w:rPr>
        <w:t>Contrato………………………………………………………………</w:t>
      </w:r>
      <w:r w:rsidR="00432495">
        <w:rPr>
          <w:b/>
          <w:lang w:val="es-ES"/>
        </w:rPr>
        <w:t>.</w:t>
      </w:r>
      <w:r w:rsidR="00296CBE">
        <w:rPr>
          <w:b/>
          <w:lang w:val="es-ES"/>
        </w:rPr>
        <w:t>...</w:t>
      </w:r>
      <w:r>
        <w:rPr>
          <w:b/>
          <w:lang w:val="es-ES"/>
        </w:rPr>
        <w:t>.</w:t>
      </w:r>
      <w:r w:rsidR="00296CBE">
        <w:rPr>
          <w:b/>
          <w:lang w:val="es-ES"/>
        </w:rPr>
        <w:t>130</w:t>
      </w:r>
    </w:p>
    <w:p w14:paraId="04E75B63" w14:textId="780CF593" w:rsidR="00296CBE" w:rsidRDefault="00296CBE" w:rsidP="00A0500F">
      <w:pPr>
        <w:rPr>
          <w:lang w:val="es-ES"/>
        </w:rPr>
      </w:pPr>
      <w:r>
        <w:rPr>
          <w:lang w:val="es-ES"/>
        </w:rPr>
        <w:t>Sección VII  Condiciones Generales del Contrato……………………………………</w:t>
      </w:r>
      <w:r w:rsidR="00432495">
        <w:rPr>
          <w:lang w:val="es-ES"/>
        </w:rPr>
        <w:t>.</w:t>
      </w:r>
      <w:r>
        <w:rPr>
          <w:lang w:val="es-ES"/>
        </w:rPr>
        <w:t>.130</w:t>
      </w:r>
    </w:p>
    <w:p w14:paraId="5580EBFC" w14:textId="243607B5" w:rsidR="00A0500F" w:rsidRPr="00A0500F" w:rsidRDefault="00296CBE" w:rsidP="00A0500F">
      <w:pPr>
        <w:rPr>
          <w:b/>
          <w:lang w:val="es-ES"/>
        </w:rPr>
      </w:pPr>
      <w:r>
        <w:rPr>
          <w:lang w:val="es-ES"/>
        </w:rPr>
        <w:t>Sección VIII Condiciones Especiales del Contrato…………………………………</w:t>
      </w:r>
      <w:r w:rsidR="00432495">
        <w:rPr>
          <w:lang w:val="es-ES"/>
        </w:rPr>
        <w:t>.</w:t>
      </w:r>
      <w:r>
        <w:rPr>
          <w:lang w:val="es-ES"/>
        </w:rPr>
        <w:t>….130</w:t>
      </w:r>
      <w:r w:rsidR="00A0500F" w:rsidRPr="00A0500F">
        <w:rPr>
          <w:b/>
          <w:webHidden/>
          <w:lang w:val="es-ES"/>
        </w:rPr>
        <w:tab/>
      </w:r>
    </w:p>
    <w:p w14:paraId="05636E36" w14:textId="77777777" w:rsidR="00775530" w:rsidRPr="006F62DA" w:rsidRDefault="00775530">
      <w:pPr>
        <w:jc w:val="center"/>
        <w:rPr>
          <w:lang w:val="es-ES"/>
        </w:rPr>
      </w:pPr>
    </w:p>
    <w:p w14:paraId="5287B122" w14:textId="77777777" w:rsidR="00775530" w:rsidRPr="006F62DA" w:rsidRDefault="0080570E">
      <w:pPr>
        <w:rPr>
          <w:lang w:val="es-ES"/>
        </w:rPr>
      </w:pPr>
      <w:r w:rsidRPr="006F62DA">
        <w:rPr>
          <w:lang w:val="es-ES"/>
        </w:rPr>
        <w:br w:type="column"/>
      </w:r>
    </w:p>
    <w:p w14:paraId="3AA342F0" w14:textId="77777777" w:rsidR="00775530" w:rsidRPr="006F62DA" w:rsidRDefault="00775530">
      <w:pPr>
        <w:rPr>
          <w:lang w:val="es-ES"/>
        </w:rPr>
      </w:pPr>
    </w:p>
    <w:p w14:paraId="244BC602" w14:textId="77777777" w:rsidR="00775530" w:rsidRPr="006F62DA" w:rsidRDefault="00775530">
      <w:pPr>
        <w:rPr>
          <w:lang w:val="es-ES"/>
        </w:rPr>
      </w:pPr>
    </w:p>
    <w:p w14:paraId="09F805E2" w14:textId="77777777" w:rsidR="00775530" w:rsidRPr="006F62DA" w:rsidRDefault="00775530">
      <w:pPr>
        <w:rPr>
          <w:lang w:val="es-ES"/>
        </w:rPr>
      </w:pPr>
    </w:p>
    <w:p w14:paraId="0B0669B3" w14:textId="77777777" w:rsidR="00775530" w:rsidRPr="006F62DA" w:rsidRDefault="00775530">
      <w:pPr>
        <w:rPr>
          <w:lang w:val="es-ES"/>
        </w:rPr>
      </w:pPr>
    </w:p>
    <w:p w14:paraId="1011AD28" w14:textId="77777777" w:rsidR="00775530" w:rsidRPr="006F62DA" w:rsidRDefault="00775530">
      <w:pPr>
        <w:rPr>
          <w:lang w:val="es-ES"/>
        </w:rPr>
      </w:pPr>
    </w:p>
    <w:p w14:paraId="112C82B1" w14:textId="77777777" w:rsidR="00775530" w:rsidRPr="006F62DA" w:rsidRDefault="00775530">
      <w:pPr>
        <w:rPr>
          <w:lang w:val="es-ES"/>
        </w:rPr>
      </w:pPr>
    </w:p>
    <w:p w14:paraId="739E8BC0" w14:textId="77777777" w:rsidR="00775530" w:rsidRPr="006F62DA" w:rsidRDefault="00775530">
      <w:pPr>
        <w:rPr>
          <w:lang w:val="es-ES"/>
        </w:rPr>
      </w:pPr>
    </w:p>
    <w:p w14:paraId="24644195" w14:textId="77777777" w:rsidR="00775530" w:rsidRPr="006F62DA" w:rsidRDefault="00775530">
      <w:pPr>
        <w:rPr>
          <w:lang w:val="es-ES"/>
        </w:rPr>
      </w:pPr>
    </w:p>
    <w:p w14:paraId="3534BC48" w14:textId="77777777" w:rsidR="00775530" w:rsidRPr="006F62DA" w:rsidRDefault="00775530">
      <w:pPr>
        <w:rPr>
          <w:lang w:val="es-ES"/>
        </w:rPr>
      </w:pPr>
    </w:p>
    <w:p w14:paraId="4327F71D" w14:textId="77777777" w:rsidR="00775530" w:rsidRPr="006F62DA" w:rsidRDefault="00775530">
      <w:pPr>
        <w:rPr>
          <w:lang w:val="es-ES"/>
        </w:rPr>
      </w:pPr>
    </w:p>
    <w:p w14:paraId="6F3FEF05" w14:textId="77777777" w:rsidR="00775530" w:rsidRPr="006F62DA" w:rsidRDefault="00775530">
      <w:pPr>
        <w:rPr>
          <w:lang w:val="es-ES"/>
        </w:rPr>
      </w:pPr>
    </w:p>
    <w:p w14:paraId="02C18AB5" w14:textId="77777777" w:rsidR="00775530" w:rsidRPr="006F62DA" w:rsidRDefault="00775530">
      <w:pPr>
        <w:rPr>
          <w:lang w:val="es-ES"/>
        </w:rPr>
      </w:pPr>
    </w:p>
    <w:p w14:paraId="55F2E6D8" w14:textId="77777777" w:rsidR="00775530" w:rsidRPr="006F62DA" w:rsidRDefault="00775530">
      <w:pPr>
        <w:rPr>
          <w:lang w:val="es-ES"/>
        </w:rPr>
      </w:pPr>
    </w:p>
    <w:p w14:paraId="628EC2F0" w14:textId="77777777" w:rsidR="00775530" w:rsidRPr="006F62DA" w:rsidRDefault="00775530">
      <w:pPr>
        <w:rPr>
          <w:lang w:val="es-ES"/>
        </w:rPr>
      </w:pPr>
    </w:p>
    <w:p w14:paraId="19D95332" w14:textId="77777777" w:rsidR="002E4228" w:rsidRPr="006F62DA" w:rsidRDefault="00775530" w:rsidP="002E4228">
      <w:pPr>
        <w:pStyle w:val="Ttulo1"/>
        <w:rPr>
          <w:b/>
          <w:lang w:val="es-ES"/>
        </w:rPr>
      </w:pPr>
      <w:bookmarkStart w:id="0" w:name="_Toc106187652"/>
      <w:bookmarkStart w:id="1" w:name="_Toc64543112"/>
      <w:bookmarkStart w:id="2" w:name="_Toc65058815"/>
      <w:r w:rsidRPr="006F62DA">
        <w:rPr>
          <w:b/>
          <w:lang w:val="es-ES"/>
        </w:rPr>
        <w:t>PARTE 1 – Procedimientos de Licitación</w:t>
      </w:r>
      <w:bookmarkEnd w:id="0"/>
      <w:bookmarkEnd w:id="1"/>
      <w:bookmarkEnd w:id="2"/>
    </w:p>
    <w:p w14:paraId="41596F1E" w14:textId="77777777" w:rsidR="002E4228" w:rsidRPr="006F62DA" w:rsidRDefault="002E4228" w:rsidP="002E4228">
      <w:pPr>
        <w:rPr>
          <w:lang w:val="es-ES"/>
        </w:rPr>
      </w:pPr>
      <w:r w:rsidRPr="006F62DA">
        <w:rPr>
          <w:lang w:val="es-ES"/>
        </w:rPr>
        <w:br w:type="column"/>
      </w:r>
    </w:p>
    <w:tbl>
      <w:tblPr>
        <w:tblW w:w="0" w:type="auto"/>
        <w:tblLayout w:type="fixed"/>
        <w:tblLook w:val="0000" w:firstRow="0" w:lastRow="0" w:firstColumn="0" w:lastColumn="0" w:noHBand="0" w:noVBand="0"/>
      </w:tblPr>
      <w:tblGrid>
        <w:gridCol w:w="9198"/>
      </w:tblGrid>
      <w:tr w:rsidR="00775530" w:rsidRPr="006F62DA" w14:paraId="2C4C50D7" w14:textId="77777777">
        <w:trPr>
          <w:trHeight w:val="801"/>
        </w:trPr>
        <w:tc>
          <w:tcPr>
            <w:tcW w:w="9198" w:type="dxa"/>
            <w:vAlign w:val="center"/>
          </w:tcPr>
          <w:p w14:paraId="1F08B674" w14:textId="77777777" w:rsidR="00775530" w:rsidRPr="006F62DA" w:rsidRDefault="00775530" w:rsidP="004A1B47">
            <w:pPr>
              <w:pStyle w:val="Subttulo"/>
              <w:outlineLvl w:val="1"/>
              <w:rPr>
                <w:rFonts w:ascii="Times New Roman" w:hAnsi="Times New Roman"/>
                <w:lang w:val="es-ES"/>
              </w:rPr>
            </w:pPr>
            <w:bookmarkStart w:id="3" w:name="_Toc106187653"/>
            <w:bookmarkStart w:id="4" w:name="_Toc64543113"/>
            <w:bookmarkStart w:id="5" w:name="_Toc65058816"/>
            <w:r w:rsidRPr="006F62DA">
              <w:rPr>
                <w:rFonts w:ascii="Times New Roman" w:hAnsi="Times New Roman"/>
                <w:lang w:val="es-ES"/>
              </w:rPr>
              <w:t>Sección I. Instrucciones a los Oferentes</w:t>
            </w:r>
            <w:bookmarkEnd w:id="3"/>
            <w:bookmarkEnd w:id="4"/>
            <w:bookmarkEnd w:id="5"/>
          </w:p>
        </w:tc>
      </w:tr>
    </w:tbl>
    <w:p w14:paraId="77EC0B49" w14:textId="77777777" w:rsidR="00775530" w:rsidRPr="006F62DA" w:rsidRDefault="00775530">
      <w:pPr>
        <w:pStyle w:val="Ttulo9"/>
        <w:rPr>
          <w:lang w:val="es-ES"/>
        </w:rPr>
      </w:pPr>
      <w:r w:rsidRPr="006F62DA">
        <w:rPr>
          <w:lang w:val="es-ES"/>
        </w:rPr>
        <w:t>Índice de Cláusulas</w:t>
      </w:r>
    </w:p>
    <w:p w14:paraId="3579DCC4" w14:textId="77777777" w:rsidR="00775530" w:rsidRPr="006F62DA" w:rsidRDefault="00775530">
      <w:pPr>
        <w:jc w:val="both"/>
        <w:rPr>
          <w:b/>
          <w:bCs/>
          <w:sz w:val="32"/>
          <w:lang w:val="es-ES"/>
        </w:rPr>
      </w:pPr>
    </w:p>
    <w:tbl>
      <w:tblPr>
        <w:tblW w:w="9322" w:type="dxa"/>
        <w:tblLook w:val="04A0" w:firstRow="1" w:lastRow="0" w:firstColumn="1" w:lastColumn="0" w:noHBand="0" w:noVBand="1"/>
      </w:tblPr>
      <w:tblGrid>
        <w:gridCol w:w="8188"/>
        <w:gridCol w:w="1134"/>
      </w:tblGrid>
      <w:tr w:rsidR="002F5D13" w:rsidRPr="006F62DA" w14:paraId="007402B3" w14:textId="77777777" w:rsidTr="001D021F">
        <w:tc>
          <w:tcPr>
            <w:tcW w:w="8188" w:type="dxa"/>
            <w:shd w:val="clear" w:color="auto" w:fill="auto"/>
          </w:tcPr>
          <w:p w14:paraId="1F171EC0" w14:textId="77777777" w:rsidR="002F5D13" w:rsidRPr="006F62DA" w:rsidRDefault="002F5D13" w:rsidP="007A72CC">
            <w:pPr>
              <w:numPr>
                <w:ilvl w:val="0"/>
                <w:numId w:val="51"/>
              </w:numPr>
              <w:jc w:val="both"/>
              <w:rPr>
                <w:b/>
                <w:bCs/>
                <w:lang w:val="es-ES"/>
              </w:rPr>
            </w:pPr>
            <w:r w:rsidRPr="006F62DA">
              <w:rPr>
                <w:b/>
                <w:bCs/>
                <w:lang w:val="es-ES"/>
              </w:rPr>
              <w:t>Generalidades</w:t>
            </w:r>
          </w:p>
        </w:tc>
        <w:tc>
          <w:tcPr>
            <w:tcW w:w="1134" w:type="dxa"/>
            <w:shd w:val="clear" w:color="auto" w:fill="auto"/>
          </w:tcPr>
          <w:p w14:paraId="55037388" w14:textId="4C24518A" w:rsidR="002F5D13" w:rsidRPr="006F62DA" w:rsidRDefault="00487599" w:rsidP="001D021F">
            <w:pPr>
              <w:jc w:val="right"/>
              <w:rPr>
                <w:b/>
                <w:bCs/>
                <w:lang w:val="es-ES"/>
              </w:rPr>
            </w:pPr>
            <w:r>
              <w:rPr>
                <w:b/>
                <w:bCs/>
                <w:lang w:val="es-ES"/>
              </w:rPr>
              <w:t>6</w:t>
            </w:r>
          </w:p>
        </w:tc>
      </w:tr>
      <w:tr w:rsidR="002F5D13" w:rsidRPr="006F62DA" w14:paraId="5BE96BA9" w14:textId="77777777" w:rsidTr="001D021F">
        <w:tc>
          <w:tcPr>
            <w:tcW w:w="8188" w:type="dxa"/>
            <w:shd w:val="clear" w:color="auto" w:fill="auto"/>
          </w:tcPr>
          <w:p w14:paraId="7D983BC7" w14:textId="77777777" w:rsidR="002F5D13" w:rsidRPr="006F62DA" w:rsidRDefault="00A87C3A" w:rsidP="007A72CC">
            <w:pPr>
              <w:numPr>
                <w:ilvl w:val="0"/>
                <w:numId w:val="52"/>
              </w:numPr>
              <w:jc w:val="both"/>
              <w:rPr>
                <w:bCs/>
                <w:lang w:val="es-ES"/>
              </w:rPr>
            </w:pPr>
            <w:r w:rsidRPr="006F62DA">
              <w:rPr>
                <w:bCs/>
                <w:lang w:val="es-ES"/>
              </w:rPr>
              <w:t>Alcance de la Licitación</w:t>
            </w:r>
          </w:p>
        </w:tc>
        <w:tc>
          <w:tcPr>
            <w:tcW w:w="1134" w:type="dxa"/>
            <w:shd w:val="clear" w:color="auto" w:fill="auto"/>
          </w:tcPr>
          <w:p w14:paraId="543A4EAF" w14:textId="7A5E47BC" w:rsidR="002F5D13" w:rsidRPr="006F62DA" w:rsidRDefault="00487599" w:rsidP="001D021F">
            <w:pPr>
              <w:jc w:val="right"/>
              <w:rPr>
                <w:bCs/>
                <w:lang w:val="es-ES"/>
              </w:rPr>
            </w:pPr>
            <w:r>
              <w:rPr>
                <w:bCs/>
                <w:lang w:val="es-ES"/>
              </w:rPr>
              <w:t>6</w:t>
            </w:r>
          </w:p>
        </w:tc>
      </w:tr>
      <w:tr w:rsidR="002F5D13" w:rsidRPr="006F62DA" w14:paraId="396680C1" w14:textId="77777777" w:rsidTr="001D021F">
        <w:tc>
          <w:tcPr>
            <w:tcW w:w="8188" w:type="dxa"/>
            <w:shd w:val="clear" w:color="auto" w:fill="auto"/>
          </w:tcPr>
          <w:p w14:paraId="24D4154D" w14:textId="77777777" w:rsidR="002F5D13" w:rsidRPr="006F62DA" w:rsidRDefault="00A87C3A" w:rsidP="007A72CC">
            <w:pPr>
              <w:numPr>
                <w:ilvl w:val="0"/>
                <w:numId w:val="52"/>
              </w:numPr>
              <w:jc w:val="both"/>
              <w:rPr>
                <w:bCs/>
                <w:lang w:val="es-ES"/>
              </w:rPr>
            </w:pPr>
            <w:r w:rsidRPr="006F62DA">
              <w:rPr>
                <w:bCs/>
                <w:lang w:val="es-ES"/>
              </w:rPr>
              <w:t>Fuente de Fondos</w:t>
            </w:r>
          </w:p>
        </w:tc>
        <w:tc>
          <w:tcPr>
            <w:tcW w:w="1134" w:type="dxa"/>
            <w:shd w:val="clear" w:color="auto" w:fill="auto"/>
          </w:tcPr>
          <w:p w14:paraId="7741FBD1" w14:textId="3B952C1D" w:rsidR="002F5D13" w:rsidRPr="006F62DA" w:rsidRDefault="00487599" w:rsidP="001D021F">
            <w:pPr>
              <w:jc w:val="right"/>
              <w:rPr>
                <w:bCs/>
                <w:lang w:val="es-ES"/>
              </w:rPr>
            </w:pPr>
            <w:r>
              <w:rPr>
                <w:bCs/>
                <w:lang w:val="es-ES"/>
              </w:rPr>
              <w:t>6</w:t>
            </w:r>
          </w:p>
        </w:tc>
      </w:tr>
      <w:tr w:rsidR="002F5D13" w:rsidRPr="006F62DA" w14:paraId="5051CC03" w14:textId="77777777" w:rsidTr="001D021F">
        <w:tc>
          <w:tcPr>
            <w:tcW w:w="8188" w:type="dxa"/>
            <w:shd w:val="clear" w:color="auto" w:fill="auto"/>
          </w:tcPr>
          <w:p w14:paraId="2C664175" w14:textId="77777777" w:rsidR="002F5D13" w:rsidRPr="006F62DA" w:rsidRDefault="00A87C3A" w:rsidP="007A72CC">
            <w:pPr>
              <w:numPr>
                <w:ilvl w:val="0"/>
                <w:numId w:val="52"/>
              </w:numPr>
              <w:jc w:val="both"/>
              <w:rPr>
                <w:bCs/>
                <w:lang w:val="es-ES"/>
              </w:rPr>
            </w:pPr>
            <w:r w:rsidRPr="006F62DA">
              <w:rPr>
                <w:bCs/>
                <w:lang w:val="es-ES"/>
              </w:rPr>
              <w:t xml:space="preserve">Fraude y </w:t>
            </w:r>
            <w:r w:rsidR="002834A3" w:rsidRPr="006F62DA">
              <w:rPr>
                <w:bCs/>
                <w:lang w:val="es-ES"/>
              </w:rPr>
              <w:t>Corrupción</w:t>
            </w:r>
          </w:p>
        </w:tc>
        <w:tc>
          <w:tcPr>
            <w:tcW w:w="1134" w:type="dxa"/>
            <w:shd w:val="clear" w:color="auto" w:fill="auto"/>
          </w:tcPr>
          <w:p w14:paraId="69E9FB12" w14:textId="3BBB068A" w:rsidR="002F5D13" w:rsidRPr="006F62DA" w:rsidRDefault="00487599" w:rsidP="001D021F">
            <w:pPr>
              <w:jc w:val="right"/>
              <w:rPr>
                <w:bCs/>
                <w:lang w:val="es-ES"/>
              </w:rPr>
            </w:pPr>
            <w:r>
              <w:rPr>
                <w:bCs/>
                <w:lang w:val="es-ES"/>
              </w:rPr>
              <w:t>6</w:t>
            </w:r>
          </w:p>
        </w:tc>
      </w:tr>
      <w:tr w:rsidR="002F5D13" w:rsidRPr="006F62DA" w14:paraId="1B4A3996" w14:textId="77777777" w:rsidTr="001D021F">
        <w:tc>
          <w:tcPr>
            <w:tcW w:w="8188" w:type="dxa"/>
            <w:shd w:val="clear" w:color="auto" w:fill="auto"/>
          </w:tcPr>
          <w:p w14:paraId="6D0C6D33" w14:textId="77777777" w:rsidR="002F5D13" w:rsidRPr="006F62DA" w:rsidRDefault="00A87C3A" w:rsidP="007A72CC">
            <w:pPr>
              <w:numPr>
                <w:ilvl w:val="0"/>
                <w:numId w:val="52"/>
              </w:numPr>
              <w:jc w:val="both"/>
              <w:rPr>
                <w:bCs/>
                <w:lang w:val="es-ES"/>
              </w:rPr>
            </w:pPr>
            <w:r w:rsidRPr="006F62DA">
              <w:rPr>
                <w:bCs/>
                <w:lang w:val="es-ES"/>
              </w:rPr>
              <w:t>Oferentes Elegibles</w:t>
            </w:r>
          </w:p>
        </w:tc>
        <w:tc>
          <w:tcPr>
            <w:tcW w:w="1134" w:type="dxa"/>
            <w:shd w:val="clear" w:color="auto" w:fill="auto"/>
          </w:tcPr>
          <w:p w14:paraId="10C61CC4" w14:textId="77777777" w:rsidR="002F5D13" w:rsidRPr="006F62DA" w:rsidRDefault="00B03FEF" w:rsidP="001D021F">
            <w:pPr>
              <w:jc w:val="right"/>
              <w:rPr>
                <w:bCs/>
                <w:lang w:val="es-ES"/>
              </w:rPr>
            </w:pPr>
            <w:r w:rsidRPr="006F62DA">
              <w:rPr>
                <w:bCs/>
                <w:lang w:val="es-ES"/>
              </w:rPr>
              <w:t>7</w:t>
            </w:r>
          </w:p>
        </w:tc>
      </w:tr>
      <w:tr w:rsidR="002F5D13" w:rsidRPr="006F62DA" w14:paraId="50BD1736" w14:textId="77777777" w:rsidTr="001D021F">
        <w:tc>
          <w:tcPr>
            <w:tcW w:w="8188" w:type="dxa"/>
            <w:shd w:val="clear" w:color="auto" w:fill="auto"/>
          </w:tcPr>
          <w:p w14:paraId="098FF3AE" w14:textId="77777777" w:rsidR="002F5D13" w:rsidRPr="006F62DA" w:rsidRDefault="00A87C3A" w:rsidP="007A72CC">
            <w:pPr>
              <w:numPr>
                <w:ilvl w:val="0"/>
                <w:numId w:val="52"/>
              </w:numPr>
              <w:jc w:val="both"/>
              <w:rPr>
                <w:bCs/>
                <w:lang w:val="es-ES"/>
              </w:rPr>
            </w:pPr>
            <w:r w:rsidRPr="006F62DA">
              <w:rPr>
                <w:bCs/>
                <w:lang w:val="es-ES"/>
              </w:rPr>
              <w:t>Elegibilidad de los Bienes y Servicios Conexos</w:t>
            </w:r>
          </w:p>
        </w:tc>
        <w:tc>
          <w:tcPr>
            <w:tcW w:w="1134" w:type="dxa"/>
            <w:shd w:val="clear" w:color="auto" w:fill="auto"/>
          </w:tcPr>
          <w:p w14:paraId="728418EC" w14:textId="77777777" w:rsidR="002F5D13" w:rsidRPr="006F62DA" w:rsidRDefault="00900C85" w:rsidP="00133E04">
            <w:pPr>
              <w:jc w:val="right"/>
              <w:rPr>
                <w:bCs/>
                <w:lang w:val="es-ES"/>
              </w:rPr>
            </w:pPr>
            <w:r>
              <w:rPr>
                <w:bCs/>
                <w:lang w:val="es-ES"/>
              </w:rPr>
              <w:t>09</w:t>
            </w:r>
          </w:p>
        </w:tc>
      </w:tr>
      <w:tr w:rsidR="002F5D13" w:rsidRPr="006F62DA" w14:paraId="2FE37CBD" w14:textId="77777777" w:rsidTr="001D021F">
        <w:tc>
          <w:tcPr>
            <w:tcW w:w="8188" w:type="dxa"/>
            <w:shd w:val="clear" w:color="auto" w:fill="auto"/>
          </w:tcPr>
          <w:p w14:paraId="013047AA" w14:textId="77777777" w:rsidR="002F5D13" w:rsidRPr="006F62DA" w:rsidRDefault="00A87C3A" w:rsidP="007A72CC">
            <w:pPr>
              <w:numPr>
                <w:ilvl w:val="0"/>
                <w:numId w:val="51"/>
              </w:numPr>
              <w:jc w:val="both"/>
              <w:rPr>
                <w:b/>
                <w:bCs/>
                <w:lang w:val="es-ES"/>
              </w:rPr>
            </w:pPr>
            <w:r w:rsidRPr="006F62DA">
              <w:rPr>
                <w:b/>
                <w:bCs/>
                <w:lang w:val="es-ES"/>
              </w:rPr>
              <w:t>Contenido de los Documentos</w:t>
            </w:r>
          </w:p>
        </w:tc>
        <w:tc>
          <w:tcPr>
            <w:tcW w:w="1134" w:type="dxa"/>
            <w:shd w:val="clear" w:color="auto" w:fill="auto"/>
          </w:tcPr>
          <w:p w14:paraId="3439FE74" w14:textId="77777777" w:rsidR="002F5D13" w:rsidRPr="006F62DA" w:rsidRDefault="00900C85" w:rsidP="001D021F">
            <w:pPr>
              <w:jc w:val="right"/>
              <w:rPr>
                <w:b/>
                <w:bCs/>
                <w:lang w:val="es-ES"/>
              </w:rPr>
            </w:pPr>
            <w:r>
              <w:rPr>
                <w:b/>
                <w:bCs/>
                <w:lang w:val="es-ES"/>
              </w:rPr>
              <w:t>09</w:t>
            </w:r>
          </w:p>
        </w:tc>
      </w:tr>
      <w:tr w:rsidR="002F5D13" w:rsidRPr="006F62DA" w14:paraId="21666D91" w14:textId="77777777" w:rsidTr="001D021F">
        <w:tc>
          <w:tcPr>
            <w:tcW w:w="8188" w:type="dxa"/>
            <w:shd w:val="clear" w:color="auto" w:fill="auto"/>
          </w:tcPr>
          <w:p w14:paraId="45352069" w14:textId="77777777" w:rsidR="002F5D13" w:rsidRPr="006F62DA" w:rsidRDefault="00A87C3A" w:rsidP="007A72CC">
            <w:pPr>
              <w:numPr>
                <w:ilvl w:val="0"/>
                <w:numId w:val="52"/>
              </w:numPr>
              <w:jc w:val="both"/>
              <w:rPr>
                <w:bCs/>
                <w:lang w:val="es-ES"/>
              </w:rPr>
            </w:pPr>
            <w:r w:rsidRPr="006F62DA">
              <w:rPr>
                <w:bCs/>
                <w:lang w:val="es-ES"/>
              </w:rPr>
              <w:t xml:space="preserve">Secciones de los Documentos de </w:t>
            </w:r>
            <w:r w:rsidR="002834A3" w:rsidRPr="006F62DA">
              <w:rPr>
                <w:bCs/>
                <w:lang w:val="es-ES"/>
              </w:rPr>
              <w:t>Licitación</w:t>
            </w:r>
          </w:p>
        </w:tc>
        <w:tc>
          <w:tcPr>
            <w:tcW w:w="1134" w:type="dxa"/>
            <w:shd w:val="clear" w:color="auto" w:fill="auto"/>
          </w:tcPr>
          <w:p w14:paraId="222931C1" w14:textId="77777777" w:rsidR="002F5D13" w:rsidRPr="006F62DA" w:rsidRDefault="00900C85" w:rsidP="001D021F">
            <w:pPr>
              <w:jc w:val="right"/>
              <w:rPr>
                <w:bCs/>
                <w:lang w:val="es-ES"/>
              </w:rPr>
            </w:pPr>
            <w:r>
              <w:rPr>
                <w:bCs/>
                <w:lang w:val="es-ES"/>
              </w:rPr>
              <w:t>09</w:t>
            </w:r>
          </w:p>
        </w:tc>
      </w:tr>
      <w:tr w:rsidR="00A87C3A" w:rsidRPr="006F62DA" w14:paraId="41586556" w14:textId="77777777" w:rsidTr="001D021F">
        <w:tc>
          <w:tcPr>
            <w:tcW w:w="8188" w:type="dxa"/>
            <w:shd w:val="clear" w:color="auto" w:fill="auto"/>
          </w:tcPr>
          <w:p w14:paraId="71860CD8" w14:textId="77777777" w:rsidR="00A87C3A" w:rsidRPr="006F62DA" w:rsidRDefault="002834A3" w:rsidP="007A72CC">
            <w:pPr>
              <w:numPr>
                <w:ilvl w:val="0"/>
                <w:numId w:val="52"/>
              </w:numPr>
              <w:jc w:val="both"/>
              <w:rPr>
                <w:bCs/>
                <w:lang w:val="es-ES"/>
              </w:rPr>
            </w:pPr>
            <w:r w:rsidRPr="006F62DA">
              <w:rPr>
                <w:bCs/>
                <w:lang w:val="es-ES"/>
              </w:rPr>
              <w:t>Aclaración</w:t>
            </w:r>
            <w:r w:rsidR="00A87C3A" w:rsidRPr="006F62DA">
              <w:rPr>
                <w:bCs/>
                <w:lang w:val="es-ES"/>
              </w:rPr>
              <w:t xml:space="preserve"> de los Documentos de </w:t>
            </w:r>
            <w:r w:rsidRPr="006F62DA">
              <w:rPr>
                <w:bCs/>
                <w:lang w:val="es-ES"/>
              </w:rPr>
              <w:t>Licitación</w:t>
            </w:r>
          </w:p>
        </w:tc>
        <w:tc>
          <w:tcPr>
            <w:tcW w:w="1134" w:type="dxa"/>
            <w:shd w:val="clear" w:color="auto" w:fill="auto"/>
          </w:tcPr>
          <w:p w14:paraId="3EA7AB03" w14:textId="77777777" w:rsidR="00A87C3A" w:rsidRPr="006F62DA" w:rsidRDefault="00B03FEF" w:rsidP="001D021F">
            <w:pPr>
              <w:jc w:val="right"/>
              <w:rPr>
                <w:bCs/>
                <w:lang w:val="es-ES"/>
              </w:rPr>
            </w:pPr>
            <w:r w:rsidRPr="006F62DA">
              <w:rPr>
                <w:bCs/>
                <w:lang w:val="es-ES"/>
              </w:rPr>
              <w:t>1</w:t>
            </w:r>
            <w:r w:rsidR="00900C85">
              <w:rPr>
                <w:bCs/>
                <w:lang w:val="es-ES"/>
              </w:rPr>
              <w:t>0</w:t>
            </w:r>
          </w:p>
        </w:tc>
      </w:tr>
      <w:tr w:rsidR="00A87C3A" w:rsidRPr="006F62DA" w14:paraId="2C27B57B" w14:textId="77777777" w:rsidTr="001D021F">
        <w:tc>
          <w:tcPr>
            <w:tcW w:w="8188" w:type="dxa"/>
            <w:shd w:val="clear" w:color="auto" w:fill="auto"/>
          </w:tcPr>
          <w:p w14:paraId="77346683" w14:textId="77777777" w:rsidR="00A87C3A" w:rsidRPr="006F62DA" w:rsidRDefault="00A87C3A" w:rsidP="007A72CC">
            <w:pPr>
              <w:numPr>
                <w:ilvl w:val="0"/>
                <w:numId w:val="52"/>
              </w:numPr>
              <w:jc w:val="both"/>
              <w:rPr>
                <w:bCs/>
                <w:lang w:val="es-ES"/>
              </w:rPr>
            </w:pPr>
            <w:r w:rsidRPr="006F62DA">
              <w:rPr>
                <w:bCs/>
                <w:lang w:val="es-ES"/>
              </w:rPr>
              <w:t xml:space="preserve">Enmienda a los Documentos de </w:t>
            </w:r>
            <w:r w:rsidR="002834A3" w:rsidRPr="006F62DA">
              <w:rPr>
                <w:bCs/>
                <w:lang w:val="es-ES"/>
              </w:rPr>
              <w:t>Licitación</w:t>
            </w:r>
          </w:p>
        </w:tc>
        <w:tc>
          <w:tcPr>
            <w:tcW w:w="1134" w:type="dxa"/>
            <w:shd w:val="clear" w:color="auto" w:fill="auto"/>
          </w:tcPr>
          <w:p w14:paraId="304D9A5D" w14:textId="61B8D9C2" w:rsidR="00A87C3A" w:rsidRPr="006F62DA" w:rsidRDefault="00B03FEF" w:rsidP="00487599">
            <w:pPr>
              <w:jc w:val="right"/>
              <w:rPr>
                <w:bCs/>
                <w:lang w:val="es-ES"/>
              </w:rPr>
            </w:pPr>
            <w:r w:rsidRPr="006F62DA">
              <w:rPr>
                <w:bCs/>
                <w:lang w:val="es-ES"/>
              </w:rPr>
              <w:t>1</w:t>
            </w:r>
            <w:r w:rsidR="00487599">
              <w:rPr>
                <w:bCs/>
                <w:lang w:val="es-ES"/>
              </w:rPr>
              <w:t>0</w:t>
            </w:r>
          </w:p>
        </w:tc>
      </w:tr>
      <w:tr w:rsidR="00A87C3A" w:rsidRPr="006F62DA" w14:paraId="53F73519" w14:textId="77777777" w:rsidTr="001D021F">
        <w:tc>
          <w:tcPr>
            <w:tcW w:w="8188" w:type="dxa"/>
            <w:shd w:val="clear" w:color="auto" w:fill="auto"/>
          </w:tcPr>
          <w:p w14:paraId="0A6A0568" w14:textId="77777777" w:rsidR="00A87C3A" w:rsidRPr="006F62DA" w:rsidRDefault="002834A3" w:rsidP="007A72CC">
            <w:pPr>
              <w:numPr>
                <w:ilvl w:val="0"/>
                <w:numId w:val="51"/>
              </w:numPr>
              <w:jc w:val="both"/>
              <w:rPr>
                <w:b/>
                <w:bCs/>
                <w:lang w:val="es-ES"/>
              </w:rPr>
            </w:pPr>
            <w:r w:rsidRPr="006F62DA">
              <w:rPr>
                <w:b/>
                <w:bCs/>
                <w:lang w:val="es-ES"/>
              </w:rPr>
              <w:t>Preparación</w:t>
            </w:r>
            <w:r w:rsidR="00A87C3A" w:rsidRPr="006F62DA">
              <w:rPr>
                <w:b/>
                <w:bCs/>
                <w:lang w:val="es-ES"/>
              </w:rPr>
              <w:t xml:space="preserve"> de la Oferta</w:t>
            </w:r>
          </w:p>
        </w:tc>
        <w:tc>
          <w:tcPr>
            <w:tcW w:w="1134" w:type="dxa"/>
            <w:shd w:val="clear" w:color="auto" w:fill="auto"/>
          </w:tcPr>
          <w:p w14:paraId="205E1277" w14:textId="77777777" w:rsidR="00A87C3A" w:rsidRPr="006F62DA" w:rsidRDefault="00B03FEF" w:rsidP="001D021F">
            <w:pPr>
              <w:jc w:val="right"/>
              <w:rPr>
                <w:b/>
                <w:bCs/>
                <w:lang w:val="es-ES"/>
              </w:rPr>
            </w:pPr>
            <w:r w:rsidRPr="006F62DA">
              <w:rPr>
                <w:b/>
                <w:bCs/>
                <w:lang w:val="es-ES"/>
              </w:rPr>
              <w:t>1</w:t>
            </w:r>
            <w:r w:rsidR="00900C85">
              <w:rPr>
                <w:b/>
                <w:bCs/>
                <w:lang w:val="es-ES"/>
              </w:rPr>
              <w:t>1</w:t>
            </w:r>
          </w:p>
        </w:tc>
      </w:tr>
      <w:tr w:rsidR="00A87C3A" w:rsidRPr="006F62DA" w14:paraId="51A0CE34" w14:textId="77777777" w:rsidTr="001D021F">
        <w:tc>
          <w:tcPr>
            <w:tcW w:w="8188" w:type="dxa"/>
            <w:shd w:val="clear" w:color="auto" w:fill="auto"/>
          </w:tcPr>
          <w:p w14:paraId="4DBCE011" w14:textId="77777777" w:rsidR="00A87C3A" w:rsidRPr="006F62DA" w:rsidRDefault="00A87C3A" w:rsidP="007A72CC">
            <w:pPr>
              <w:numPr>
                <w:ilvl w:val="0"/>
                <w:numId w:val="52"/>
              </w:numPr>
              <w:jc w:val="both"/>
              <w:rPr>
                <w:bCs/>
                <w:lang w:val="es-ES"/>
              </w:rPr>
            </w:pPr>
            <w:r w:rsidRPr="006F62DA">
              <w:rPr>
                <w:bCs/>
                <w:lang w:val="es-ES"/>
              </w:rPr>
              <w:t>Costo de la Oferta</w:t>
            </w:r>
          </w:p>
        </w:tc>
        <w:tc>
          <w:tcPr>
            <w:tcW w:w="1134" w:type="dxa"/>
            <w:shd w:val="clear" w:color="auto" w:fill="auto"/>
          </w:tcPr>
          <w:p w14:paraId="61ECB9CD" w14:textId="77777777" w:rsidR="00A87C3A" w:rsidRPr="006F62DA" w:rsidRDefault="00B03FEF" w:rsidP="001D021F">
            <w:pPr>
              <w:jc w:val="right"/>
              <w:rPr>
                <w:bCs/>
                <w:lang w:val="es-ES"/>
              </w:rPr>
            </w:pPr>
            <w:r w:rsidRPr="006F62DA">
              <w:rPr>
                <w:bCs/>
                <w:lang w:val="es-ES"/>
              </w:rPr>
              <w:t>1</w:t>
            </w:r>
            <w:r w:rsidR="00900C85">
              <w:rPr>
                <w:bCs/>
                <w:lang w:val="es-ES"/>
              </w:rPr>
              <w:t>1</w:t>
            </w:r>
          </w:p>
        </w:tc>
      </w:tr>
      <w:tr w:rsidR="00A87C3A" w:rsidRPr="006F62DA" w14:paraId="406472D1" w14:textId="77777777" w:rsidTr="001D021F">
        <w:tc>
          <w:tcPr>
            <w:tcW w:w="8188" w:type="dxa"/>
            <w:shd w:val="clear" w:color="auto" w:fill="auto"/>
          </w:tcPr>
          <w:p w14:paraId="21138DD7" w14:textId="77777777" w:rsidR="00A87C3A" w:rsidRPr="006F62DA" w:rsidRDefault="00A87C3A" w:rsidP="007A72CC">
            <w:pPr>
              <w:numPr>
                <w:ilvl w:val="0"/>
                <w:numId w:val="52"/>
              </w:numPr>
              <w:jc w:val="both"/>
              <w:rPr>
                <w:bCs/>
                <w:lang w:val="es-ES"/>
              </w:rPr>
            </w:pPr>
            <w:r w:rsidRPr="006F62DA">
              <w:rPr>
                <w:bCs/>
                <w:lang w:val="es-ES"/>
              </w:rPr>
              <w:t>Idioma de la Oferta</w:t>
            </w:r>
          </w:p>
        </w:tc>
        <w:tc>
          <w:tcPr>
            <w:tcW w:w="1134" w:type="dxa"/>
            <w:shd w:val="clear" w:color="auto" w:fill="auto"/>
          </w:tcPr>
          <w:p w14:paraId="063528A2" w14:textId="77777777" w:rsidR="00A87C3A" w:rsidRPr="006F62DA" w:rsidRDefault="00B03FEF" w:rsidP="001D021F">
            <w:pPr>
              <w:jc w:val="right"/>
              <w:rPr>
                <w:bCs/>
                <w:lang w:val="es-ES"/>
              </w:rPr>
            </w:pPr>
            <w:r w:rsidRPr="006F62DA">
              <w:rPr>
                <w:bCs/>
                <w:lang w:val="es-ES"/>
              </w:rPr>
              <w:t>1</w:t>
            </w:r>
            <w:r w:rsidR="00900C85">
              <w:rPr>
                <w:bCs/>
                <w:lang w:val="es-ES"/>
              </w:rPr>
              <w:t>1</w:t>
            </w:r>
          </w:p>
        </w:tc>
      </w:tr>
      <w:tr w:rsidR="00A87C3A" w:rsidRPr="006F62DA" w14:paraId="4E7C8D44" w14:textId="77777777" w:rsidTr="001D021F">
        <w:tc>
          <w:tcPr>
            <w:tcW w:w="8188" w:type="dxa"/>
            <w:shd w:val="clear" w:color="auto" w:fill="auto"/>
          </w:tcPr>
          <w:p w14:paraId="68959CF5" w14:textId="77777777" w:rsidR="00A87C3A" w:rsidRPr="006F62DA" w:rsidRDefault="00A87C3A" w:rsidP="007A72CC">
            <w:pPr>
              <w:numPr>
                <w:ilvl w:val="0"/>
                <w:numId w:val="52"/>
              </w:numPr>
              <w:jc w:val="both"/>
              <w:rPr>
                <w:bCs/>
                <w:lang w:val="es-ES"/>
              </w:rPr>
            </w:pPr>
            <w:r w:rsidRPr="006F62DA">
              <w:rPr>
                <w:bCs/>
                <w:lang w:val="es-ES"/>
              </w:rPr>
              <w:t>Documentos que componen la Oferta</w:t>
            </w:r>
          </w:p>
        </w:tc>
        <w:tc>
          <w:tcPr>
            <w:tcW w:w="1134" w:type="dxa"/>
            <w:shd w:val="clear" w:color="auto" w:fill="auto"/>
          </w:tcPr>
          <w:p w14:paraId="4EB34576" w14:textId="7C0F1E47" w:rsidR="00A87C3A" w:rsidRPr="006F62DA" w:rsidRDefault="00B03FEF" w:rsidP="001D021F">
            <w:pPr>
              <w:jc w:val="right"/>
              <w:rPr>
                <w:bCs/>
                <w:lang w:val="es-ES"/>
              </w:rPr>
            </w:pPr>
            <w:r w:rsidRPr="006F62DA">
              <w:rPr>
                <w:bCs/>
                <w:lang w:val="es-ES"/>
              </w:rPr>
              <w:t>1</w:t>
            </w:r>
            <w:r w:rsidR="00A900E7">
              <w:rPr>
                <w:bCs/>
                <w:lang w:val="es-ES"/>
              </w:rPr>
              <w:t>1</w:t>
            </w:r>
          </w:p>
        </w:tc>
      </w:tr>
      <w:tr w:rsidR="00A87C3A" w:rsidRPr="006F62DA" w14:paraId="3F64A27A" w14:textId="77777777" w:rsidTr="001D021F">
        <w:tc>
          <w:tcPr>
            <w:tcW w:w="8188" w:type="dxa"/>
            <w:shd w:val="clear" w:color="auto" w:fill="auto"/>
          </w:tcPr>
          <w:p w14:paraId="1B445BE5" w14:textId="77777777" w:rsidR="00A87C3A" w:rsidRPr="006F62DA" w:rsidRDefault="00A87C3A" w:rsidP="007A72CC">
            <w:pPr>
              <w:numPr>
                <w:ilvl w:val="0"/>
                <w:numId w:val="52"/>
              </w:numPr>
              <w:jc w:val="both"/>
              <w:rPr>
                <w:bCs/>
                <w:lang w:val="es-ES"/>
              </w:rPr>
            </w:pPr>
            <w:r w:rsidRPr="006F62DA">
              <w:rPr>
                <w:bCs/>
                <w:lang w:val="es-ES"/>
              </w:rPr>
              <w:t>Formulario de Oferta y Lista de Precios</w:t>
            </w:r>
          </w:p>
        </w:tc>
        <w:tc>
          <w:tcPr>
            <w:tcW w:w="1134" w:type="dxa"/>
            <w:shd w:val="clear" w:color="auto" w:fill="auto"/>
          </w:tcPr>
          <w:p w14:paraId="28863324" w14:textId="77777777" w:rsidR="00A87C3A" w:rsidRPr="006F62DA" w:rsidRDefault="008956E9" w:rsidP="001D021F">
            <w:pPr>
              <w:jc w:val="right"/>
              <w:rPr>
                <w:bCs/>
                <w:lang w:val="es-ES"/>
              </w:rPr>
            </w:pPr>
            <w:r w:rsidRPr="006F62DA">
              <w:rPr>
                <w:bCs/>
                <w:lang w:val="es-ES"/>
              </w:rPr>
              <w:t>1</w:t>
            </w:r>
            <w:r w:rsidR="00900C85">
              <w:rPr>
                <w:bCs/>
                <w:lang w:val="es-ES"/>
              </w:rPr>
              <w:t>2</w:t>
            </w:r>
          </w:p>
        </w:tc>
      </w:tr>
      <w:tr w:rsidR="00A87C3A" w:rsidRPr="006F62DA" w14:paraId="5A758148" w14:textId="77777777" w:rsidTr="001D021F">
        <w:tc>
          <w:tcPr>
            <w:tcW w:w="8188" w:type="dxa"/>
            <w:shd w:val="clear" w:color="auto" w:fill="auto"/>
          </w:tcPr>
          <w:p w14:paraId="12B9F738" w14:textId="77777777" w:rsidR="00A87C3A" w:rsidRPr="006F62DA" w:rsidRDefault="00A87C3A" w:rsidP="007A72CC">
            <w:pPr>
              <w:numPr>
                <w:ilvl w:val="0"/>
                <w:numId w:val="52"/>
              </w:numPr>
              <w:jc w:val="both"/>
              <w:rPr>
                <w:bCs/>
                <w:lang w:val="es-ES"/>
              </w:rPr>
            </w:pPr>
            <w:r w:rsidRPr="006F62DA">
              <w:rPr>
                <w:bCs/>
                <w:lang w:val="es-ES"/>
              </w:rPr>
              <w:t>Ofertas Alternativas</w:t>
            </w:r>
          </w:p>
        </w:tc>
        <w:tc>
          <w:tcPr>
            <w:tcW w:w="1134" w:type="dxa"/>
            <w:shd w:val="clear" w:color="auto" w:fill="auto"/>
          </w:tcPr>
          <w:p w14:paraId="034DCB1B" w14:textId="77777777" w:rsidR="00A87C3A" w:rsidRPr="006F62DA" w:rsidRDefault="008956E9" w:rsidP="001D021F">
            <w:pPr>
              <w:jc w:val="right"/>
              <w:rPr>
                <w:bCs/>
                <w:lang w:val="es-ES"/>
              </w:rPr>
            </w:pPr>
            <w:r w:rsidRPr="006F62DA">
              <w:rPr>
                <w:bCs/>
                <w:lang w:val="es-ES"/>
              </w:rPr>
              <w:t>1</w:t>
            </w:r>
            <w:r w:rsidR="00900C85">
              <w:rPr>
                <w:bCs/>
                <w:lang w:val="es-ES"/>
              </w:rPr>
              <w:t>2</w:t>
            </w:r>
          </w:p>
        </w:tc>
      </w:tr>
      <w:tr w:rsidR="00A87C3A" w:rsidRPr="006F62DA" w14:paraId="6EABBB6E" w14:textId="77777777" w:rsidTr="001D021F">
        <w:tc>
          <w:tcPr>
            <w:tcW w:w="8188" w:type="dxa"/>
            <w:shd w:val="clear" w:color="auto" w:fill="auto"/>
          </w:tcPr>
          <w:p w14:paraId="68ED8305" w14:textId="77777777" w:rsidR="00A87C3A" w:rsidRPr="006F62DA" w:rsidRDefault="00A87C3A" w:rsidP="007A72CC">
            <w:pPr>
              <w:numPr>
                <w:ilvl w:val="0"/>
                <w:numId w:val="52"/>
              </w:numPr>
              <w:jc w:val="both"/>
              <w:rPr>
                <w:bCs/>
                <w:lang w:val="es-ES"/>
              </w:rPr>
            </w:pPr>
            <w:r w:rsidRPr="006F62DA">
              <w:rPr>
                <w:bCs/>
                <w:lang w:val="es-ES"/>
              </w:rPr>
              <w:t>Precios del a Oferta y Descuentos</w:t>
            </w:r>
          </w:p>
        </w:tc>
        <w:tc>
          <w:tcPr>
            <w:tcW w:w="1134" w:type="dxa"/>
            <w:shd w:val="clear" w:color="auto" w:fill="auto"/>
          </w:tcPr>
          <w:p w14:paraId="7AC83BD1" w14:textId="66F4797C" w:rsidR="00A87C3A" w:rsidRPr="006F62DA" w:rsidRDefault="008956E9" w:rsidP="00A900E7">
            <w:pPr>
              <w:jc w:val="right"/>
              <w:rPr>
                <w:bCs/>
                <w:lang w:val="es-ES"/>
              </w:rPr>
            </w:pPr>
            <w:r w:rsidRPr="006F62DA">
              <w:rPr>
                <w:bCs/>
                <w:lang w:val="es-ES"/>
              </w:rPr>
              <w:t>1</w:t>
            </w:r>
            <w:r w:rsidR="00A900E7">
              <w:rPr>
                <w:bCs/>
                <w:lang w:val="es-ES"/>
              </w:rPr>
              <w:t>2</w:t>
            </w:r>
          </w:p>
        </w:tc>
      </w:tr>
      <w:tr w:rsidR="00A87C3A" w:rsidRPr="006F62DA" w14:paraId="5C3E4398" w14:textId="77777777" w:rsidTr="001D021F">
        <w:tc>
          <w:tcPr>
            <w:tcW w:w="8188" w:type="dxa"/>
            <w:shd w:val="clear" w:color="auto" w:fill="auto"/>
          </w:tcPr>
          <w:p w14:paraId="4D426A90" w14:textId="77777777" w:rsidR="00A87C3A" w:rsidRPr="006F62DA" w:rsidRDefault="00A87C3A" w:rsidP="007A72CC">
            <w:pPr>
              <w:numPr>
                <w:ilvl w:val="0"/>
                <w:numId w:val="52"/>
              </w:numPr>
              <w:jc w:val="both"/>
              <w:rPr>
                <w:bCs/>
                <w:lang w:val="es-ES"/>
              </w:rPr>
            </w:pPr>
            <w:r w:rsidRPr="006F62DA">
              <w:rPr>
                <w:bCs/>
                <w:lang w:val="es-ES"/>
              </w:rPr>
              <w:t>Moneda de la Oferta</w:t>
            </w:r>
          </w:p>
        </w:tc>
        <w:tc>
          <w:tcPr>
            <w:tcW w:w="1134" w:type="dxa"/>
            <w:shd w:val="clear" w:color="auto" w:fill="auto"/>
          </w:tcPr>
          <w:p w14:paraId="07FEFD0B" w14:textId="77777777" w:rsidR="00A87C3A" w:rsidRPr="006F62DA" w:rsidRDefault="008956E9" w:rsidP="001D021F">
            <w:pPr>
              <w:jc w:val="right"/>
              <w:rPr>
                <w:bCs/>
                <w:lang w:val="es-ES"/>
              </w:rPr>
            </w:pPr>
            <w:r w:rsidRPr="006F62DA">
              <w:rPr>
                <w:bCs/>
                <w:lang w:val="es-ES"/>
              </w:rPr>
              <w:t>1</w:t>
            </w:r>
            <w:r w:rsidR="00900C85">
              <w:rPr>
                <w:bCs/>
                <w:lang w:val="es-ES"/>
              </w:rPr>
              <w:t>4</w:t>
            </w:r>
          </w:p>
        </w:tc>
      </w:tr>
      <w:tr w:rsidR="00A87C3A" w:rsidRPr="006F62DA" w14:paraId="6E86C301" w14:textId="77777777" w:rsidTr="001D021F">
        <w:tc>
          <w:tcPr>
            <w:tcW w:w="8188" w:type="dxa"/>
            <w:shd w:val="clear" w:color="auto" w:fill="auto"/>
          </w:tcPr>
          <w:p w14:paraId="5BB40BB0" w14:textId="77777777" w:rsidR="00A87C3A" w:rsidRPr="006F62DA" w:rsidRDefault="00A87C3A" w:rsidP="007A72CC">
            <w:pPr>
              <w:numPr>
                <w:ilvl w:val="0"/>
                <w:numId w:val="52"/>
              </w:numPr>
              <w:jc w:val="both"/>
              <w:rPr>
                <w:bCs/>
                <w:lang w:val="es-ES"/>
              </w:rPr>
            </w:pPr>
            <w:r w:rsidRPr="006F62DA">
              <w:rPr>
                <w:bCs/>
                <w:lang w:val="es-ES"/>
              </w:rPr>
              <w:t>Documentos que establecen la elegibilidad del Oferente</w:t>
            </w:r>
          </w:p>
        </w:tc>
        <w:tc>
          <w:tcPr>
            <w:tcW w:w="1134" w:type="dxa"/>
            <w:shd w:val="clear" w:color="auto" w:fill="auto"/>
          </w:tcPr>
          <w:p w14:paraId="2531473D" w14:textId="77777777" w:rsidR="00A87C3A" w:rsidRPr="006F62DA" w:rsidRDefault="008956E9" w:rsidP="001D021F">
            <w:pPr>
              <w:jc w:val="right"/>
              <w:rPr>
                <w:bCs/>
                <w:lang w:val="es-ES"/>
              </w:rPr>
            </w:pPr>
            <w:r w:rsidRPr="006F62DA">
              <w:rPr>
                <w:bCs/>
                <w:lang w:val="es-ES"/>
              </w:rPr>
              <w:t>1</w:t>
            </w:r>
            <w:r w:rsidR="00900C85">
              <w:rPr>
                <w:bCs/>
                <w:lang w:val="es-ES"/>
              </w:rPr>
              <w:t>4</w:t>
            </w:r>
          </w:p>
        </w:tc>
      </w:tr>
      <w:tr w:rsidR="00A87C3A" w:rsidRPr="006F62DA" w14:paraId="6F03D81E" w14:textId="77777777" w:rsidTr="001D021F">
        <w:tc>
          <w:tcPr>
            <w:tcW w:w="8188" w:type="dxa"/>
            <w:shd w:val="clear" w:color="auto" w:fill="auto"/>
          </w:tcPr>
          <w:p w14:paraId="42F3E105" w14:textId="77777777" w:rsidR="00A87C3A" w:rsidRPr="006F62DA" w:rsidRDefault="00A87C3A" w:rsidP="007A72CC">
            <w:pPr>
              <w:numPr>
                <w:ilvl w:val="0"/>
                <w:numId w:val="52"/>
              </w:numPr>
              <w:jc w:val="both"/>
              <w:rPr>
                <w:bCs/>
                <w:lang w:val="es-ES"/>
              </w:rPr>
            </w:pPr>
            <w:r w:rsidRPr="006F62DA">
              <w:rPr>
                <w:bCs/>
                <w:lang w:val="es-ES"/>
              </w:rPr>
              <w:t>Documentos que establecen la elegibilidad de los Bienes y Servicios Conexos</w:t>
            </w:r>
          </w:p>
        </w:tc>
        <w:tc>
          <w:tcPr>
            <w:tcW w:w="1134" w:type="dxa"/>
            <w:shd w:val="clear" w:color="auto" w:fill="auto"/>
          </w:tcPr>
          <w:p w14:paraId="210C46C6" w14:textId="77777777" w:rsidR="00A87C3A" w:rsidRPr="006F62DA" w:rsidRDefault="008956E9" w:rsidP="001D021F">
            <w:pPr>
              <w:jc w:val="right"/>
              <w:rPr>
                <w:bCs/>
                <w:lang w:val="es-ES"/>
              </w:rPr>
            </w:pPr>
            <w:r w:rsidRPr="006F62DA">
              <w:rPr>
                <w:bCs/>
                <w:lang w:val="es-ES"/>
              </w:rPr>
              <w:t>1</w:t>
            </w:r>
            <w:r w:rsidR="00900C85">
              <w:rPr>
                <w:bCs/>
                <w:lang w:val="es-ES"/>
              </w:rPr>
              <w:t>4</w:t>
            </w:r>
          </w:p>
        </w:tc>
      </w:tr>
      <w:tr w:rsidR="00A87C3A" w:rsidRPr="006F62DA" w14:paraId="7E152B7F" w14:textId="77777777" w:rsidTr="001D021F">
        <w:tc>
          <w:tcPr>
            <w:tcW w:w="8188" w:type="dxa"/>
            <w:shd w:val="clear" w:color="auto" w:fill="auto"/>
          </w:tcPr>
          <w:p w14:paraId="0186EDF7" w14:textId="77777777" w:rsidR="00A87C3A" w:rsidRPr="006F62DA" w:rsidRDefault="00A87C3A" w:rsidP="007A72CC">
            <w:pPr>
              <w:numPr>
                <w:ilvl w:val="0"/>
                <w:numId w:val="52"/>
              </w:numPr>
              <w:jc w:val="both"/>
              <w:rPr>
                <w:bCs/>
                <w:lang w:val="es-ES"/>
              </w:rPr>
            </w:pPr>
            <w:r w:rsidRPr="006F62DA">
              <w:rPr>
                <w:bCs/>
                <w:lang w:val="es-ES"/>
              </w:rPr>
              <w:t>Documentos que establecen la conformidad de los Bienes y Servicios Conexos</w:t>
            </w:r>
          </w:p>
        </w:tc>
        <w:tc>
          <w:tcPr>
            <w:tcW w:w="1134" w:type="dxa"/>
            <w:shd w:val="clear" w:color="auto" w:fill="auto"/>
          </w:tcPr>
          <w:p w14:paraId="3063C1F9" w14:textId="77777777" w:rsidR="00A87C3A" w:rsidRPr="006F62DA" w:rsidRDefault="008956E9" w:rsidP="001D021F">
            <w:pPr>
              <w:jc w:val="right"/>
              <w:rPr>
                <w:bCs/>
                <w:lang w:val="es-ES"/>
              </w:rPr>
            </w:pPr>
            <w:r w:rsidRPr="006F62DA">
              <w:rPr>
                <w:bCs/>
                <w:lang w:val="es-ES"/>
              </w:rPr>
              <w:t>1</w:t>
            </w:r>
            <w:r w:rsidR="00900C85">
              <w:rPr>
                <w:bCs/>
                <w:lang w:val="es-ES"/>
              </w:rPr>
              <w:t>4</w:t>
            </w:r>
          </w:p>
        </w:tc>
      </w:tr>
      <w:tr w:rsidR="00A87C3A" w:rsidRPr="006F62DA" w14:paraId="179392E2" w14:textId="77777777" w:rsidTr="001D021F">
        <w:tc>
          <w:tcPr>
            <w:tcW w:w="8188" w:type="dxa"/>
            <w:shd w:val="clear" w:color="auto" w:fill="auto"/>
          </w:tcPr>
          <w:p w14:paraId="0D329BC4" w14:textId="77777777" w:rsidR="00A87C3A" w:rsidRPr="006F62DA" w:rsidRDefault="00A87C3A" w:rsidP="007A72CC">
            <w:pPr>
              <w:numPr>
                <w:ilvl w:val="0"/>
                <w:numId w:val="52"/>
              </w:numPr>
              <w:jc w:val="both"/>
              <w:rPr>
                <w:bCs/>
                <w:lang w:val="es-ES"/>
              </w:rPr>
            </w:pPr>
            <w:r w:rsidRPr="006F62DA">
              <w:rPr>
                <w:bCs/>
                <w:lang w:val="es-ES"/>
              </w:rPr>
              <w:t>Documentos que establecen las Calificaciones del Oferente</w:t>
            </w:r>
          </w:p>
        </w:tc>
        <w:tc>
          <w:tcPr>
            <w:tcW w:w="1134" w:type="dxa"/>
            <w:shd w:val="clear" w:color="auto" w:fill="auto"/>
          </w:tcPr>
          <w:p w14:paraId="698E6A5E" w14:textId="77777777" w:rsidR="00A87C3A" w:rsidRPr="006F62DA" w:rsidRDefault="008956E9" w:rsidP="001D021F">
            <w:pPr>
              <w:jc w:val="right"/>
              <w:rPr>
                <w:bCs/>
                <w:lang w:val="es-ES"/>
              </w:rPr>
            </w:pPr>
            <w:r w:rsidRPr="006F62DA">
              <w:rPr>
                <w:bCs/>
                <w:lang w:val="es-ES"/>
              </w:rPr>
              <w:t>1</w:t>
            </w:r>
            <w:r w:rsidR="00900C85">
              <w:rPr>
                <w:bCs/>
                <w:lang w:val="es-ES"/>
              </w:rPr>
              <w:t>5</w:t>
            </w:r>
          </w:p>
        </w:tc>
      </w:tr>
      <w:tr w:rsidR="00A87C3A" w:rsidRPr="006F62DA" w14:paraId="7480A68E" w14:textId="77777777" w:rsidTr="001D021F">
        <w:tc>
          <w:tcPr>
            <w:tcW w:w="8188" w:type="dxa"/>
            <w:shd w:val="clear" w:color="auto" w:fill="auto"/>
          </w:tcPr>
          <w:p w14:paraId="1376AFD0" w14:textId="77777777" w:rsidR="00A87C3A" w:rsidRPr="006F62DA" w:rsidRDefault="002834A3" w:rsidP="007A72CC">
            <w:pPr>
              <w:numPr>
                <w:ilvl w:val="0"/>
                <w:numId w:val="52"/>
              </w:numPr>
              <w:jc w:val="both"/>
              <w:rPr>
                <w:bCs/>
                <w:lang w:val="es-ES"/>
              </w:rPr>
            </w:pPr>
            <w:r w:rsidRPr="006F62DA">
              <w:rPr>
                <w:bCs/>
                <w:lang w:val="es-ES"/>
              </w:rPr>
              <w:t>Período</w:t>
            </w:r>
            <w:r w:rsidR="00A87C3A" w:rsidRPr="006F62DA">
              <w:rPr>
                <w:bCs/>
                <w:lang w:val="es-ES"/>
              </w:rPr>
              <w:t xml:space="preserve"> de Validez de las Ofertas</w:t>
            </w:r>
          </w:p>
        </w:tc>
        <w:tc>
          <w:tcPr>
            <w:tcW w:w="1134" w:type="dxa"/>
            <w:shd w:val="clear" w:color="auto" w:fill="auto"/>
          </w:tcPr>
          <w:p w14:paraId="4B436B85" w14:textId="3C2FB660" w:rsidR="00A87C3A" w:rsidRPr="006F62DA" w:rsidRDefault="008956E9" w:rsidP="00A900E7">
            <w:pPr>
              <w:jc w:val="right"/>
              <w:rPr>
                <w:bCs/>
                <w:lang w:val="es-ES"/>
              </w:rPr>
            </w:pPr>
            <w:r w:rsidRPr="006F62DA">
              <w:rPr>
                <w:bCs/>
                <w:lang w:val="es-ES"/>
              </w:rPr>
              <w:t>1</w:t>
            </w:r>
            <w:r w:rsidR="00A900E7">
              <w:rPr>
                <w:bCs/>
                <w:lang w:val="es-ES"/>
              </w:rPr>
              <w:t>5</w:t>
            </w:r>
          </w:p>
        </w:tc>
      </w:tr>
      <w:tr w:rsidR="00A87C3A" w:rsidRPr="006F62DA" w14:paraId="2AE2FD81" w14:textId="77777777" w:rsidTr="001D021F">
        <w:tc>
          <w:tcPr>
            <w:tcW w:w="8188" w:type="dxa"/>
            <w:shd w:val="clear" w:color="auto" w:fill="auto"/>
          </w:tcPr>
          <w:p w14:paraId="06827C3E" w14:textId="77777777" w:rsidR="00A87C3A" w:rsidRPr="006F62DA" w:rsidRDefault="002834A3" w:rsidP="007A72CC">
            <w:pPr>
              <w:numPr>
                <w:ilvl w:val="0"/>
                <w:numId w:val="52"/>
              </w:numPr>
              <w:jc w:val="both"/>
              <w:rPr>
                <w:bCs/>
                <w:lang w:val="es-ES"/>
              </w:rPr>
            </w:pPr>
            <w:r w:rsidRPr="006F62DA">
              <w:rPr>
                <w:bCs/>
                <w:lang w:val="es-ES"/>
              </w:rPr>
              <w:t>Garantía</w:t>
            </w:r>
            <w:r w:rsidR="00A87C3A" w:rsidRPr="006F62DA">
              <w:rPr>
                <w:bCs/>
                <w:lang w:val="es-ES"/>
              </w:rPr>
              <w:t xml:space="preserve"> de Mantenimiento de Oferta</w:t>
            </w:r>
          </w:p>
        </w:tc>
        <w:tc>
          <w:tcPr>
            <w:tcW w:w="1134" w:type="dxa"/>
            <w:shd w:val="clear" w:color="auto" w:fill="auto"/>
          </w:tcPr>
          <w:p w14:paraId="56E5044E" w14:textId="77777777" w:rsidR="00A87C3A" w:rsidRPr="006F62DA" w:rsidRDefault="008956E9" w:rsidP="001D021F">
            <w:pPr>
              <w:jc w:val="right"/>
              <w:rPr>
                <w:bCs/>
                <w:lang w:val="es-ES"/>
              </w:rPr>
            </w:pPr>
            <w:r w:rsidRPr="006F62DA">
              <w:rPr>
                <w:bCs/>
                <w:lang w:val="es-ES"/>
              </w:rPr>
              <w:t>1</w:t>
            </w:r>
            <w:r w:rsidR="00900C85">
              <w:rPr>
                <w:bCs/>
                <w:lang w:val="es-ES"/>
              </w:rPr>
              <w:t>6</w:t>
            </w:r>
          </w:p>
        </w:tc>
      </w:tr>
      <w:tr w:rsidR="00A87C3A" w:rsidRPr="006F62DA" w14:paraId="009788A9" w14:textId="77777777" w:rsidTr="001D021F">
        <w:tc>
          <w:tcPr>
            <w:tcW w:w="8188" w:type="dxa"/>
            <w:shd w:val="clear" w:color="auto" w:fill="auto"/>
          </w:tcPr>
          <w:p w14:paraId="6123F72F" w14:textId="77777777" w:rsidR="00A87C3A" w:rsidRPr="006F62DA" w:rsidRDefault="00A87C3A" w:rsidP="007A72CC">
            <w:pPr>
              <w:numPr>
                <w:ilvl w:val="0"/>
                <w:numId w:val="52"/>
              </w:numPr>
              <w:jc w:val="both"/>
              <w:rPr>
                <w:bCs/>
                <w:lang w:val="es-ES"/>
              </w:rPr>
            </w:pPr>
            <w:r w:rsidRPr="006F62DA">
              <w:rPr>
                <w:bCs/>
                <w:lang w:val="es-ES"/>
              </w:rPr>
              <w:t>Formato y Firma de la Oferta</w:t>
            </w:r>
          </w:p>
        </w:tc>
        <w:tc>
          <w:tcPr>
            <w:tcW w:w="1134" w:type="dxa"/>
            <w:shd w:val="clear" w:color="auto" w:fill="auto"/>
          </w:tcPr>
          <w:p w14:paraId="3BCE9E31" w14:textId="77777777" w:rsidR="00A87C3A" w:rsidRPr="006F62DA" w:rsidRDefault="008956E9" w:rsidP="001D021F">
            <w:pPr>
              <w:jc w:val="right"/>
              <w:rPr>
                <w:bCs/>
                <w:lang w:val="es-ES"/>
              </w:rPr>
            </w:pPr>
            <w:r w:rsidRPr="006F62DA">
              <w:rPr>
                <w:bCs/>
                <w:lang w:val="es-ES"/>
              </w:rPr>
              <w:t>1</w:t>
            </w:r>
            <w:r w:rsidR="00900C85">
              <w:rPr>
                <w:bCs/>
                <w:lang w:val="es-ES"/>
              </w:rPr>
              <w:t>7</w:t>
            </w:r>
          </w:p>
        </w:tc>
      </w:tr>
      <w:tr w:rsidR="00A87C3A" w:rsidRPr="006F62DA" w14:paraId="6028B4B6" w14:textId="77777777" w:rsidTr="001D021F">
        <w:tc>
          <w:tcPr>
            <w:tcW w:w="8188" w:type="dxa"/>
            <w:shd w:val="clear" w:color="auto" w:fill="auto"/>
          </w:tcPr>
          <w:p w14:paraId="50625A1D" w14:textId="77777777" w:rsidR="00A87C3A" w:rsidRPr="006F62DA" w:rsidRDefault="002834A3" w:rsidP="007A72CC">
            <w:pPr>
              <w:numPr>
                <w:ilvl w:val="0"/>
                <w:numId w:val="51"/>
              </w:numPr>
              <w:jc w:val="both"/>
              <w:rPr>
                <w:bCs/>
                <w:lang w:val="es-ES"/>
              </w:rPr>
            </w:pPr>
            <w:r w:rsidRPr="006F62DA">
              <w:rPr>
                <w:bCs/>
                <w:lang w:val="es-ES"/>
              </w:rPr>
              <w:t>Presentación</w:t>
            </w:r>
            <w:r w:rsidR="00A87C3A" w:rsidRPr="006F62DA">
              <w:rPr>
                <w:bCs/>
                <w:lang w:val="es-ES"/>
              </w:rPr>
              <w:t xml:space="preserve"> y Apertura de las Ofertas</w:t>
            </w:r>
          </w:p>
        </w:tc>
        <w:tc>
          <w:tcPr>
            <w:tcW w:w="1134" w:type="dxa"/>
            <w:shd w:val="clear" w:color="auto" w:fill="auto"/>
          </w:tcPr>
          <w:p w14:paraId="6827F682" w14:textId="77777777" w:rsidR="00A87C3A" w:rsidRPr="006F62DA" w:rsidRDefault="008956E9" w:rsidP="001D021F">
            <w:pPr>
              <w:jc w:val="right"/>
              <w:rPr>
                <w:bCs/>
                <w:lang w:val="es-ES"/>
              </w:rPr>
            </w:pPr>
            <w:r w:rsidRPr="006F62DA">
              <w:rPr>
                <w:bCs/>
                <w:lang w:val="es-ES"/>
              </w:rPr>
              <w:t>18</w:t>
            </w:r>
          </w:p>
        </w:tc>
      </w:tr>
      <w:tr w:rsidR="00A87C3A" w:rsidRPr="006F62DA" w14:paraId="2E6FE765" w14:textId="77777777" w:rsidTr="001D021F">
        <w:tc>
          <w:tcPr>
            <w:tcW w:w="8188" w:type="dxa"/>
            <w:shd w:val="clear" w:color="auto" w:fill="auto"/>
          </w:tcPr>
          <w:p w14:paraId="14A9A201" w14:textId="77777777" w:rsidR="00A87C3A" w:rsidRPr="006F62DA" w:rsidRDefault="002834A3" w:rsidP="007A72CC">
            <w:pPr>
              <w:numPr>
                <w:ilvl w:val="0"/>
                <w:numId w:val="52"/>
              </w:numPr>
              <w:jc w:val="both"/>
              <w:rPr>
                <w:bCs/>
                <w:lang w:val="es-ES"/>
              </w:rPr>
            </w:pPr>
            <w:r w:rsidRPr="006F62DA">
              <w:rPr>
                <w:bCs/>
                <w:lang w:val="es-ES"/>
              </w:rPr>
              <w:t>Presentación</w:t>
            </w:r>
            <w:r w:rsidR="00A87C3A" w:rsidRPr="006F62DA">
              <w:rPr>
                <w:bCs/>
                <w:lang w:val="es-ES"/>
              </w:rPr>
              <w:t>, sello e identificación de las Ofertas</w:t>
            </w:r>
          </w:p>
        </w:tc>
        <w:tc>
          <w:tcPr>
            <w:tcW w:w="1134" w:type="dxa"/>
            <w:shd w:val="clear" w:color="auto" w:fill="auto"/>
          </w:tcPr>
          <w:p w14:paraId="4AB8CBD1" w14:textId="44DB4E7E" w:rsidR="00A87C3A" w:rsidRPr="006F62DA" w:rsidRDefault="00A900E7" w:rsidP="001D021F">
            <w:pPr>
              <w:jc w:val="right"/>
              <w:rPr>
                <w:bCs/>
                <w:lang w:val="es-ES"/>
              </w:rPr>
            </w:pPr>
            <w:r>
              <w:rPr>
                <w:bCs/>
                <w:lang w:val="es-ES"/>
              </w:rPr>
              <w:t>1</w:t>
            </w:r>
            <w:r w:rsidR="008956E9" w:rsidRPr="006F62DA">
              <w:rPr>
                <w:bCs/>
                <w:lang w:val="es-ES"/>
              </w:rPr>
              <w:t>8</w:t>
            </w:r>
          </w:p>
        </w:tc>
      </w:tr>
      <w:tr w:rsidR="00A87C3A" w:rsidRPr="006F62DA" w14:paraId="48E7D84E" w14:textId="77777777" w:rsidTr="001D021F">
        <w:tc>
          <w:tcPr>
            <w:tcW w:w="8188" w:type="dxa"/>
            <w:shd w:val="clear" w:color="auto" w:fill="auto"/>
          </w:tcPr>
          <w:p w14:paraId="160CD8B3" w14:textId="77777777" w:rsidR="00A87C3A" w:rsidRPr="006F62DA" w:rsidRDefault="00A87C3A" w:rsidP="007A72CC">
            <w:pPr>
              <w:numPr>
                <w:ilvl w:val="0"/>
                <w:numId w:val="52"/>
              </w:numPr>
              <w:jc w:val="both"/>
              <w:rPr>
                <w:bCs/>
                <w:lang w:val="es-ES"/>
              </w:rPr>
            </w:pPr>
            <w:r w:rsidRPr="006F62DA">
              <w:rPr>
                <w:bCs/>
                <w:lang w:val="es-ES"/>
              </w:rPr>
              <w:t>Plazo para presentar las Ofertas</w:t>
            </w:r>
          </w:p>
        </w:tc>
        <w:tc>
          <w:tcPr>
            <w:tcW w:w="1134" w:type="dxa"/>
            <w:shd w:val="clear" w:color="auto" w:fill="auto"/>
          </w:tcPr>
          <w:p w14:paraId="05E1F7B0" w14:textId="77777777" w:rsidR="00A87C3A" w:rsidRPr="006F62DA" w:rsidRDefault="008956E9" w:rsidP="001D021F">
            <w:pPr>
              <w:jc w:val="right"/>
              <w:rPr>
                <w:bCs/>
                <w:lang w:val="es-ES"/>
              </w:rPr>
            </w:pPr>
            <w:r w:rsidRPr="006F62DA">
              <w:rPr>
                <w:bCs/>
                <w:lang w:val="es-ES"/>
              </w:rPr>
              <w:t>1</w:t>
            </w:r>
            <w:r w:rsidR="00900C85">
              <w:rPr>
                <w:bCs/>
                <w:lang w:val="es-ES"/>
              </w:rPr>
              <w:t>8</w:t>
            </w:r>
          </w:p>
        </w:tc>
      </w:tr>
      <w:tr w:rsidR="00A87C3A" w:rsidRPr="006F62DA" w14:paraId="28AE6E70" w14:textId="77777777" w:rsidTr="001D021F">
        <w:tc>
          <w:tcPr>
            <w:tcW w:w="8188" w:type="dxa"/>
            <w:shd w:val="clear" w:color="auto" w:fill="auto"/>
          </w:tcPr>
          <w:p w14:paraId="0161F91D" w14:textId="77777777" w:rsidR="00A87C3A" w:rsidRPr="006F62DA" w:rsidRDefault="00A87C3A" w:rsidP="007A72CC">
            <w:pPr>
              <w:numPr>
                <w:ilvl w:val="0"/>
                <w:numId w:val="52"/>
              </w:numPr>
              <w:jc w:val="both"/>
              <w:rPr>
                <w:bCs/>
                <w:lang w:val="es-ES"/>
              </w:rPr>
            </w:pPr>
            <w:r w:rsidRPr="006F62DA">
              <w:rPr>
                <w:bCs/>
                <w:lang w:val="es-ES"/>
              </w:rPr>
              <w:t xml:space="preserve">Ofertas </w:t>
            </w:r>
            <w:r w:rsidR="002834A3" w:rsidRPr="006F62DA">
              <w:rPr>
                <w:bCs/>
                <w:lang w:val="es-ES"/>
              </w:rPr>
              <w:t>tardías</w:t>
            </w:r>
          </w:p>
        </w:tc>
        <w:tc>
          <w:tcPr>
            <w:tcW w:w="1134" w:type="dxa"/>
            <w:shd w:val="clear" w:color="auto" w:fill="auto"/>
          </w:tcPr>
          <w:p w14:paraId="269E79AB" w14:textId="77777777" w:rsidR="00A87C3A" w:rsidRPr="006F62DA" w:rsidRDefault="00900C85" w:rsidP="001D021F">
            <w:pPr>
              <w:jc w:val="right"/>
              <w:rPr>
                <w:bCs/>
                <w:lang w:val="es-ES"/>
              </w:rPr>
            </w:pPr>
            <w:r>
              <w:rPr>
                <w:bCs/>
                <w:lang w:val="es-ES"/>
              </w:rPr>
              <w:t>19</w:t>
            </w:r>
          </w:p>
        </w:tc>
      </w:tr>
      <w:tr w:rsidR="00A87C3A" w:rsidRPr="006F62DA" w14:paraId="6D29E32A" w14:textId="77777777" w:rsidTr="001D021F">
        <w:tc>
          <w:tcPr>
            <w:tcW w:w="8188" w:type="dxa"/>
            <w:shd w:val="clear" w:color="auto" w:fill="auto"/>
          </w:tcPr>
          <w:p w14:paraId="46CF9172" w14:textId="77777777" w:rsidR="00A87C3A" w:rsidRPr="006F62DA" w:rsidRDefault="00A87C3A" w:rsidP="007A72CC">
            <w:pPr>
              <w:numPr>
                <w:ilvl w:val="0"/>
                <w:numId w:val="52"/>
              </w:numPr>
              <w:jc w:val="both"/>
              <w:rPr>
                <w:bCs/>
                <w:lang w:val="es-ES"/>
              </w:rPr>
            </w:pPr>
            <w:r w:rsidRPr="006F62DA">
              <w:rPr>
                <w:bCs/>
                <w:lang w:val="es-ES"/>
              </w:rPr>
              <w:t>Retiro, sustitución y modificación de las Ofertas</w:t>
            </w:r>
          </w:p>
        </w:tc>
        <w:tc>
          <w:tcPr>
            <w:tcW w:w="1134" w:type="dxa"/>
            <w:shd w:val="clear" w:color="auto" w:fill="auto"/>
          </w:tcPr>
          <w:p w14:paraId="240BA0F0" w14:textId="77777777" w:rsidR="00A87C3A" w:rsidRPr="006F62DA" w:rsidRDefault="00900C85" w:rsidP="001D021F">
            <w:pPr>
              <w:jc w:val="right"/>
              <w:rPr>
                <w:bCs/>
                <w:lang w:val="es-ES"/>
              </w:rPr>
            </w:pPr>
            <w:r>
              <w:rPr>
                <w:bCs/>
                <w:lang w:val="es-ES"/>
              </w:rPr>
              <w:t>19</w:t>
            </w:r>
          </w:p>
        </w:tc>
      </w:tr>
      <w:tr w:rsidR="00A87C3A" w:rsidRPr="006F62DA" w14:paraId="56EE532B" w14:textId="77777777" w:rsidTr="001D021F">
        <w:tc>
          <w:tcPr>
            <w:tcW w:w="8188" w:type="dxa"/>
            <w:shd w:val="clear" w:color="auto" w:fill="auto"/>
          </w:tcPr>
          <w:p w14:paraId="7AFCA323" w14:textId="77777777" w:rsidR="00A87C3A" w:rsidRPr="006F62DA" w:rsidRDefault="00A87C3A" w:rsidP="007A72CC">
            <w:pPr>
              <w:numPr>
                <w:ilvl w:val="0"/>
                <w:numId w:val="52"/>
              </w:numPr>
              <w:jc w:val="both"/>
              <w:rPr>
                <w:bCs/>
                <w:lang w:val="es-ES"/>
              </w:rPr>
            </w:pPr>
            <w:r w:rsidRPr="006F62DA">
              <w:rPr>
                <w:bCs/>
                <w:lang w:val="es-ES"/>
              </w:rPr>
              <w:t>Apertura de las Ofertas</w:t>
            </w:r>
          </w:p>
        </w:tc>
        <w:tc>
          <w:tcPr>
            <w:tcW w:w="1134" w:type="dxa"/>
            <w:shd w:val="clear" w:color="auto" w:fill="auto"/>
          </w:tcPr>
          <w:p w14:paraId="490B70AC" w14:textId="77777777" w:rsidR="00A87C3A" w:rsidRPr="006F62DA" w:rsidRDefault="00900C85" w:rsidP="001D021F">
            <w:pPr>
              <w:jc w:val="right"/>
              <w:rPr>
                <w:bCs/>
                <w:lang w:val="es-ES"/>
              </w:rPr>
            </w:pPr>
            <w:r>
              <w:rPr>
                <w:bCs/>
                <w:lang w:val="es-ES"/>
              </w:rPr>
              <w:t>19</w:t>
            </w:r>
          </w:p>
        </w:tc>
      </w:tr>
      <w:tr w:rsidR="00A87C3A" w:rsidRPr="006F62DA" w14:paraId="4D528CED" w14:textId="77777777" w:rsidTr="001D021F">
        <w:tc>
          <w:tcPr>
            <w:tcW w:w="8188" w:type="dxa"/>
            <w:shd w:val="clear" w:color="auto" w:fill="auto"/>
          </w:tcPr>
          <w:p w14:paraId="0FF98CEA" w14:textId="77777777" w:rsidR="00A87C3A" w:rsidRPr="006F62DA" w:rsidRDefault="002834A3" w:rsidP="007A72CC">
            <w:pPr>
              <w:numPr>
                <w:ilvl w:val="0"/>
                <w:numId w:val="51"/>
              </w:numPr>
              <w:jc w:val="both"/>
              <w:rPr>
                <w:b/>
                <w:bCs/>
                <w:lang w:val="es-ES"/>
              </w:rPr>
            </w:pPr>
            <w:r w:rsidRPr="006F62DA">
              <w:rPr>
                <w:b/>
                <w:bCs/>
                <w:lang w:val="es-ES"/>
              </w:rPr>
              <w:t>Evaluación</w:t>
            </w:r>
            <w:r w:rsidR="00A87C3A" w:rsidRPr="006F62DA">
              <w:rPr>
                <w:b/>
                <w:bCs/>
                <w:lang w:val="es-ES"/>
              </w:rPr>
              <w:t xml:space="preserve"> y </w:t>
            </w:r>
            <w:r w:rsidRPr="006F62DA">
              <w:rPr>
                <w:b/>
                <w:bCs/>
                <w:lang w:val="es-ES"/>
              </w:rPr>
              <w:t>Comparación</w:t>
            </w:r>
            <w:r w:rsidR="00A87C3A" w:rsidRPr="006F62DA">
              <w:rPr>
                <w:b/>
                <w:bCs/>
                <w:lang w:val="es-ES"/>
              </w:rPr>
              <w:t xml:space="preserve"> de las Ofertas</w:t>
            </w:r>
          </w:p>
        </w:tc>
        <w:tc>
          <w:tcPr>
            <w:tcW w:w="1134" w:type="dxa"/>
            <w:shd w:val="clear" w:color="auto" w:fill="auto"/>
          </w:tcPr>
          <w:p w14:paraId="739F9CE2" w14:textId="578C7630" w:rsidR="00A87C3A" w:rsidRPr="006F62DA" w:rsidRDefault="008956E9" w:rsidP="00A900E7">
            <w:pPr>
              <w:jc w:val="right"/>
              <w:rPr>
                <w:b/>
                <w:bCs/>
                <w:lang w:val="es-ES"/>
              </w:rPr>
            </w:pPr>
            <w:r w:rsidRPr="006F62DA">
              <w:rPr>
                <w:b/>
                <w:bCs/>
                <w:lang w:val="es-ES"/>
              </w:rPr>
              <w:t>2</w:t>
            </w:r>
            <w:r w:rsidR="00A900E7">
              <w:rPr>
                <w:b/>
                <w:bCs/>
                <w:lang w:val="es-ES"/>
              </w:rPr>
              <w:t>1</w:t>
            </w:r>
          </w:p>
        </w:tc>
      </w:tr>
      <w:tr w:rsidR="00A87C3A" w:rsidRPr="006F62DA" w14:paraId="4B1CAA27" w14:textId="77777777" w:rsidTr="001D021F">
        <w:tc>
          <w:tcPr>
            <w:tcW w:w="8188" w:type="dxa"/>
            <w:shd w:val="clear" w:color="auto" w:fill="auto"/>
          </w:tcPr>
          <w:p w14:paraId="72F53FA1" w14:textId="77777777" w:rsidR="00A87C3A" w:rsidRPr="006F62DA" w:rsidRDefault="00A87C3A" w:rsidP="007A72CC">
            <w:pPr>
              <w:numPr>
                <w:ilvl w:val="0"/>
                <w:numId w:val="52"/>
              </w:numPr>
              <w:jc w:val="both"/>
              <w:rPr>
                <w:bCs/>
                <w:lang w:val="es-ES"/>
              </w:rPr>
            </w:pPr>
            <w:r w:rsidRPr="006F62DA">
              <w:rPr>
                <w:bCs/>
                <w:lang w:val="es-ES"/>
              </w:rPr>
              <w:t>Confidencialidad</w:t>
            </w:r>
          </w:p>
        </w:tc>
        <w:tc>
          <w:tcPr>
            <w:tcW w:w="1134" w:type="dxa"/>
            <w:shd w:val="clear" w:color="auto" w:fill="auto"/>
          </w:tcPr>
          <w:p w14:paraId="4596F408" w14:textId="65F7D3FF" w:rsidR="00A87C3A" w:rsidRPr="006F62DA" w:rsidRDefault="008956E9" w:rsidP="00A900E7">
            <w:pPr>
              <w:jc w:val="right"/>
              <w:rPr>
                <w:bCs/>
                <w:lang w:val="es-ES"/>
              </w:rPr>
            </w:pPr>
            <w:r w:rsidRPr="006F62DA">
              <w:rPr>
                <w:bCs/>
                <w:lang w:val="es-ES"/>
              </w:rPr>
              <w:t>2</w:t>
            </w:r>
            <w:r w:rsidR="00A900E7">
              <w:rPr>
                <w:bCs/>
                <w:lang w:val="es-ES"/>
              </w:rPr>
              <w:t>1</w:t>
            </w:r>
          </w:p>
        </w:tc>
      </w:tr>
      <w:tr w:rsidR="00A87C3A" w:rsidRPr="006F62DA" w14:paraId="3703557D" w14:textId="77777777" w:rsidTr="001D021F">
        <w:tc>
          <w:tcPr>
            <w:tcW w:w="8188" w:type="dxa"/>
            <w:shd w:val="clear" w:color="auto" w:fill="auto"/>
          </w:tcPr>
          <w:p w14:paraId="25B86C71" w14:textId="77777777" w:rsidR="00A87C3A" w:rsidRPr="006F62DA" w:rsidRDefault="002834A3" w:rsidP="007A72CC">
            <w:pPr>
              <w:numPr>
                <w:ilvl w:val="0"/>
                <w:numId w:val="52"/>
              </w:numPr>
              <w:jc w:val="both"/>
              <w:rPr>
                <w:bCs/>
                <w:lang w:val="es-ES"/>
              </w:rPr>
            </w:pPr>
            <w:r w:rsidRPr="006F62DA">
              <w:rPr>
                <w:bCs/>
                <w:lang w:val="es-ES"/>
              </w:rPr>
              <w:t>Aclaración</w:t>
            </w:r>
            <w:r w:rsidR="00A87C3A" w:rsidRPr="006F62DA">
              <w:rPr>
                <w:bCs/>
                <w:lang w:val="es-ES"/>
              </w:rPr>
              <w:t xml:space="preserve"> de las Ofertas</w:t>
            </w:r>
          </w:p>
        </w:tc>
        <w:tc>
          <w:tcPr>
            <w:tcW w:w="1134" w:type="dxa"/>
            <w:shd w:val="clear" w:color="auto" w:fill="auto"/>
          </w:tcPr>
          <w:p w14:paraId="2F24EF76" w14:textId="77777777" w:rsidR="00A87C3A" w:rsidRPr="006F62DA" w:rsidRDefault="008956E9" w:rsidP="001D021F">
            <w:pPr>
              <w:jc w:val="right"/>
              <w:rPr>
                <w:bCs/>
                <w:lang w:val="es-ES"/>
              </w:rPr>
            </w:pPr>
            <w:r w:rsidRPr="006F62DA">
              <w:rPr>
                <w:bCs/>
                <w:lang w:val="es-ES"/>
              </w:rPr>
              <w:t>2</w:t>
            </w:r>
            <w:r w:rsidR="00900C85">
              <w:rPr>
                <w:bCs/>
                <w:lang w:val="es-ES"/>
              </w:rPr>
              <w:t>1</w:t>
            </w:r>
          </w:p>
        </w:tc>
      </w:tr>
      <w:tr w:rsidR="00A87C3A" w:rsidRPr="006F62DA" w14:paraId="09546D4F" w14:textId="77777777" w:rsidTr="001D021F">
        <w:tc>
          <w:tcPr>
            <w:tcW w:w="8188" w:type="dxa"/>
            <w:shd w:val="clear" w:color="auto" w:fill="auto"/>
          </w:tcPr>
          <w:p w14:paraId="15F36B2A" w14:textId="77777777" w:rsidR="00A87C3A" w:rsidRPr="006F62DA" w:rsidRDefault="00A87C3A" w:rsidP="007A72CC">
            <w:pPr>
              <w:numPr>
                <w:ilvl w:val="0"/>
                <w:numId w:val="52"/>
              </w:numPr>
              <w:jc w:val="both"/>
              <w:rPr>
                <w:bCs/>
                <w:lang w:val="es-ES"/>
              </w:rPr>
            </w:pPr>
            <w:r w:rsidRPr="006F62DA">
              <w:rPr>
                <w:bCs/>
                <w:lang w:val="es-ES"/>
              </w:rPr>
              <w:t>Cumplimiento de las Ofertas</w:t>
            </w:r>
          </w:p>
        </w:tc>
        <w:tc>
          <w:tcPr>
            <w:tcW w:w="1134" w:type="dxa"/>
            <w:shd w:val="clear" w:color="auto" w:fill="auto"/>
          </w:tcPr>
          <w:p w14:paraId="3662DA10" w14:textId="77777777" w:rsidR="00A87C3A" w:rsidRPr="006F62DA" w:rsidRDefault="008956E9" w:rsidP="00133E04">
            <w:pPr>
              <w:jc w:val="right"/>
              <w:rPr>
                <w:bCs/>
                <w:lang w:val="es-ES"/>
              </w:rPr>
            </w:pPr>
            <w:r w:rsidRPr="006F62DA">
              <w:rPr>
                <w:bCs/>
                <w:lang w:val="es-ES"/>
              </w:rPr>
              <w:t>2</w:t>
            </w:r>
            <w:r w:rsidR="00900C85">
              <w:rPr>
                <w:bCs/>
                <w:lang w:val="es-ES"/>
              </w:rPr>
              <w:t>1</w:t>
            </w:r>
          </w:p>
        </w:tc>
      </w:tr>
      <w:tr w:rsidR="00A87C3A" w:rsidRPr="006F62DA" w14:paraId="3EF8C01A" w14:textId="77777777" w:rsidTr="001D021F">
        <w:tc>
          <w:tcPr>
            <w:tcW w:w="8188" w:type="dxa"/>
            <w:shd w:val="clear" w:color="auto" w:fill="auto"/>
          </w:tcPr>
          <w:p w14:paraId="06F22CD8" w14:textId="77777777" w:rsidR="00A87C3A" w:rsidRPr="006F62DA" w:rsidRDefault="002834A3" w:rsidP="007A72CC">
            <w:pPr>
              <w:numPr>
                <w:ilvl w:val="0"/>
                <w:numId w:val="52"/>
              </w:numPr>
              <w:jc w:val="both"/>
              <w:rPr>
                <w:bCs/>
                <w:lang w:val="es-ES"/>
              </w:rPr>
            </w:pPr>
            <w:r w:rsidRPr="006F62DA">
              <w:rPr>
                <w:bCs/>
                <w:lang w:val="es-ES"/>
              </w:rPr>
              <w:t>Diferencias, errores y omisiones</w:t>
            </w:r>
          </w:p>
        </w:tc>
        <w:tc>
          <w:tcPr>
            <w:tcW w:w="1134" w:type="dxa"/>
            <w:shd w:val="clear" w:color="auto" w:fill="auto"/>
          </w:tcPr>
          <w:p w14:paraId="13AF1657" w14:textId="77777777" w:rsidR="00A87C3A" w:rsidRPr="006F62DA" w:rsidRDefault="008956E9" w:rsidP="001D021F">
            <w:pPr>
              <w:jc w:val="right"/>
              <w:rPr>
                <w:bCs/>
                <w:lang w:val="es-ES"/>
              </w:rPr>
            </w:pPr>
            <w:r w:rsidRPr="006F62DA">
              <w:rPr>
                <w:bCs/>
                <w:lang w:val="es-ES"/>
              </w:rPr>
              <w:t>2</w:t>
            </w:r>
            <w:r w:rsidR="00900C85">
              <w:rPr>
                <w:bCs/>
                <w:lang w:val="es-ES"/>
              </w:rPr>
              <w:t>2</w:t>
            </w:r>
          </w:p>
        </w:tc>
      </w:tr>
      <w:tr w:rsidR="00A87C3A" w:rsidRPr="006F62DA" w14:paraId="6E794898" w14:textId="77777777" w:rsidTr="001D021F">
        <w:tc>
          <w:tcPr>
            <w:tcW w:w="8188" w:type="dxa"/>
            <w:shd w:val="clear" w:color="auto" w:fill="auto"/>
          </w:tcPr>
          <w:p w14:paraId="67EE7DA2" w14:textId="77777777" w:rsidR="00A87C3A" w:rsidRPr="006F62DA" w:rsidRDefault="002834A3" w:rsidP="007A72CC">
            <w:pPr>
              <w:numPr>
                <w:ilvl w:val="0"/>
                <w:numId w:val="52"/>
              </w:numPr>
              <w:jc w:val="both"/>
              <w:rPr>
                <w:bCs/>
                <w:lang w:val="es-ES"/>
              </w:rPr>
            </w:pPr>
            <w:r w:rsidRPr="006F62DA">
              <w:rPr>
                <w:bCs/>
                <w:lang w:val="es-ES"/>
              </w:rPr>
              <w:t>Examen preliminar de las ofertas</w:t>
            </w:r>
          </w:p>
        </w:tc>
        <w:tc>
          <w:tcPr>
            <w:tcW w:w="1134" w:type="dxa"/>
            <w:shd w:val="clear" w:color="auto" w:fill="auto"/>
          </w:tcPr>
          <w:p w14:paraId="4356A809" w14:textId="07F3EC21" w:rsidR="00A87C3A" w:rsidRPr="006F62DA" w:rsidRDefault="008956E9" w:rsidP="00A900E7">
            <w:pPr>
              <w:jc w:val="right"/>
              <w:rPr>
                <w:bCs/>
                <w:lang w:val="es-ES"/>
              </w:rPr>
            </w:pPr>
            <w:r w:rsidRPr="006F62DA">
              <w:rPr>
                <w:bCs/>
                <w:lang w:val="es-ES"/>
              </w:rPr>
              <w:t>2</w:t>
            </w:r>
            <w:r w:rsidR="00A900E7">
              <w:rPr>
                <w:bCs/>
                <w:lang w:val="es-ES"/>
              </w:rPr>
              <w:t>3</w:t>
            </w:r>
          </w:p>
        </w:tc>
      </w:tr>
      <w:tr w:rsidR="00A87C3A" w:rsidRPr="006F62DA" w14:paraId="0E7B6764" w14:textId="77777777" w:rsidTr="001D021F">
        <w:tc>
          <w:tcPr>
            <w:tcW w:w="8188" w:type="dxa"/>
            <w:shd w:val="clear" w:color="auto" w:fill="auto"/>
          </w:tcPr>
          <w:p w14:paraId="3DE2DB91" w14:textId="77777777" w:rsidR="00A87C3A" w:rsidRPr="006F62DA" w:rsidRDefault="002834A3" w:rsidP="007A72CC">
            <w:pPr>
              <w:numPr>
                <w:ilvl w:val="0"/>
                <w:numId w:val="52"/>
              </w:numPr>
              <w:jc w:val="both"/>
              <w:rPr>
                <w:bCs/>
                <w:lang w:val="es-ES"/>
              </w:rPr>
            </w:pPr>
            <w:r w:rsidRPr="006F62DA">
              <w:rPr>
                <w:bCs/>
                <w:lang w:val="es-ES"/>
              </w:rPr>
              <w:t>Examen de los Términos y Condiciones; Evaluación Técnica</w:t>
            </w:r>
          </w:p>
        </w:tc>
        <w:tc>
          <w:tcPr>
            <w:tcW w:w="1134" w:type="dxa"/>
            <w:shd w:val="clear" w:color="auto" w:fill="auto"/>
          </w:tcPr>
          <w:p w14:paraId="430E1654" w14:textId="77777777" w:rsidR="00A87C3A" w:rsidRPr="006F62DA" w:rsidRDefault="008956E9" w:rsidP="001D021F">
            <w:pPr>
              <w:jc w:val="right"/>
              <w:rPr>
                <w:bCs/>
                <w:lang w:val="es-ES"/>
              </w:rPr>
            </w:pPr>
            <w:r w:rsidRPr="006F62DA">
              <w:rPr>
                <w:bCs/>
                <w:lang w:val="es-ES"/>
              </w:rPr>
              <w:t>2</w:t>
            </w:r>
            <w:r w:rsidR="00900C85">
              <w:rPr>
                <w:bCs/>
                <w:lang w:val="es-ES"/>
              </w:rPr>
              <w:t>3</w:t>
            </w:r>
          </w:p>
        </w:tc>
      </w:tr>
      <w:tr w:rsidR="00A87C3A" w:rsidRPr="006F62DA" w14:paraId="13155886" w14:textId="77777777" w:rsidTr="001D021F">
        <w:tc>
          <w:tcPr>
            <w:tcW w:w="8188" w:type="dxa"/>
            <w:shd w:val="clear" w:color="auto" w:fill="auto"/>
          </w:tcPr>
          <w:p w14:paraId="2F3A16C2" w14:textId="77777777" w:rsidR="00A87C3A" w:rsidRPr="006F62DA" w:rsidRDefault="002834A3" w:rsidP="007A72CC">
            <w:pPr>
              <w:numPr>
                <w:ilvl w:val="0"/>
                <w:numId w:val="52"/>
              </w:numPr>
              <w:jc w:val="both"/>
              <w:rPr>
                <w:bCs/>
                <w:lang w:val="es-ES"/>
              </w:rPr>
            </w:pPr>
            <w:r w:rsidRPr="006F62DA">
              <w:rPr>
                <w:bCs/>
                <w:lang w:val="es-ES"/>
              </w:rPr>
              <w:lastRenderedPageBreak/>
              <w:t>Conversión a una sola moneda</w:t>
            </w:r>
          </w:p>
        </w:tc>
        <w:tc>
          <w:tcPr>
            <w:tcW w:w="1134" w:type="dxa"/>
            <w:shd w:val="clear" w:color="auto" w:fill="auto"/>
          </w:tcPr>
          <w:p w14:paraId="6287E97D" w14:textId="770AE0CC" w:rsidR="00A87C3A" w:rsidRPr="006F62DA" w:rsidRDefault="008956E9" w:rsidP="00A900E7">
            <w:pPr>
              <w:jc w:val="right"/>
              <w:rPr>
                <w:bCs/>
                <w:lang w:val="es-ES"/>
              </w:rPr>
            </w:pPr>
            <w:r w:rsidRPr="006F62DA">
              <w:rPr>
                <w:bCs/>
                <w:lang w:val="es-ES"/>
              </w:rPr>
              <w:t>2</w:t>
            </w:r>
            <w:r w:rsidR="00A900E7">
              <w:rPr>
                <w:bCs/>
                <w:lang w:val="es-ES"/>
              </w:rPr>
              <w:t>4</w:t>
            </w:r>
          </w:p>
        </w:tc>
      </w:tr>
      <w:tr w:rsidR="00A87C3A" w:rsidRPr="006F62DA" w14:paraId="0247F0C6" w14:textId="77777777" w:rsidTr="001D021F">
        <w:tc>
          <w:tcPr>
            <w:tcW w:w="8188" w:type="dxa"/>
            <w:shd w:val="clear" w:color="auto" w:fill="auto"/>
          </w:tcPr>
          <w:p w14:paraId="34F1C6AD" w14:textId="77777777" w:rsidR="00A87C3A" w:rsidRPr="006F62DA" w:rsidRDefault="002834A3" w:rsidP="007A72CC">
            <w:pPr>
              <w:numPr>
                <w:ilvl w:val="0"/>
                <w:numId w:val="52"/>
              </w:numPr>
              <w:jc w:val="both"/>
              <w:rPr>
                <w:bCs/>
                <w:lang w:val="es-ES"/>
              </w:rPr>
            </w:pPr>
            <w:r w:rsidRPr="006F62DA">
              <w:rPr>
                <w:bCs/>
                <w:lang w:val="es-ES"/>
              </w:rPr>
              <w:t>Preferencia Nacional</w:t>
            </w:r>
          </w:p>
        </w:tc>
        <w:tc>
          <w:tcPr>
            <w:tcW w:w="1134" w:type="dxa"/>
            <w:shd w:val="clear" w:color="auto" w:fill="auto"/>
          </w:tcPr>
          <w:p w14:paraId="3A5FA4F4" w14:textId="0D1E9FDE" w:rsidR="00A87C3A" w:rsidRPr="006F62DA" w:rsidRDefault="008956E9" w:rsidP="00A900E7">
            <w:pPr>
              <w:jc w:val="right"/>
              <w:rPr>
                <w:bCs/>
                <w:lang w:val="es-ES"/>
              </w:rPr>
            </w:pPr>
            <w:r w:rsidRPr="006F62DA">
              <w:rPr>
                <w:bCs/>
                <w:lang w:val="es-ES"/>
              </w:rPr>
              <w:t>2</w:t>
            </w:r>
            <w:r w:rsidR="00A900E7">
              <w:rPr>
                <w:bCs/>
                <w:lang w:val="es-ES"/>
              </w:rPr>
              <w:t>4</w:t>
            </w:r>
          </w:p>
        </w:tc>
      </w:tr>
      <w:tr w:rsidR="00A87C3A" w:rsidRPr="006F62DA" w14:paraId="48390DE6" w14:textId="77777777" w:rsidTr="001D021F">
        <w:tc>
          <w:tcPr>
            <w:tcW w:w="8188" w:type="dxa"/>
            <w:shd w:val="clear" w:color="auto" w:fill="auto"/>
          </w:tcPr>
          <w:p w14:paraId="1CEC7E06" w14:textId="77777777" w:rsidR="00A87C3A" w:rsidRPr="006F62DA" w:rsidRDefault="002834A3" w:rsidP="007A72CC">
            <w:pPr>
              <w:numPr>
                <w:ilvl w:val="0"/>
                <w:numId w:val="52"/>
              </w:numPr>
              <w:jc w:val="both"/>
              <w:rPr>
                <w:bCs/>
                <w:lang w:val="es-ES"/>
              </w:rPr>
            </w:pPr>
            <w:r w:rsidRPr="006F62DA">
              <w:rPr>
                <w:bCs/>
                <w:lang w:val="es-ES"/>
              </w:rPr>
              <w:t>Evaluación de las Ofertas</w:t>
            </w:r>
          </w:p>
        </w:tc>
        <w:tc>
          <w:tcPr>
            <w:tcW w:w="1134" w:type="dxa"/>
            <w:shd w:val="clear" w:color="auto" w:fill="auto"/>
          </w:tcPr>
          <w:p w14:paraId="37AB7876" w14:textId="77777777" w:rsidR="00A87C3A" w:rsidRPr="006F62DA" w:rsidRDefault="008956E9" w:rsidP="001D021F">
            <w:pPr>
              <w:jc w:val="right"/>
              <w:rPr>
                <w:bCs/>
                <w:lang w:val="es-ES"/>
              </w:rPr>
            </w:pPr>
            <w:r w:rsidRPr="006F62DA">
              <w:rPr>
                <w:bCs/>
                <w:lang w:val="es-ES"/>
              </w:rPr>
              <w:t>2</w:t>
            </w:r>
            <w:r w:rsidR="00900C85">
              <w:rPr>
                <w:bCs/>
                <w:lang w:val="es-ES"/>
              </w:rPr>
              <w:t>4</w:t>
            </w:r>
          </w:p>
        </w:tc>
      </w:tr>
      <w:tr w:rsidR="00A87C3A" w:rsidRPr="006F62DA" w14:paraId="1634A43E" w14:textId="77777777" w:rsidTr="001D021F">
        <w:tc>
          <w:tcPr>
            <w:tcW w:w="8188" w:type="dxa"/>
            <w:shd w:val="clear" w:color="auto" w:fill="auto"/>
          </w:tcPr>
          <w:p w14:paraId="4FD711E3" w14:textId="77777777" w:rsidR="00A87C3A" w:rsidRPr="006F62DA" w:rsidRDefault="002834A3" w:rsidP="007A72CC">
            <w:pPr>
              <w:numPr>
                <w:ilvl w:val="0"/>
                <w:numId w:val="52"/>
              </w:numPr>
              <w:jc w:val="both"/>
              <w:rPr>
                <w:bCs/>
                <w:lang w:val="es-ES"/>
              </w:rPr>
            </w:pPr>
            <w:r w:rsidRPr="006F62DA">
              <w:rPr>
                <w:bCs/>
                <w:lang w:val="es-ES"/>
              </w:rPr>
              <w:t>Comparación de las Ofertas</w:t>
            </w:r>
          </w:p>
        </w:tc>
        <w:tc>
          <w:tcPr>
            <w:tcW w:w="1134" w:type="dxa"/>
            <w:shd w:val="clear" w:color="auto" w:fill="auto"/>
          </w:tcPr>
          <w:p w14:paraId="08D6096F" w14:textId="77777777" w:rsidR="00A87C3A" w:rsidRPr="006F62DA" w:rsidRDefault="008956E9" w:rsidP="001D021F">
            <w:pPr>
              <w:jc w:val="right"/>
              <w:rPr>
                <w:bCs/>
                <w:lang w:val="es-ES"/>
              </w:rPr>
            </w:pPr>
            <w:r w:rsidRPr="006F62DA">
              <w:rPr>
                <w:bCs/>
                <w:lang w:val="es-ES"/>
              </w:rPr>
              <w:t>2</w:t>
            </w:r>
            <w:r w:rsidR="00900C85">
              <w:rPr>
                <w:bCs/>
                <w:lang w:val="es-ES"/>
              </w:rPr>
              <w:t>5</w:t>
            </w:r>
          </w:p>
        </w:tc>
      </w:tr>
      <w:tr w:rsidR="00A87C3A" w:rsidRPr="006F62DA" w14:paraId="30AAE33B" w14:textId="77777777" w:rsidTr="001D021F">
        <w:tc>
          <w:tcPr>
            <w:tcW w:w="8188" w:type="dxa"/>
            <w:shd w:val="clear" w:color="auto" w:fill="auto"/>
          </w:tcPr>
          <w:p w14:paraId="7C8DABD9" w14:textId="77777777" w:rsidR="00A87C3A" w:rsidRPr="006F62DA" w:rsidRDefault="002834A3" w:rsidP="007A72CC">
            <w:pPr>
              <w:numPr>
                <w:ilvl w:val="0"/>
                <w:numId w:val="52"/>
              </w:numPr>
              <w:jc w:val="both"/>
              <w:rPr>
                <w:bCs/>
                <w:lang w:val="es-ES"/>
              </w:rPr>
            </w:pPr>
            <w:r w:rsidRPr="006F62DA">
              <w:rPr>
                <w:bCs/>
                <w:lang w:val="es-ES"/>
              </w:rPr>
              <w:t>Poscalificación del Oferente</w:t>
            </w:r>
          </w:p>
        </w:tc>
        <w:tc>
          <w:tcPr>
            <w:tcW w:w="1134" w:type="dxa"/>
            <w:shd w:val="clear" w:color="auto" w:fill="auto"/>
          </w:tcPr>
          <w:p w14:paraId="62068F0D" w14:textId="77777777" w:rsidR="00A87C3A" w:rsidRPr="006F62DA" w:rsidRDefault="008956E9" w:rsidP="001D021F">
            <w:pPr>
              <w:jc w:val="right"/>
              <w:rPr>
                <w:bCs/>
                <w:lang w:val="es-ES"/>
              </w:rPr>
            </w:pPr>
            <w:r w:rsidRPr="006F62DA">
              <w:rPr>
                <w:bCs/>
                <w:lang w:val="es-ES"/>
              </w:rPr>
              <w:t>2</w:t>
            </w:r>
            <w:r w:rsidR="00900C85">
              <w:rPr>
                <w:bCs/>
                <w:lang w:val="es-ES"/>
              </w:rPr>
              <w:t>5</w:t>
            </w:r>
          </w:p>
        </w:tc>
      </w:tr>
      <w:tr w:rsidR="00A87C3A" w:rsidRPr="006F62DA" w14:paraId="74C099ED" w14:textId="77777777" w:rsidTr="001D021F">
        <w:tc>
          <w:tcPr>
            <w:tcW w:w="8188" w:type="dxa"/>
            <w:shd w:val="clear" w:color="auto" w:fill="auto"/>
          </w:tcPr>
          <w:p w14:paraId="26DC0B6D" w14:textId="77777777" w:rsidR="00A87C3A" w:rsidRPr="006F62DA" w:rsidRDefault="002834A3" w:rsidP="007A72CC">
            <w:pPr>
              <w:numPr>
                <w:ilvl w:val="0"/>
                <w:numId w:val="52"/>
              </w:numPr>
              <w:jc w:val="both"/>
              <w:rPr>
                <w:bCs/>
                <w:lang w:val="es-ES"/>
              </w:rPr>
            </w:pPr>
            <w:r w:rsidRPr="006F62DA">
              <w:rPr>
                <w:bCs/>
                <w:lang w:val="es-ES"/>
              </w:rPr>
              <w:t>Derecho del comprador a aceptar cualquier oferta y a rechazar cualquiera o todas las ofertas</w:t>
            </w:r>
          </w:p>
        </w:tc>
        <w:tc>
          <w:tcPr>
            <w:tcW w:w="1134" w:type="dxa"/>
            <w:shd w:val="clear" w:color="auto" w:fill="auto"/>
          </w:tcPr>
          <w:p w14:paraId="62AF28E4" w14:textId="5A8923B0" w:rsidR="00A87C3A" w:rsidRPr="006F62DA" w:rsidRDefault="008956E9" w:rsidP="00A900E7">
            <w:pPr>
              <w:jc w:val="right"/>
              <w:rPr>
                <w:bCs/>
                <w:lang w:val="es-ES"/>
              </w:rPr>
            </w:pPr>
            <w:r w:rsidRPr="006F62DA">
              <w:rPr>
                <w:bCs/>
                <w:lang w:val="es-ES"/>
              </w:rPr>
              <w:t>2</w:t>
            </w:r>
            <w:r w:rsidR="00A900E7">
              <w:rPr>
                <w:bCs/>
                <w:lang w:val="es-ES"/>
              </w:rPr>
              <w:t>6</w:t>
            </w:r>
          </w:p>
        </w:tc>
      </w:tr>
      <w:tr w:rsidR="00A87C3A" w:rsidRPr="006F62DA" w14:paraId="488CE6B3" w14:textId="77777777" w:rsidTr="001D021F">
        <w:tc>
          <w:tcPr>
            <w:tcW w:w="8188" w:type="dxa"/>
            <w:shd w:val="clear" w:color="auto" w:fill="auto"/>
          </w:tcPr>
          <w:p w14:paraId="1BDE16E8" w14:textId="77777777" w:rsidR="00A87C3A" w:rsidRPr="006F62DA" w:rsidRDefault="002834A3" w:rsidP="007A72CC">
            <w:pPr>
              <w:numPr>
                <w:ilvl w:val="0"/>
                <w:numId w:val="51"/>
              </w:numPr>
              <w:jc w:val="both"/>
              <w:rPr>
                <w:b/>
                <w:bCs/>
                <w:lang w:val="es-ES"/>
              </w:rPr>
            </w:pPr>
            <w:r w:rsidRPr="006F62DA">
              <w:rPr>
                <w:b/>
                <w:bCs/>
                <w:lang w:val="es-ES"/>
              </w:rPr>
              <w:t>Adjudicación del Contrato</w:t>
            </w:r>
          </w:p>
        </w:tc>
        <w:tc>
          <w:tcPr>
            <w:tcW w:w="1134" w:type="dxa"/>
            <w:shd w:val="clear" w:color="auto" w:fill="auto"/>
          </w:tcPr>
          <w:p w14:paraId="322174DC" w14:textId="3DDF42E5" w:rsidR="00A87C3A" w:rsidRPr="006F62DA" w:rsidRDefault="008956E9" w:rsidP="00A900E7">
            <w:pPr>
              <w:jc w:val="right"/>
              <w:rPr>
                <w:b/>
                <w:bCs/>
                <w:lang w:val="es-ES"/>
              </w:rPr>
            </w:pPr>
            <w:r w:rsidRPr="006F62DA">
              <w:rPr>
                <w:b/>
                <w:bCs/>
                <w:lang w:val="es-ES"/>
              </w:rPr>
              <w:t>2</w:t>
            </w:r>
            <w:r w:rsidR="00A900E7">
              <w:rPr>
                <w:b/>
                <w:bCs/>
                <w:lang w:val="es-ES"/>
              </w:rPr>
              <w:t>6</w:t>
            </w:r>
          </w:p>
        </w:tc>
      </w:tr>
      <w:tr w:rsidR="00A87C3A" w:rsidRPr="006F62DA" w14:paraId="7DBC67A6" w14:textId="77777777" w:rsidTr="001D021F">
        <w:tc>
          <w:tcPr>
            <w:tcW w:w="8188" w:type="dxa"/>
            <w:shd w:val="clear" w:color="auto" w:fill="auto"/>
          </w:tcPr>
          <w:p w14:paraId="607B4581" w14:textId="77777777" w:rsidR="00A87C3A" w:rsidRPr="006F62DA" w:rsidRDefault="002834A3" w:rsidP="007A72CC">
            <w:pPr>
              <w:numPr>
                <w:ilvl w:val="0"/>
                <w:numId w:val="52"/>
              </w:numPr>
              <w:jc w:val="both"/>
              <w:rPr>
                <w:bCs/>
                <w:lang w:val="es-ES"/>
              </w:rPr>
            </w:pPr>
            <w:r w:rsidRPr="006F62DA">
              <w:rPr>
                <w:bCs/>
                <w:lang w:val="es-ES"/>
              </w:rPr>
              <w:t>Criterios de Adjudicación</w:t>
            </w:r>
          </w:p>
        </w:tc>
        <w:tc>
          <w:tcPr>
            <w:tcW w:w="1134" w:type="dxa"/>
            <w:shd w:val="clear" w:color="auto" w:fill="auto"/>
          </w:tcPr>
          <w:p w14:paraId="742655F4" w14:textId="207DC241" w:rsidR="00A87C3A" w:rsidRPr="006F62DA" w:rsidRDefault="008956E9" w:rsidP="00A900E7">
            <w:pPr>
              <w:jc w:val="right"/>
              <w:rPr>
                <w:bCs/>
                <w:lang w:val="es-ES"/>
              </w:rPr>
            </w:pPr>
            <w:r w:rsidRPr="006F62DA">
              <w:rPr>
                <w:bCs/>
                <w:lang w:val="es-ES"/>
              </w:rPr>
              <w:t>2</w:t>
            </w:r>
            <w:r w:rsidR="00A900E7">
              <w:rPr>
                <w:bCs/>
                <w:lang w:val="es-ES"/>
              </w:rPr>
              <w:t>6</w:t>
            </w:r>
          </w:p>
        </w:tc>
      </w:tr>
      <w:tr w:rsidR="00A87C3A" w:rsidRPr="006F62DA" w14:paraId="2692E302" w14:textId="77777777" w:rsidTr="001D021F">
        <w:tc>
          <w:tcPr>
            <w:tcW w:w="8188" w:type="dxa"/>
            <w:shd w:val="clear" w:color="auto" w:fill="auto"/>
          </w:tcPr>
          <w:p w14:paraId="3FE14ECE" w14:textId="77777777" w:rsidR="00A87C3A" w:rsidRPr="006F62DA" w:rsidRDefault="002834A3" w:rsidP="007A72CC">
            <w:pPr>
              <w:numPr>
                <w:ilvl w:val="0"/>
                <w:numId w:val="52"/>
              </w:numPr>
              <w:jc w:val="both"/>
              <w:rPr>
                <w:bCs/>
                <w:lang w:val="es-ES"/>
              </w:rPr>
            </w:pPr>
            <w:r w:rsidRPr="006F62DA">
              <w:rPr>
                <w:bCs/>
                <w:lang w:val="es-ES"/>
              </w:rPr>
              <w:t>Derecho del Comprador a variar las cantidades en el momento de la adjudicación</w:t>
            </w:r>
          </w:p>
        </w:tc>
        <w:tc>
          <w:tcPr>
            <w:tcW w:w="1134" w:type="dxa"/>
            <w:shd w:val="clear" w:color="auto" w:fill="auto"/>
          </w:tcPr>
          <w:p w14:paraId="41990649" w14:textId="62EB80E2" w:rsidR="00A87C3A" w:rsidRPr="006F62DA" w:rsidRDefault="008956E9" w:rsidP="00A900E7">
            <w:pPr>
              <w:jc w:val="right"/>
              <w:rPr>
                <w:bCs/>
                <w:lang w:val="es-ES"/>
              </w:rPr>
            </w:pPr>
            <w:r w:rsidRPr="006F62DA">
              <w:rPr>
                <w:bCs/>
                <w:lang w:val="es-ES"/>
              </w:rPr>
              <w:t>2</w:t>
            </w:r>
            <w:r w:rsidR="00A900E7">
              <w:rPr>
                <w:bCs/>
                <w:lang w:val="es-ES"/>
              </w:rPr>
              <w:t>6</w:t>
            </w:r>
          </w:p>
        </w:tc>
      </w:tr>
      <w:tr w:rsidR="00A87C3A" w:rsidRPr="006F62DA" w14:paraId="40F2AB9C" w14:textId="77777777" w:rsidTr="001D021F">
        <w:tc>
          <w:tcPr>
            <w:tcW w:w="8188" w:type="dxa"/>
            <w:shd w:val="clear" w:color="auto" w:fill="auto"/>
          </w:tcPr>
          <w:p w14:paraId="6C1B77F3" w14:textId="77777777" w:rsidR="00A87C3A" w:rsidRPr="006F62DA" w:rsidRDefault="002834A3" w:rsidP="007A72CC">
            <w:pPr>
              <w:numPr>
                <w:ilvl w:val="0"/>
                <w:numId w:val="52"/>
              </w:numPr>
              <w:jc w:val="both"/>
              <w:rPr>
                <w:bCs/>
                <w:lang w:val="es-ES"/>
              </w:rPr>
            </w:pPr>
            <w:r w:rsidRPr="006F62DA">
              <w:rPr>
                <w:bCs/>
                <w:lang w:val="es-ES"/>
              </w:rPr>
              <w:t>Notificación de Adjudicación del Contrato</w:t>
            </w:r>
          </w:p>
        </w:tc>
        <w:tc>
          <w:tcPr>
            <w:tcW w:w="1134" w:type="dxa"/>
            <w:shd w:val="clear" w:color="auto" w:fill="auto"/>
          </w:tcPr>
          <w:p w14:paraId="74D59644" w14:textId="77777777" w:rsidR="00A87C3A" w:rsidRPr="006F62DA" w:rsidRDefault="008956E9" w:rsidP="001D021F">
            <w:pPr>
              <w:jc w:val="right"/>
              <w:rPr>
                <w:bCs/>
                <w:lang w:val="es-ES"/>
              </w:rPr>
            </w:pPr>
            <w:r w:rsidRPr="006F62DA">
              <w:rPr>
                <w:bCs/>
                <w:lang w:val="es-ES"/>
              </w:rPr>
              <w:t>2</w:t>
            </w:r>
            <w:r w:rsidR="00900C85">
              <w:rPr>
                <w:bCs/>
                <w:lang w:val="es-ES"/>
              </w:rPr>
              <w:t>6</w:t>
            </w:r>
          </w:p>
        </w:tc>
      </w:tr>
      <w:tr w:rsidR="00A87C3A" w:rsidRPr="006F62DA" w14:paraId="19F0871A" w14:textId="77777777" w:rsidTr="001D021F">
        <w:tc>
          <w:tcPr>
            <w:tcW w:w="8188" w:type="dxa"/>
            <w:shd w:val="clear" w:color="auto" w:fill="auto"/>
          </w:tcPr>
          <w:p w14:paraId="38AE51B8" w14:textId="77777777" w:rsidR="00A87C3A" w:rsidRPr="006F62DA" w:rsidRDefault="002834A3" w:rsidP="007A72CC">
            <w:pPr>
              <w:numPr>
                <w:ilvl w:val="0"/>
                <w:numId w:val="52"/>
              </w:numPr>
              <w:jc w:val="both"/>
              <w:rPr>
                <w:bCs/>
                <w:lang w:val="es-ES"/>
              </w:rPr>
            </w:pPr>
            <w:r w:rsidRPr="006F62DA">
              <w:rPr>
                <w:bCs/>
                <w:lang w:val="es-ES"/>
              </w:rPr>
              <w:t>Firma del Contrato</w:t>
            </w:r>
          </w:p>
        </w:tc>
        <w:tc>
          <w:tcPr>
            <w:tcW w:w="1134" w:type="dxa"/>
            <w:shd w:val="clear" w:color="auto" w:fill="auto"/>
          </w:tcPr>
          <w:p w14:paraId="1281D5B7" w14:textId="76588094" w:rsidR="00A87C3A" w:rsidRPr="006F62DA" w:rsidRDefault="008956E9" w:rsidP="00A900E7">
            <w:pPr>
              <w:jc w:val="right"/>
              <w:rPr>
                <w:bCs/>
                <w:lang w:val="es-ES"/>
              </w:rPr>
            </w:pPr>
            <w:r w:rsidRPr="006F62DA">
              <w:rPr>
                <w:bCs/>
                <w:lang w:val="es-ES"/>
              </w:rPr>
              <w:t>2</w:t>
            </w:r>
            <w:r w:rsidR="00A900E7">
              <w:rPr>
                <w:bCs/>
                <w:lang w:val="es-ES"/>
              </w:rPr>
              <w:t>7</w:t>
            </w:r>
          </w:p>
        </w:tc>
      </w:tr>
      <w:tr w:rsidR="00A87C3A" w:rsidRPr="006F62DA" w14:paraId="10FFD904" w14:textId="77777777" w:rsidTr="001D021F">
        <w:tc>
          <w:tcPr>
            <w:tcW w:w="8188" w:type="dxa"/>
            <w:shd w:val="clear" w:color="auto" w:fill="auto"/>
          </w:tcPr>
          <w:p w14:paraId="3B7BBE12" w14:textId="77777777" w:rsidR="00A87C3A" w:rsidRPr="006F62DA" w:rsidRDefault="002834A3" w:rsidP="007A72CC">
            <w:pPr>
              <w:numPr>
                <w:ilvl w:val="0"/>
                <w:numId w:val="52"/>
              </w:numPr>
              <w:jc w:val="both"/>
              <w:rPr>
                <w:bCs/>
                <w:lang w:val="es-ES"/>
              </w:rPr>
            </w:pPr>
            <w:r w:rsidRPr="006F62DA">
              <w:rPr>
                <w:bCs/>
                <w:lang w:val="es-ES"/>
              </w:rPr>
              <w:t>Garantía de Cumplimiento del Contrato</w:t>
            </w:r>
          </w:p>
        </w:tc>
        <w:tc>
          <w:tcPr>
            <w:tcW w:w="1134" w:type="dxa"/>
            <w:shd w:val="clear" w:color="auto" w:fill="auto"/>
          </w:tcPr>
          <w:p w14:paraId="15379946" w14:textId="6E2E7CAC" w:rsidR="00A87C3A" w:rsidRPr="006F62DA" w:rsidRDefault="008956E9" w:rsidP="00A900E7">
            <w:pPr>
              <w:jc w:val="right"/>
              <w:rPr>
                <w:bCs/>
                <w:lang w:val="es-ES"/>
              </w:rPr>
            </w:pPr>
            <w:r w:rsidRPr="006F62DA">
              <w:rPr>
                <w:bCs/>
                <w:lang w:val="es-ES"/>
              </w:rPr>
              <w:t>2</w:t>
            </w:r>
            <w:r w:rsidR="00A900E7">
              <w:rPr>
                <w:bCs/>
                <w:lang w:val="es-ES"/>
              </w:rPr>
              <w:t>7</w:t>
            </w:r>
          </w:p>
        </w:tc>
      </w:tr>
    </w:tbl>
    <w:p w14:paraId="423525FA" w14:textId="77777777" w:rsidR="00775530" w:rsidRPr="006F62DA" w:rsidRDefault="00775530">
      <w:pPr>
        <w:jc w:val="both"/>
        <w:rPr>
          <w:b/>
          <w:bCs/>
          <w:lang w:val="es-ES"/>
        </w:rPr>
      </w:pPr>
    </w:p>
    <w:p w14:paraId="0BFEB227" w14:textId="77777777" w:rsidR="00775530" w:rsidRPr="006F62DA" w:rsidRDefault="00775530">
      <w:pPr>
        <w:pStyle w:val="Outline"/>
        <w:tabs>
          <w:tab w:val="left" w:pos="0"/>
          <w:tab w:val="left" w:pos="720"/>
          <w:tab w:val="right" w:leader="dot" w:pos="8640"/>
          <w:tab w:val="right" w:pos="9000"/>
        </w:tabs>
        <w:spacing w:before="0"/>
        <w:jc w:val="both"/>
        <w:rPr>
          <w:kern w:val="0"/>
          <w:szCs w:val="24"/>
          <w:lang w:val="es-ES"/>
        </w:rPr>
      </w:pPr>
    </w:p>
    <w:p w14:paraId="45053CD6" w14:textId="77777777" w:rsidR="00961670" w:rsidRPr="006F62DA" w:rsidRDefault="00775530" w:rsidP="00961670">
      <w:pPr>
        <w:pStyle w:val="Outline"/>
        <w:tabs>
          <w:tab w:val="left" w:pos="0"/>
          <w:tab w:val="left" w:pos="720"/>
          <w:tab w:val="right" w:leader="dot" w:pos="8640"/>
          <w:tab w:val="right" w:pos="9000"/>
        </w:tabs>
        <w:spacing w:before="0"/>
        <w:ind w:firstLine="720"/>
        <w:jc w:val="both"/>
        <w:rPr>
          <w:kern w:val="0"/>
          <w:szCs w:val="24"/>
          <w:lang w:val="es-ES"/>
        </w:rPr>
      </w:pPr>
      <w:r w:rsidRPr="006F62DA">
        <w:rPr>
          <w:kern w:val="0"/>
          <w:szCs w:val="24"/>
          <w:lang w:val="es-ES"/>
        </w:rPr>
        <w:br w:type="page"/>
      </w:r>
    </w:p>
    <w:tbl>
      <w:tblPr>
        <w:tblW w:w="0" w:type="auto"/>
        <w:tblInd w:w="108" w:type="dxa"/>
        <w:tblLayout w:type="fixed"/>
        <w:tblLook w:val="0000" w:firstRow="0" w:lastRow="0" w:firstColumn="0" w:lastColumn="0" w:noHBand="0" w:noVBand="0"/>
      </w:tblPr>
      <w:tblGrid>
        <w:gridCol w:w="2340"/>
        <w:gridCol w:w="6660"/>
      </w:tblGrid>
      <w:tr w:rsidR="00961670" w:rsidRPr="006F62DA" w14:paraId="790931ED" w14:textId="77777777" w:rsidTr="00431082">
        <w:trPr>
          <w:trHeight w:val="800"/>
        </w:trPr>
        <w:tc>
          <w:tcPr>
            <w:tcW w:w="9000" w:type="dxa"/>
            <w:gridSpan w:val="2"/>
            <w:vAlign w:val="center"/>
          </w:tcPr>
          <w:p w14:paraId="74FBC032" w14:textId="77777777" w:rsidR="00961670" w:rsidRPr="006F62DA" w:rsidRDefault="00961670" w:rsidP="00431082">
            <w:pPr>
              <w:jc w:val="center"/>
              <w:rPr>
                <w:b/>
                <w:bCs/>
                <w:sz w:val="40"/>
                <w:lang w:val="es-ES"/>
              </w:rPr>
            </w:pPr>
            <w:r w:rsidRPr="006F62DA">
              <w:rPr>
                <w:b/>
                <w:bCs/>
                <w:sz w:val="40"/>
                <w:u w:val="single"/>
                <w:lang w:val="es-ES"/>
              </w:rPr>
              <w:lastRenderedPageBreak/>
              <w:br w:type="page"/>
            </w:r>
            <w:r w:rsidRPr="006F62DA">
              <w:rPr>
                <w:b/>
                <w:bCs/>
                <w:sz w:val="40"/>
                <w:lang w:val="es-ES"/>
              </w:rPr>
              <w:br w:type="page"/>
            </w:r>
            <w:bookmarkStart w:id="6" w:name="_Hlt438532663"/>
            <w:bookmarkStart w:id="7" w:name="_Toc438266923"/>
            <w:bookmarkStart w:id="8" w:name="_Toc438267877"/>
            <w:bookmarkStart w:id="9" w:name="_Toc438366664"/>
            <w:bookmarkStart w:id="10" w:name="_Toc507316736"/>
            <w:bookmarkEnd w:id="6"/>
            <w:r w:rsidRPr="006F62DA">
              <w:rPr>
                <w:b/>
                <w:bCs/>
                <w:sz w:val="40"/>
                <w:lang w:val="es-ES"/>
              </w:rPr>
              <w:t xml:space="preserve">Sección I. Instrucciones </w:t>
            </w:r>
            <w:bookmarkEnd w:id="7"/>
            <w:bookmarkEnd w:id="8"/>
            <w:bookmarkEnd w:id="9"/>
            <w:bookmarkEnd w:id="10"/>
            <w:r w:rsidRPr="006F62DA">
              <w:rPr>
                <w:b/>
                <w:bCs/>
                <w:sz w:val="40"/>
                <w:lang w:val="es-ES"/>
              </w:rPr>
              <w:t>a los Oferentes</w:t>
            </w:r>
          </w:p>
        </w:tc>
      </w:tr>
      <w:tr w:rsidR="00961670" w:rsidRPr="006F62DA" w14:paraId="065C2B9E" w14:textId="77777777" w:rsidTr="00431082">
        <w:tc>
          <w:tcPr>
            <w:tcW w:w="2340" w:type="dxa"/>
          </w:tcPr>
          <w:p w14:paraId="70CD435C" w14:textId="77777777" w:rsidR="00961670" w:rsidRPr="006F62DA" w:rsidRDefault="00961670" w:rsidP="00431082">
            <w:pPr>
              <w:pStyle w:val="Heading1-Clausename"/>
              <w:numPr>
                <w:ilvl w:val="0"/>
                <w:numId w:val="0"/>
              </w:numPr>
              <w:jc w:val="center"/>
              <w:rPr>
                <w:lang w:val="es-ES"/>
              </w:rPr>
            </w:pPr>
          </w:p>
        </w:tc>
        <w:tc>
          <w:tcPr>
            <w:tcW w:w="6660" w:type="dxa"/>
          </w:tcPr>
          <w:p w14:paraId="0D9E20C7" w14:textId="77777777" w:rsidR="00961670" w:rsidRPr="006F62DA" w:rsidRDefault="00961670" w:rsidP="00431082">
            <w:pPr>
              <w:pStyle w:val="Textoindependiente2"/>
              <w:numPr>
                <w:ilvl w:val="0"/>
                <w:numId w:val="0"/>
              </w:numPr>
              <w:spacing w:after="200"/>
              <w:ind w:left="43"/>
              <w:rPr>
                <w:lang w:val="es-ES"/>
              </w:rPr>
            </w:pPr>
            <w:bookmarkStart w:id="11" w:name="_Toc106187665"/>
            <w:r w:rsidRPr="006F62DA">
              <w:rPr>
                <w:lang w:val="es-ES"/>
              </w:rPr>
              <w:t>A. Generalidades</w:t>
            </w:r>
            <w:bookmarkEnd w:id="11"/>
          </w:p>
        </w:tc>
      </w:tr>
      <w:tr w:rsidR="00961670" w:rsidRPr="006F62DA" w14:paraId="21BB2877" w14:textId="77777777" w:rsidTr="00431082">
        <w:tc>
          <w:tcPr>
            <w:tcW w:w="2340" w:type="dxa"/>
          </w:tcPr>
          <w:p w14:paraId="1901FE27" w14:textId="77777777" w:rsidR="00961670" w:rsidRPr="006F62DA" w:rsidRDefault="00961670" w:rsidP="00431082">
            <w:pPr>
              <w:pStyle w:val="Heading1-Clausename"/>
              <w:numPr>
                <w:ilvl w:val="0"/>
                <w:numId w:val="0"/>
              </w:numPr>
              <w:spacing w:after="0"/>
              <w:ind w:left="252" w:hanging="252"/>
              <w:rPr>
                <w:bCs/>
                <w:szCs w:val="24"/>
                <w:lang w:val="es-ES"/>
              </w:rPr>
            </w:pPr>
            <w:bookmarkStart w:id="12" w:name="_Toc106187666"/>
            <w:r w:rsidRPr="006F62DA">
              <w:rPr>
                <w:bCs/>
                <w:szCs w:val="24"/>
                <w:lang w:val="es-ES"/>
              </w:rPr>
              <w:t>1.</w:t>
            </w:r>
            <w:r w:rsidRPr="006F62DA">
              <w:rPr>
                <w:bCs/>
                <w:szCs w:val="24"/>
                <w:lang w:val="es-ES"/>
              </w:rPr>
              <w:tab/>
              <w:t>Alcance de la licitación</w:t>
            </w:r>
            <w:bookmarkEnd w:id="12"/>
          </w:p>
        </w:tc>
        <w:tc>
          <w:tcPr>
            <w:tcW w:w="6660" w:type="dxa"/>
          </w:tcPr>
          <w:p w14:paraId="7C7FE905" w14:textId="77777777" w:rsidR="00961670" w:rsidRPr="006F62DA" w:rsidRDefault="00961670" w:rsidP="00431082">
            <w:pPr>
              <w:numPr>
                <w:ilvl w:val="1"/>
                <w:numId w:val="1"/>
              </w:numPr>
              <w:tabs>
                <w:tab w:val="clear" w:pos="360"/>
                <w:tab w:val="num" w:pos="522"/>
              </w:tabs>
              <w:spacing w:after="200"/>
              <w:ind w:left="576" w:hanging="576"/>
              <w:jc w:val="both"/>
              <w:rPr>
                <w:b/>
                <w:bCs/>
                <w:lang w:val="es-ES"/>
              </w:rPr>
            </w:pPr>
            <w:r w:rsidRPr="006F62DA">
              <w:rPr>
                <w:lang w:val="es-ES"/>
              </w:rPr>
              <w:t>El Comprador indicado en los</w:t>
            </w:r>
            <w:r w:rsidRPr="006F62DA">
              <w:rPr>
                <w:b/>
                <w:bCs/>
                <w:lang w:val="es-ES"/>
              </w:rPr>
              <w:t xml:space="preserve"> Datos de la Licitación</w:t>
            </w:r>
            <w:r w:rsidRPr="006F62DA">
              <w:rPr>
                <w:lang w:val="es-ES"/>
              </w:rPr>
              <w:t xml:space="preserve"> (</w:t>
            </w:r>
            <w:r w:rsidRPr="006F62DA">
              <w:rPr>
                <w:b/>
                <w:bCs/>
                <w:lang w:val="es-ES"/>
              </w:rPr>
              <w:t xml:space="preserve">DDL) </w:t>
            </w:r>
            <w:r w:rsidRPr="006F62DA">
              <w:rPr>
                <w:lang w:val="es-ES"/>
              </w:rPr>
              <w:t xml:space="preserve">emite estos Documentos de Licitación para la adquisición de los Bienes y/o Servicios y Servicios Conexos especificados en Sección VI, Lista de Requisitos. El nombre y número de identificación de esta Licitación Pública para adquisición de bienes y/o Servicios están especificados en los </w:t>
            </w:r>
            <w:r w:rsidRPr="006F62DA">
              <w:rPr>
                <w:b/>
                <w:lang w:val="es-ES"/>
              </w:rPr>
              <w:t>DDL</w:t>
            </w:r>
            <w:r w:rsidRPr="006F62DA">
              <w:rPr>
                <w:b/>
                <w:bCs/>
                <w:lang w:val="es-ES"/>
              </w:rPr>
              <w:t xml:space="preserve">. </w:t>
            </w:r>
            <w:r w:rsidRPr="006F62DA">
              <w:rPr>
                <w:lang w:val="es-ES"/>
              </w:rPr>
              <w:t xml:space="preserve">El nombre, identificación y número de lotes están indicados en los </w:t>
            </w:r>
            <w:r w:rsidRPr="006F62DA">
              <w:rPr>
                <w:b/>
                <w:lang w:val="es-ES"/>
              </w:rPr>
              <w:t>DDL</w:t>
            </w:r>
            <w:r w:rsidRPr="006F62DA">
              <w:rPr>
                <w:b/>
                <w:bCs/>
                <w:lang w:val="es-ES"/>
              </w:rPr>
              <w:t>.</w:t>
            </w:r>
          </w:p>
          <w:p w14:paraId="521B5043" w14:textId="77777777" w:rsidR="00961670" w:rsidRPr="006F62DA" w:rsidRDefault="00961670" w:rsidP="00431082">
            <w:pPr>
              <w:spacing w:after="200"/>
              <w:ind w:left="576" w:hanging="576"/>
              <w:jc w:val="both"/>
              <w:rPr>
                <w:lang w:val="es-ES"/>
              </w:rPr>
            </w:pPr>
            <w:r w:rsidRPr="006F62DA">
              <w:rPr>
                <w:lang w:val="es-ES"/>
              </w:rPr>
              <w:t>1.2</w:t>
            </w:r>
            <w:r w:rsidRPr="006F62DA">
              <w:rPr>
                <w:lang w:val="es-ES"/>
              </w:rPr>
              <w:tab/>
              <w:t>Para todos los efectos de estos Documentos de Licitación:</w:t>
            </w:r>
          </w:p>
          <w:p w14:paraId="7CE30675" w14:textId="77777777" w:rsidR="00961670" w:rsidRPr="006F62DA" w:rsidRDefault="00961670" w:rsidP="00431082">
            <w:pPr>
              <w:pStyle w:val="Sangra2detindependiente"/>
              <w:numPr>
                <w:ilvl w:val="0"/>
                <w:numId w:val="2"/>
              </w:numPr>
              <w:tabs>
                <w:tab w:val="clear" w:pos="1929"/>
              </w:tabs>
              <w:spacing w:after="200"/>
              <w:ind w:left="1152" w:hanging="576"/>
              <w:jc w:val="both"/>
              <w:rPr>
                <w:lang w:val="es-ES"/>
              </w:rPr>
            </w:pPr>
            <w:r w:rsidRPr="006F62DA">
              <w:rPr>
                <w:lang w:val="es-ES"/>
              </w:rPr>
              <w:t>el término “por escrito” significa comunicación en forma escrita (por ejemplo por correo electrónico, facsímile, telex) con prueba de recibido;</w:t>
            </w:r>
          </w:p>
          <w:p w14:paraId="2C7BBAD4" w14:textId="77777777" w:rsidR="00961670" w:rsidRPr="006F62DA" w:rsidRDefault="00961670" w:rsidP="00431082">
            <w:pPr>
              <w:numPr>
                <w:ilvl w:val="0"/>
                <w:numId w:val="2"/>
              </w:numPr>
              <w:tabs>
                <w:tab w:val="clear" w:pos="1929"/>
              </w:tabs>
              <w:spacing w:after="200"/>
              <w:ind w:left="1152" w:hanging="576"/>
              <w:jc w:val="both"/>
              <w:rPr>
                <w:lang w:val="es-ES"/>
              </w:rPr>
            </w:pPr>
            <w:r w:rsidRPr="006F62DA">
              <w:rPr>
                <w:lang w:val="es-ES"/>
              </w:rPr>
              <w:t>“día” significa día calendario.</w:t>
            </w:r>
          </w:p>
        </w:tc>
      </w:tr>
      <w:tr w:rsidR="00961670" w:rsidRPr="006F62DA" w14:paraId="2551152B" w14:textId="77777777" w:rsidTr="00431082">
        <w:tc>
          <w:tcPr>
            <w:tcW w:w="2340" w:type="dxa"/>
          </w:tcPr>
          <w:p w14:paraId="240C21B8" w14:textId="77777777" w:rsidR="00961670" w:rsidRPr="006F62DA" w:rsidRDefault="00961670" w:rsidP="00431082">
            <w:pPr>
              <w:pStyle w:val="Heading1-Clausename"/>
              <w:numPr>
                <w:ilvl w:val="0"/>
                <w:numId w:val="0"/>
              </w:numPr>
              <w:spacing w:after="0"/>
              <w:ind w:left="432" w:hanging="432"/>
              <w:rPr>
                <w:bCs/>
                <w:szCs w:val="24"/>
                <w:lang w:val="es-ES"/>
              </w:rPr>
            </w:pPr>
            <w:r w:rsidRPr="006F62DA">
              <w:rPr>
                <w:bCs/>
                <w:szCs w:val="24"/>
                <w:lang w:val="es-ES"/>
              </w:rPr>
              <w:t xml:space="preserve">2. </w:t>
            </w:r>
            <w:r w:rsidRPr="006F62DA">
              <w:rPr>
                <w:bCs/>
                <w:szCs w:val="24"/>
                <w:lang w:val="es-ES"/>
              </w:rPr>
              <w:tab/>
              <w:t>Fuente de fondos</w:t>
            </w:r>
          </w:p>
          <w:p w14:paraId="00764413" w14:textId="77777777" w:rsidR="00961670" w:rsidRPr="006F62DA" w:rsidRDefault="00961670" w:rsidP="00431082">
            <w:pPr>
              <w:pStyle w:val="Heading1-Clausename"/>
              <w:numPr>
                <w:ilvl w:val="0"/>
                <w:numId w:val="0"/>
              </w:numPr>
              <w:spacing w:after="0"/>
              <w:rPr>
                <w:bCs/>
                <w:szCs w:val="24"/>
                <w:lang w:val="es-ES"/>
              </w:rPr>
            </w:pPr>
          </w:p>
        </w:tc>
        <w:tc>
          <w:tcPr>
            <w:tcW w:w="6660" w:type="dxa"/>
          </w:tcPr>
          <w:p w14:paraId="541E312B" w14:textId="77777777" w:rsidR="00961670" w:rsidRPr="006F62DA" w:rsidRDefault="00961670" w:rsidP="00431082">
            <w:pPr>
              <w:numPr>
                <w:ilvl w:val="1"/>
                <w:numId w:val="34"/>
              </w:numPr>
              <w:spacing w:after="200"/>
              <w:jc w:val="both"/>
              <w:rPr>
                <w:lang w:val="es-ES"/>
              </w:rPr>
            </w:pPr>
            <w:r w:rsidRPr="006F62DA">
              <w:rPr>
                <w:lang w:val="es-ES"/>
              </w:rPr>
              <w:t>La contratación a que se refiere esta Licitación se financiará exclusiva y totalmente con recursos nacionales Hondureños.</w:t>
            </w:r>
          </w:p>
        </w:tc>
      </w:tr>
      <w:tr w:rsidR="00961670" w:rsidRPr="006F62DA" w14:paraId="0F7941A9" w14:textId="77777777" w:rsidTr="00431082">
        <w:tc>
          <w:tcPr>
            <w:tcW w:w="2340" w:type="dxa"/>
          </w:tcPr>
          <w:p w14:paraId="32A5C9B2" w14:textId="77777777" w:rsidR="00961670" w:rsidRPr="006F62DA" w:rsidRDefault="00961670" w:rsidP="00431082">
            <w:pPr>
              <w:pStyle w:val="Textonotapie"/>
              <w:ind w:left="432" w:hanging="432"/>
              <w:rPr>
                <w:b/>
                <w:bCs/>
                <w:sz w:val="24"/>
                <w:szCs w:val="24"/>
                <w:lang w:val="es-ES"/>
              </w:rPr>
            </w:pPr>
            <w:r w:rsidRPr="006F62DA">
              <w:rPr>
                <w:b/>
                <w:bCs/>
                <w:sz w:val="24"/>
                <w:szCs w:val="24"/>
                <w:lang w:val="es-ES"/>
              </w:rPr>
              <w:t>3.    Fraude y corrupción</w:t>
            </w:r>
          </w:p>
          <w:p w14:paraId="1D37788C" w14:textId="77777777" w:rsidR="00961670" w:rsidRPr="006F62DA" w:rsidRDefault="00961670" w:rsidP="00431082">
            <w:pPr>
              <w:pStyle w:val="Textonotapie"/>
              <w:rPr>
                <w:bCs/>
                <w:szCs w:val="24"/>
                <w:lang w:val="es-ES"/>
              </w:rPr>
            </w:pPr>
          </w:p>
        </w:tc>
        <w:tc>
          <w:tcPr>
            <w:tcW w:w="6660" w:type="dxa"/>
          </w:tcPr>
          <w:p w14:paraId="74186640" w14:textId="77777777" w:rsidR="00961670" w:rsidRPr="006F62DA" w:rsidRDefault="00961670" w:rsidP="00431082">
            <w:pPr>
              <w:numPr>
                <w:ilvl w:val="1"/>
                <w:numId w:val="35"/>
              </w:numPr>
              <w:spacing w:after="200"/>
              <w:jc w:val="both"/>
            </w:pPr>
            <w:r w:rsidRPr="006F62DA">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6717ABD2" w14:textId="77777777" w:rsidR="00961670" w:rsidRPr="006F62DA" w:rsidRDefault="00961670" w:rsidP="00431082">
            <w:pPr>
              <w:numPr>
                <w:ilvl w:val="1"/>
                <w:numId w:val="35"/>
              </w:numPr>
              <w:spacing w:after="200"/>
              <w:jc w:val="both"/>
            </w:pPr>
            <w:r w:rsidRPr="006F62DA">
              <w:t>Si se comprobare que ha habido entendimiento malicioso entre dos o más oferentes, las respectivas ofertas no serán consideradas, sin perjuicio de la responsabilidad legal en que éstos hubieren incurrido.</w:t>
            </w:r>
          </w:p>
          <w:p w14:paraId="122779D3" w14:textId="77777777" w:rsidR="00961670" w:rsidRPr="006F62DA" w:rsidRDefault="00961670" w:rsidP="00431082">
            <w:pPr>
              <w:numPr>
                <w:ilvl w:val="1"/>
                <w:numId w:val="35"/>
              </w:numPr>
              <w:spacing w:after="200"/>
              <w:jc w:val="both"/>
            </w:pPr>
            <w:r w:rsidRPr="006F62DA">
              <w:t>Los actos de fraude y corrupción son sancionados por la Ley de Contratación del Estado, sin perjuicio de la responsabilidad en que se pudiera incurrir conforme al Código Penal.</w:t>
            </w:r>
          </w:p>
        </w:tc>
      </w:tr>
      <w:tr w:rsidR="00961670" w:rsidRPr="006F62DA" w14:paraId="44673FFE" w14:textId="77777777" w:rsidTr="00431082">
        <w:tc>
          <w:tcPr>
            <w:tcW w:w="2340" w:type="dxa"/>
          </w:tcPr>
          <w:p w14:paraId="39D8B81A" w14:textId="77777777" w:rsidR="00961670" w:rsidRPr="006F62DA" w:rsidRDefault="00961670" w:rsidP="00431082">
            <w:pPr>
              <w:pStyle w:val="Textonotapie"/>
              <w:tabs>
                <w:tab w:val="left" w:pos="432"/>
              </w:tabs>
              <w:ind w:left="432" w:hanging="432"/>
              <w:rPr>
                <w:b/>
                <w:bCs/>
                <w:sz w:val="24"/>
                <w:szCs w:val="24"/>
                <w:lang w:val="es-ES"/>
              </w:rPr>
            </w:pPr>
            <w:r w:rsidRPr="006F62DA">
              <w:rPr>
                <w:b/>
                <w:bCs/>
                <w:sz w:val="24"/>
                <w:szCs w:val="24"/>
                <w:lang w:val="es-ES"/>
              </w:rPr>
              <w:lastRenderedPageBreak/>
              <w:t xml:space="preserve">4. </w:t>
            </w:r>
            <w:r w:rsidRPr="006F62DA">
              <w:rPr>
                <w:b/>
                <w:bCs/>
                <w:sz w:val="24"/>
                <w:szCs w:val="24"/>
                <w:lang w:val="es-ES"/>
              </w:rPr>
              <w:tab/>
              <w:t>Oferentes elegibles</w:t>
            </w:r>
          </w:p>
          <w:p w14:paraId="4A1B90C4" w14:textId="77777777" w:rsidR="00961670" w:rsidRPr="006F62DA" w:rsidRDefault="00961670" w:rsidP="00431082">
            <w:pPr>
              <w:pStyle w:val="Textonotapie"/>
              <w:rPr>
                <w:b/>
                <w:sz w:val="24"/>
                <w:szCs w:val="24"/>
                <w:lang w:val="es-ES"/>
              </w:rPr>
            </w:pPr>
          </w:p>
        </w:tc>
        <w:tc>
          <w:tcPr>
            <w:tcW w:w="6660" w:type="dxa"/>
          </w:tcPr>
          <w:p w14:paraId="1E8D8872" w14:textId="77777777" w:rsidR="00961670" w:rsidRPr="006F62DA" w:rsidRDefault="00961670" w:rsidP="00431082">
            <w:pPr>
              <w:pStyle w:val="Sub-ClauseText"/>
              <w:numPr>
                <w:ilvl w:val="1"/>
                <w:numId w:val="36"/>
              </w:numPr>
              <w:spacing w:after="200"/>
              <w:rPr>
                <w:lang w:val="es-ES"/>
              </w:rPr>
            </w:pPr>
            <w:r w:rsidRPr="006F62DA">
              <w:rPr>
                <w:lang w:val="es-ES"/>
              </w:rPr>
              <w:t xml:space="preserve">Podrán participar en esta Licitación todas las empresas que teniendo plena capacidad de ejercicio, no se hallen comprendidas en alguna de las circunstancias siguientes: </w:t>
            </w:r>
          </w:p>
          <w:p w14:paraId="36B83DB4" w14:textId="77777777" w:rsidR="00961670" w:rsidRPr="006F62DA" w:rsidRDefault="00961670" w:rsidP="001C78FE">
            <w:pPr>
              <w:numPr>
                <w:ilvl w:val="0"/>
                <w:numId w:val="37"/>
              </w:numPr>
              <w:tabs>
                <w:tab w:val="clear" w:pos="1440"/>
              </w:tabs>
              <w:spacing w:after="200"/>
              <w:ind w:left="2160" w:hanging="1080"/>
              <w:jc w:val="both"/>
            </w:pPr>
            <w:r w:rsidRPr="006F62DA">
              <w:rPr>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w:t>
            </w:r>
            <w:r w:rsidRPr="006F62DA">
              <w:t xml:space="preserve">Esta prohibición también es aplicable a las sociedades mercantiles u otras personas jurídicas cuyos administradores o representantes se encuentran en situaciones similares por actuaciones a nombre o en beneficio de las mismas;  </w:t>
            </w:r>
          </w:p>
          <w:p w14:paraId="5523F662" w14:textId="77777777" w:rsidR="00961670" w:rsidRPr="006F62DA" w:rsidRDefault="00961670" w:rsidP="00431082">
            <w:pPr>
              <w:numPr>
                <w:ilvl w:val="0"/>
                <w:numId w:val="37"/>
              </w:numPr>
              <w:spacing w:after="200"/>
              <w:jc w:val="both"/>
              <w:rPr>
                <w:lang w:val="es-ES"/>
              </w:rPr>
            </w:pPr>
            <w:r w:rsidRPr="006F62DA">
              <w:rPr>
                <w:lang w:val="es-ES"/>
              </w:rPr>
              <w:t xml:space="preserve">Haber sido declarado en quiebra o en concurso de acreedores, mientras no fueren rehabilitados;  </w:t>
            </w:r>
          </w:p>
          <w:p w14:paraId="5FAFFF31" w14:textId="77777777" w:rsidR="00961670" w:rsidRPr="006F62DA" w:rsidRDefault="00961670" w:rsidP="00431082">
            <w:pPr>
              <w:numPr>
                <w:ilvl w:val="0"/>
                <w:numId w:val="37"/>
              </w:numPr>
              <w:spacing w:after="200"/>
              <w:jc w:val="both"/>
              <w:rPr>
                <w:lang w:val="es-ES"/>
              </w:rPr>
            </w:pPr>
            <w:r w:rsidRPr="006F62DA">
              <w:rPr>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7DDDE2B9" w14:textId="77777777" w:rsidR="00961670" w:rsidRPr="006F62DA" w:rsidRDefault="00961670" w:rsidP="00431082">
            <w:pPr>
              <w:numPr>
                <w:ilvl w:val="0"/>
                <w:numId w:val="37"/>
              </w:numPr>
              <w:spacing w:after="200"/>
              <w:jc w:val="both"/>
              <w:rPr>
                <w:lang w:val="es-ES"/>
              </w:rPr>
            </w:pPr>
            <w:r w:rsidRPr="006F62DA">
              <w:rPr>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 excepto en aquellos casos en que haya sido objeto de resolución en sus contratos en dos ocasiones, en cuyo caso la prohibición de contratar será definitiva;  </w:t>
            </w:r>
          </w:p>
          <w:p w14:paraId="444FD0F0" w14:textId="77777777" w:rsidR="00961670" w:rsidRPr="006F62DA" w:rsidRDefault="00961670" w:rsidP="00431082">
            <w:pPr>
              <w:numPr>
                <w:ilvl w:val="0"/>
                <w:numId w:val="37"/>
              </w:numPr>
              <w:spacing w:after="200"/>
              <w:jc w:val="both"/>
              <w:rPr>
                <w:lang w:val="es-ES"/>
              </w:rPr>
            </w:pPr>
            <w:r w:rsidRPr="006F62DA">
              <w:rPr>
                <w:lang w:val="es-ES"/>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450F593C" w14:textId="77777777" w:rsidR="00961670" w:rsidRPr="006F62DA" w:rsidRDefault="00961670" w:rsidP="00431082">
            <w:pPr>
              <w:numPr>
                <w:ilvl w:val="0"/>
                <w:numId w:val="37"/>
              </w:numPr>
              <w:spacing w:after="200"/>
              <w:jc w:val="both"/>
              <w:rPr>
                <w:lang w:val="es-ES"/>
              </w:rPr>
            </w:pPr>
            <w:r w:rsidRPr="006F62DA">
              <w:rPr>
                <w:lang w:val="es-ES"/>
              </w:rPr>
              <w:lastRenderedPageBreak/>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 </w:t>
            </w:r>
          </w:p>
          <w:p w14:paraId="78DF28A9" w14:textId="77777777" w:rsidR="00961670" w:rsidRPr="006F62DA" w:rsidRDefault="00961670" w:rsidP="00431082">
            <w:pPr>
              <w:numPr>
                <w:ilvl w:val="0"/>
                <w:numId w:val="37"/>
              </w:numPr>
              <w:spacing w:after="200"/>
              <w:jc w:val="both"/>
              <w:rPr>
                <w:lang w:val="es-ES"/>
              </w:rPr>
            </w:pPr>
            <w:r w:rsidRPr="006F62DA">
              <w:rPr>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14:paraId="2427E1BE" w14:textId="77777777" w:rsidR="00961670" w:rsidRPr="006F62DA" w:rsidRDefault="00961670" w:rsidP="00431082">
            <w:pPr>
              <w:ind w:left="432" w:hanging="360"/>
            </w:pPr>
            <w:r w:rsidRPr="006F62DA">
              <w:t>4.2 Las Ofertas presentadas por un Consorcio constituido por dos o más empresas deberán cumplir con los siguientes requisitos, a menos que se indique otra cosa en los DDL:</w:t>
            </w:r>
          </w:p>
          <w:p w14:paraId="290C03BA" w14:textId="77777777" w:rsidR="00961670" w:rsidRPr="006F62DA" w:rsidRDefault="00961670" w:rsidP="00431082">
            <w:pPr>
              <w:ind w:left="432" w:hanging="360"/>
            </w:pPr>
          </w:p>
          <w:p w14:paraId="4CF7B7E8" w14:textId="77777777" w:rsidR="00961670" w:rsidRPr="006F62DA" w:rsidRDefault="00961670" w:rsidP="00431082">
            <w:pPr>
              <w:tabs>
                <w:tab w:val="left" w:pos="1512"/>
              </w:tabs>
              <w:spacing w:after="200"/>
              <w:ind w:left="1512" w:hanging="360"/>
              <w:jc w:val="both"/>
            </w:pPr>
            <w:r w:rsidRPr="006F62DA">
              <w:t>(a)</w:t>
            </w:r>
            <w:r w:rsidRPr="006F62DA">
              <w:tab/>
              <w:t>la Oferta deberá ser firmada de manera que constituya una obligación legal para todos los socios;</w:t>
            </w:r>
          </w:p>
          <w:p w14:paraId="5657281B" w14:textId="77777777" w:rsidR="00961670" w:rsidRPr="006F62DA" w:rsidRDefault="00961670" w:rsidP="00431082">
            <w:pPr>
              <w:tabs>
                <w:tab w:val="left" w:pos="1512"/>
              </w:tabs>
              <w:spacing w:after="200"/>
              <w:ind w:left="1512" w:hanging="360"/>
              <w:jc w:val="both"/>
            </w:pPr>
            <w:r w:rsidRPr="006F62DA">
              <w:t>(b)</w:t>
            </w:r>
            <w:r w:rsidRPr="006F62DA">
              <w:tab/>
              <w:t>todos los socios serán responsables mancomunada y solidariamente por el cumplimiento del Contrato de acuerdo con las condiciones del mismo;</w:t>
            </w:r>
          </w:p>
          <w:p w14:paraId="68AA7211" w14:textId="77777777" w:rsidR="00961670" w:rsidRPr="006F62DA" w:rsidRDefault="00961670" w:rsidP="00431082">
            <w:pPr>
              <w:tabs>
                <w:tab w:val="left" w:pos="1512"/>
              </w:tabs>
              <w:spacing w:after="200"/>
              <w:ind w:left="1512" w:hanging="360"/>
              <w:jc w:val="both"/>
            </w:pPr>
            <w:r w:rsidRPr="006F62DA">
              <w:t>(c)</w:t>
            </w:r>
            <w:r w:rsidRPr="006F62DA">
              <w:tab/>
              <w:t xml:space="preserve">uno de los socios deberá ser designado como representante y autorizado para contraer responsabilidades y para recibir instrucciones por y en nombre de cualquier o todos los miembros de del Consorcio; </w:t>
            </w:r>
          </w:p>
          <w:p w14:paraId="6DE6E358" w14:textId="77777777" w:rsidR="00961670" w:rsidRPr="006F62DA" w:rsidRDefault="00961670" w:rsidP="00431082">
            <w:pPr>
              <w:tabs>
                <w:tab w:val="left" w:pos="1512"/>
              </w:tabs>
              <w:spacing w:after="200"/>
              <w:ind w:left="1512" w:hanging="360"/>
              <w:jc w:val="both"/>
            </w:pPr>
            <w:r w:rsidRPr="006F62DA">
              <w:t>(d)</w:t>
            </w:r>
            <w:r w:rsidRPr="006F62DA">
              <w:tab/>
              <w:t>la ejecución de la totalidad del Contrato, incluyendo los pagos, se harán exclusivamente con el socio designado;</w:t>
            </w:r>
          </w:p>
          <w:p w14:paraId="71938BCE" w14:textId="698E18F0" w:rsidR="00961670" w:rsidRPr="006F62DA" w:rsidRDefault="00961670" w:rsidP="00CB4FE3">
            <w:pPr>
              <w:tabs>
                <w:tab w:val="left" w:pos="1512"/>
              </w:tabs>
              <w:spacing w:after="200"/>
              <w:ind w:left="1512" w:hanging="360"/>
              <w:jc w:val="both"/>
              <w:rPr>
                <w:lang w:val="es-ES"/>
              </w:rPr>
            </w:pPr>
            <w:r w:rsidRPr="006F62DA">
              <w:t>(e)</w:t>
            </w:r>
            <w:r w:rsidRPr="006F62DA">
              <w:tab/>
              <w:t xml:space="preserve">con la Oferta se deberá presentar el Acuerdo o Convenio de Consorcio firmado por todas las partes, conforme al Artículo 17 de la Ley de </w:t>
            </w:r>
            <w:r w:rsidRPr="006F62DA">
              <w:lastRenderedPageBreak/>
              <w:t>Contratación del Estado y al Artículo 31 del Reglamento de la Ley.</w:t>
            </w:r>
          </w:p>
        </w:tc>
      </w:tr>
      <w:tr w:rsidR="00961670" w:rsidRPr="006F62DA" w14:paraId="19EB1445" w14:textId="77777777" w:rsidTr="00431082">
        <w:tc>
          <w:tcPr>
            <w:tcW w:w="2340" w:type="dxa"/>
          </w:tcPr>
          <w:p w14:paraId="480ECB50" w14:textId="77777777" w:rsidR="00961670" w:rsidRPr="006F62DA" w:rsidRDefault="00961670" w:rsidP="00431082">
            <w:pPr>
              <w:pStyle w:val="Heading1-Clausename"/>
              <w:numPr>
                <w:ilvl w:val="0"/>
                <w:numId w:val="0"/>
              </w:numPr>
              <w:ind w:left="432" w:hanging="432"/>
              <w:rPr>
                <w:lang w:val="es-ES"/>
              </w:rPr>
            </w:pPr>
            <w:r w:rsidRPr="006F62DA">
              <w:rPr>
                <w:lang w:val="es-ES"/>
              </w:rPr>
              <w:lastRenderedPageBreak/>
              <w:t xml:space="preserve">5. </w:t>
            </w:r>
            <w:r w:rsidRPr="006F62DA">
              <w:rPr>
                <w:lang w:val="es-ES"/>
              </w:rPr>
              <w:tab/>
              <w:t>Elegibilidad de los Bienes y Servicios Conexos</w:t>
            </w:r>
          </w:p>
        </w:tc>
        <w:tc>
          <w:tcPr>
            <w:tcW w:w="6660" w:type="dxa"/>
          </w:tcPr>
          <w:p w14:paraId="7A9AA64F" w14:textId="77777777" w:rsidR="00961670" w:rsidRPr="00C43CA2" w:rsidRDefault="00961670" w:rsidP="00431082">
            <w:pPr>
              <w:numPr>
                <w:ilvl w:val="1"/>
                <w:numId w:val="38"/>
              </w:numPr>
              <w:spacing w:after="200"/>
              <w:jc w:val="both"/>
              <w:rPr>
                <w:lang w:val="es-ES"/>
              </w:rPr>
            </w:pPr>
            <w:r w:rsidRPr="006F62DA">
              <w:rPr>
                <w:lang w:val="es-ES"/>
              </w:rPr>
              <w:t xml:space="preserve">Todos los Bienes y/o Servicios y Servicios Conexos que hayan de suministrarse de conformidad con el contrato pueden tener su origen en cualquier país </w:t>
            </w:r>
          </w:p>
        </w:tc>
      </w:tr>
      <w:tr w:rsidR="00961670" w:rsidRPr="006F62DA" w14:paraId="5D1748FD" w14:textId="77777777" w:rsidTr="00431082">
        <w:tc>
          <w:tcPr>
            <w:tcW w:w="2340" w:type="dxa"/>
          </w:tcPr>
          <w:p w14:paraId="6A75605F" w14:textId="77777777" w:rsidR="00961670" w:rsidRPr="006F62DA" w:rsidRDefault="00961670" w:rsidP="00431082">
            <w:pPr>
              <w:ind w:left="342" w:hanging="342"/>
              <w:jc w:val="both"/>
              <w:rPr>
                <w:b/>
                <w:bCs/>
                <w:lang w:val="es-ES"/>
              </w:rPr>
            </w:pPr>
          </w:p>
        </w:tc>
        <w:tc>
          <w:tcPr>
            <w:tcW w:w="6660" w:type="dxa"/>
          </w:tcPr>
          <w:p w14:paraId="33FF1D64" w14:textId="77777777" w:rsidR="00961670" w:rsidRPr="006F62DA" w:rsidRDefault="00961670" w:rsidP="00431082">
            <w:pPr>
              <w:pStyle w:val="Textoindependiente2"/>
              <w:numPr>
                <w:ilvl w:val="0"/>
                <w:numId w:val="0"/>
              </w:numPr>
              <w:rPr>
                <w:lang w:val="es-ES"/>
              </w:rPr>
            </w:pPr>
            <w:bookmarkStart w:id="13" w:name="_Toc106187671"/>
            <w:r w:rsidRPr="006F62DA">
              <w:rPr>
                <w:lang w:val="es-ES"/>
              </w:rPr>
              <w:t>B. Contenido de los Documentos de Licitación</w:t>
            </w:r>
            <w:bookmarkEnd w:id="13"/>
          </w:p>
        </w:tc>
      </w:tr>
      <w:tr w:rsidR="00961670" w:rsidRPr="006F62DA" w14:paraId="0E2FF36D" w14:textId="77777777" w:rsidTr="00431082">
        <w:tc>
          <w:tcPr>
            <w:tcW w:w="2340" w:type="dxa"/>
          </w:tcPr>
          <w:p w14:paraId="6157EC92" w14:textId="77777777" w:rsidR="00961670" w:rsidRPr="006F62DA" w:rsidRDefault="00961670" w:rsidP="00431082">
            <w:pPr>
              <w:pStyle w:val="Heading1-Clausename"/>
              <w:numPr>
                <w:ilvl w:val="0"/>
                <w:numId w:val="0"/>
              </w:numPr>
              <w:ind w:left="360" w:hanging="360"/>
              <w:rPr>
                <w:lang w:val="es-ES"/>
              </w:rPr>
            </w:pPr>
            <w:bookmarkStart w:id="14" w:name="_Toc106187672"/>
            <w:r w:rsidRPr="006F62DA">
              <w:rPr>
                <w:lang w:val="es-ES"/>
              </w:rPr>
              <w:t xml:space="preserve">6.  </w:t>
            </w:r>
            <w:r w:rsidRPr="006F62DA">
              <w:rPr>
                <w:lang w:val="es-ES"/>
              </w:rPr>
              <w:tab/>
              <w:t>Secciones de los Documentos de Licitación</w:t>
            </w:r>
            <w:bookmarkEnd w:id="14"/>
          </w:p>
        </w:tc>
        <w:tc>
          <w:tcPr>
            <w:tcW w:w="6660" w:type="dxa"/>
          </w:tcPr>
          <w:p w14:paraId="051B9501" w14:textId="77777777" w:rsidR="00961670" w:rsidRPr="006F62DA" w:rsidRDefault="00961670" w:rsidP="00431082">
            <w:pPr>
              <w:numPr>
                <w:ilvl w:val="1"/>
                <w:numId w:val="3"/>
              </w:numPr>
              <w:tabs>
                <w:tab w:val="clear" w:pos="360"/>
              </w:tabs>
              <w:spacing w:after="200"/>
              <w:ind w:left="432" w:hanging="432"/>
              <w:jc w:val="both"/>
              <w:rPr>
                <w:lang w:val="es-ES"/>
              </w:rPr>
            </w:pPr>
            <w:r w:rsidRPr="006F62DA">
              <w:rPr>
                <w:lang w:val="es-ES"/>
              </w:rPr>
              <w:t xml:space="preserve">Los Documentos de Licitación están compuestos por las Partes 1, 2, y 3 incluidas sus respectivas secciones que a continuación se indican y deben ser leídas en conjunto con cualquier enmienda emitida en virtud de la Cláusula 8 de las IAO. </w:t>
            </w:r>
          </w:p>
        </w:tc>
      </w:tr>
      <w:tr w:rsidR="00961670" w:rsidRPr="006F62DA" w14:paraId="27AF0FA8" w14:textId="77777777" w:rsidTr="00431082">
        <w:tc>
          <w:tcPr>
            <w:tcW w:w="2340" w:type="dxa"/>
          </w:tcPr>
          <w:p w14:paraId="609A4894" w14:textId="77777777" w:rsidR="00961670" w:rsidRPr="006F62DA" w:rsidRDefault="00961670" w:rsidP="00431082">
            <w:pPr>
              <w:ind w:left="342" w:hanging="342"/>
              <w:jc w:val="both"/>
              <w:rPr>
                <w:b/>
                <w:bCs/>
                <w:lang w:val="es-ES"/>
              </w:rPr>
            </w:pPr>
          </w:p>
        </w:tc>
        <w:tc>
          <w:tcPr>
            <w:tcW w:w="6660" w:type="dxa"/>
          </w:tcPr>
          <w:p w14:paraId="19DF4782" w14:textId="77777777" w:rsidR="00961670" w:rsidRPr="006F62DA" w:rsidRDefault="00961670" w:rsidP="00431082">
            <w:pPr>
              <w:pStyle w:val="titulo"/>
              <w:spacing w:after="200"/>
              <w:ind w:left="432" w:hanging="432"/>
              <w:jc w:val="left"/>
              <w:rPr>
                <w:rFonts w:ascii="Times New Roman" w:hAnsi="Times New Roman"/>
                <w:bCs/>
                <w:szCs w:val="24"/>
                <w:lang w:val="es-ES"/>
              </w:rPr>
            </w:pPr>
            <w:r w:rsidRPr="006F62DA">
              <w:rPr>
                <w:rFonts w:ascii="Times New Roman" w:hAnsi="Times New Roman"/>
                <w:bCs/>
                <w:szCs w:val="24"/>
                <w:lang w:val="es-ES"/>
              </w:rPr>
              <w:t>PARTE 1 – Procedimientos de Licitación</w:t>
            </w:r>
          </w:p>
          <w:p w14:paraId="25C715BA" w14:textId="77777777" w:rsidR="00961670" w:rsidRPr="006F62DA" w:rsidRDefault="00961670" w:rsidP="00431082">
            <w:pPr>
              <w:numPr>
                <w:ilvl w:val="0"/>
                <w:numId w:val="4"/>
              </w:numPr>
              <w:tabs>
                <w:tab w:val="clear" w:pos="576"/>
                <w:tab w:val="num" w:pos="972"/>
                <w:tab w:val="left" w:pos="2232"/>
              </w:tabs>
              <w:spacing w:after="120"/>
              <w:ind w:left="576" w:firstLine="0"/>
              <w:jc w:val="both"/>
              <w:rPr>
                <w:lang w:val="es-ES"/>
              </w:rPr>
            </w:pPr>
            <w:r w:rsidRPr="006F62DA">
              <w:rPr>
                <w:lang w:val="es-ES"/>
              </w:rPr>
              <w:t>Sección I.</w:t>
            </w:r>
            <w:r w:rsidRPr="006F62DA">
              <w:rPr>
                <w:lang w:val="es-ES"/>
              </w:rPr>
              <w:tab/>
              <w:t>Instrucciones a los Oferentes (IAO)</w:t>
            </w:r>
          </w:p>
          <w:p w14:paraId="61994FB1" w14:textId="77777777" w:rsidR="00961670" w:rsidRPr="006F62DA" w:rsidRDefault="00961670" w:rsidP="00431082">
            <w:pPr>
              <w:numPr>
                <w:ilvl w:val="0"/>
                <w:numId w:val="4"/>
              </w:numPr>
              <w:tabs>
                <w:tab w:val="clear" w:pos="576"/>
                <w:tab w:val="num" w:pos="972"/>
                <w:tab w:val="left" w:pos="2412"/>
              </w:tabs>
              <w:spacing w:after="120"/>
              <w:ind w:left="576" w:firstLine="0"/>
              <w:jc w:val="both"/>
              <w:rPr>
                <w:lang w:val="es-ES"/>
              </w:rPr>
            </w:pPr>
            <w:r w:rsidRPr="006F62DA">
              <w:rPr>
                <w:lang w:val="es-ES"/>
              </w:rPr>
              <w:t>Sección II.</w:t>
            </w:r>
            <w:r w:rsidRPr="006F62DA">
              <w:rPr>
                <w:lang w:val="es-ES"/>
              </w:rPr>
              <w:tab/>
            </w:r>
            <w:r w:rsidRPr="006F62DA">
              <w:rPr>
                <w:bCs/>
                <w:lang w:val="es-ES"/>
              </w:rPr>
              <w:t>Datos de la Licitación</w:t>
            </w:r>
            <w:r w:rsidRPr="006F62DA">
              <w:rPr>
                <w:lang w:val="es-ES"/>
              </w:rPr>
              <w:t xml:space="preserve"> (DDL) </w:t>
            </w:r>
          </w:p>
          <w:p w14:paraId="5193324F" w14:textId="77777777" w:rsidR="00961670" w:rsidRPr="006F62DA" w:rsidRDefault="00961670" w:rsidP="00431082">
            <w:pPr>
              <w:numPr>
                <w:ilvl w:val="0"/>
                <w:numId w:val="4"/>
              </w:numPr>
              <w:tabs>
                <w:tab w:val="clear" w:pos="576"/>
                <w:tab w:val="num" w:pos="972"/>
                <w:tab w:val="left" w:pos="2412"/>
              </w:tabs>
              <w:spacing w:after="120"/>
              <w:ind w:left="576" w:firstLine="0"/>
              <w:jc w:val="both"/>
              <w:rPr>
                <w:lang w:val="es-ES"/>
              </w:rPr>
            </w:pPr>
            <w:r w:rsidRPr="006F62DA">
              <w:rPr>
                <w:lang w:val="es-ES"/>
              </w:rPr>
              <w:t>Sección III.</w:t>
            </w:r>
            <w:r w:rsidRPr="006F62DA">
              <w:rPr>
                <w:lang w:val="es-ES"/>
              </w:rPr>
              <w:tab/>
              <w:t>Criterios de Evaluación y Calificación</w:t>
            </w:r>
          </w:p>
          <w:p w14:paraId="16FDE7F4" w14:textId="77777777" w:rsidR="00961670" w:rsidRPr="006F62DA" w:rsidRDefault="00961670" w:rsidP="00431082">
            <w:pPr>
              <w:numPr>
                <w:ilvl w:val="0"/>
                <w:numId w:val="4"/>
              </w:numPr>
              <w:tabs>
                <w:tab w:val="clear" w:pos="576"/>
                <w:tab w:val="num" w:pos="972"/>
                <w:tab w:val="left" w:pos="2412"/>
              </w:tabs>
              <w:spacing w:after="120"/>
              <w:ind w:left="576" w:firstLine="0"/>
              <w:jc w:val="both"/>
              <w:rPr>
                <w:lang w:val="es-ES"/>
              </w:rPr>
            </w:pPr>
            <w:r w:rsidRPr="006F62DA">
              <w:rPr>
                <w:lang w:val="es-ES"/>
              </w:rPr>
              <w:t>Sección IV.</w:t>
            </w:r>
            <w:r w:rsidRPr="006F62DA">
              <w:rPr>
                <w:lang w:val="es-ES"/>
              </w:rPr>
              <w:tab/>
              <w:t>Formularios de la Oferta</w:t>
            </w:r>
          </w:p>
          <w:p w14:paraId="25B83AA8" w14:textId="77777777" w:rsidR="00961670" w:rsidRPr="006F62DA" w:rsidRDefault="00961670" w:rsidP="00431082">
            <w:pPr>
              <w:numPr>
                <w:ilvl w:val="0"/>
                <w:numId w:val="4"/>
              </w:numPr>
              <w:tabs>
                <w:tab w:val="clear" w:pos="576"/>
                <w:tab w:val="num" w:pos="972"/>
                <w:tab w:val="left" w:pos="2412"/>
              </w:tabs>
              <w:spacing w:after="200"/>
              <w:ind w:left="576" w:firstLine="0"/>
              <w:jc w:val="both"/>
              <w:rPr>
                <w:lang w:val="es-ES"/>
              </w:rPr>
            </w:pPr>
            <w:r w:rsidRPr="006F62DA">
              <w:rPr>
                <w:lang w:val="es-ES"/>
              </w:rPr>
              <w:t>Sección V.</w:t>
            </w:r>
            <w:r w:rsidRPr="006F62DA">
              <w:rPr>
                <w:lang w:val="es-ES"/>
              </w:rPr>
              <w:tab/>
              <w:t>Países Elegibles</w:t>
            </w:r>
          </w:p>
        </w:tc>
      </w:tr>
      <w:tr w:rsidR="00961670" w:rsidRPr="006F62DA" w14:paraId="3D61F260" w14:textId="77777777" w:rsidTr="00431082">
        <w:tc>
          <w:tcPr>
            <w:tcW w:w="2340" w:type="dxa"/>
          </w:tcPr>
          <w:p w14:paraId="01F86498" w14:textId="77777777" w:rsidR="00961670" w:rsidRPr="006F62DA" w:rsidRDefault="00961670" w:rsidP="00431082">
            <w:pPr>
              <w:jc w:val="both"/>
              <w:rPr>
                <w:b/>
                <w:bCs/>
                <w:lang w:val="es-ES"/>
              </w:rPr>
            </w:pPr>
          </w:p>
        </w:tc>
        <w:tc>
          <w:tcPr>
            <w:tcW w:w="6660" w:type="dxa"/>
          </w:tcPr>
          <w:p w14:paraId="3137D66A" w14:textId="77777777" w:rsidR="00961670" w:rsidRPr="006F62DA" w:rsidRDefault="00961670" w:rsidP="00431082">
            <w:pPr>
              <w:pStyle w:val="titulo"/>
              <w:spacing w:after="200"/>
              <w:jc w:val="left"/>
              <w:rPr>
                <w:rFonts w:ascii="Times New Roman" w:hAnsi="Times New Roman"/>
                <w:bCs/>
                <w:szCs w:val="24"/>
                <w:lang w:val="es-ES"/>
              </w:rPr>
            </w:pPr>
            <w:r w:rsidRPr="006F62DA">
              <w:rPr>
                <w:rFonts w:ascii="Times New Roman" w:hAnsi="Times New Roman"/>
                <w:bCs/>
                <w:szCs w:val="24"/>
                <w:lang w:val="es-ES"/>
              </w:rPr>
              <w:t>PARTE 2 –Requisitos de los Bienes y Servicios</w:t>
            </w:r>
          </w:p>
          <w:p w14:paraId="46296705" w14:textId="77777777" w:rsidR="00961670" w:rsidRPr="006F62DA" w:rsidRDefault="00961670" w:rsidP="00431082">
            <w:pPr>
              <w:numPr>
                <w:ilvl w:val="0"/>
                <w:numId w:val="4"/>
              </w:numPr>
              <w:tabs>
                <w:tab w:val="clear" w:pos="576"/>
                <w:tab w:val="num" w:pos="972"/>
                <w:tab w:val="left" w:pos="2412"/>
              </w:tabs>
              <w:spacing w:after="200"/>
              <w:ind w:left="2412" w:hanging="1836"/>
              <w:jc w:val="both"/>
              <w:rPr>
                <w:b/>
                <w:bCs/>
                <w:lang w:val="es-ES"/>
              </w:rPr>
            </w:pPr>
            <w:r w:rsidRPr="006F62DA">
              <w:rPr>
                <w:lang w:val="es-ES"/>
              </w:rPr>
              <w:t>Sección VI.</w:t>
            </w:r>
            <w:r w:rsidRPr="006F62DA">
              <w:rPr>
                <w:lang w:val="es-ES"/>
              </w:rPr>
              <w:tab/>
              <w:t>Lista de Requerimientos</w:t>
            </w:r>
          </w:p>
        </w:tc>
      </w:tr>
      <w:tr w:rsidR="00961670" w:rsidRPr="006F62DA" w14:paraId="4CFB272B" w14:textId="77777777" w:rsidTr="00431082">
        <w:tc>
          <w:tcPr>
            <w:tcW w:w="2340" w:type="dxa"/>
          </w:tcPr>
          <w:p w14:paraId="719C1242" w14:textId="77777777" w:rsidR="00961670" w:rsidRPr="006F62DA" w:rsidRDefault="00961670" w:rsidP="00431082">
            <w:pPr>
              <w:jc w:val="both"/>
              <w:rPr>
                <w:b/>
                <w:bCs/>
                <w:lang w:val="es-ES"/>
              </w:rPr>
            </w:pPr>
          </w:p>
        </w:tc>
        <w:tc>
          <w:tcPr>
            <w:tcW w:w="6660" w:type="dxa"/>
          </w:tcPr>
          <w:p w14:paraId="0B754F76" w14:textId="77777777" w:rsidR="00961670" w:rsidRPr="006F62DA" w:rsidRDefault="00961670" w:rsidP="00431082">
            <w:pPr>
              <w:pStyle w:val="titulo"/>
              <w:spacing w:after="200"/>
              <w:jc w:val="left"/>
              <w:rPr>
                <w:rFonts w:ascii="Times New Roman" w:hAnsi="Times New Roman"/>
                <w:bCs/>
                <w:szCs w:val="24"/>
                <w:lang w:val="es-ES"/>
              </w:rPr>
            </w:pPr>
            <w:r w:rsidRPr="006F62DA">
              <w:rPr>
                <w:rFonts w:ascii="Times New Roman" w:hAnsi="Times New Roman"/>
                <w:bCs/>
                <w:szCs w:val="24"/>
                <w:lang w:val="es-ES"/>
              </w:rPr>
              <w:t>PARTE 3 – Contrato</w:t>
            </w:r>
          </w:p>
          <w:p w14:paraId="2E76217C" w14:textId="77777777" w:rsidR="00961670" w:rsidRPr="006F62DA" w:rsidRDefault="00961670" w:rsidP="00431082">
            <w:pPr>
              <w:pStyle w:val="titulo"/>
              <w:numPr>
                <w:ilvl w:val="0"/>
                <w:numId w:val="27"/>
              </w:numPr>
              <w:tabs>
                <w:tab w:val="clear" w:pos="360"/>
                <w:tab w:val="num" w:pos="972"/>
                <w:tab w:val="left" w:pos="2412"/>
              </w:tabs>
              <w:spacing w:after="120"/>
              <w:ind w:left="2419" w:hanging="1843"/>
              <w:jc w:val="both"/>
              <w:rPr>
                <w:rFonts w:ascii="Times New Roman" w:hAnsi="Times New Roman"/>
                <w:b w:val="0"/>
                <w:lang w:val="es-ES"/>
              </w:rPr>
            </w:pPr>
            <w:r w:rsidRPr="006F62DA">
              <w:rPr>
                <w:rFonts w:ascii="Times New Roman" w:hAnsi="Times New Roman"/>
                <w:b w:val="0"/>
                <w:lang w:val="es-ES"/>
              </w:rPr>
              <w:t>Sección VII.</w:t>
            </w:r>
            <w:r w:rsidRPr="006F62DA">
              <w:rPr>
                <w:rFonts w:ascii="Times New Roman" w:hAnsi="Times New Roman"/>
                <w:b w:val="0"/>
                <w:lang w:val="es-ES"/>
              </w:rPr>
              <w:tab/>
              <w:t>Condiciones Generales del Contrato (CGC)</w:t>
            </w:r>
          </w:p>
          <w:p w14:paraId="04EF4DB2" w14:textId="77777777" w:rsidR="00961670" w:rsidRPr="006F62DA" w:rsidRDefault="00961670" w:rsidP="00431082">
            <w:pPr>
              <w:numPr>
                <w:ilvl w:val="0"/>
                <w:numId w:val="4"/>
              </w:numPr>
              <w:tabs>
                <w:tab w:val="clear" w:pos="576"/>
                <w:tab w:val="num" w:pos="972"/>
                <w:tab w:val="left" w:pos="2052"/>
                <w:tab w:val="left" w:pos="2412"/>
              </w:tabs>
              <w:spacing w:after="120"/>
              <w:ind w:left="2419" w:hanging="1843"/>
              <w:jc w:val="both"/>
              <w:rPr>
                <w:b/>
                <w:bCs/>
                <w:lang w:val="es-ES"/>
              </w:rPr>
            </w:pPr>
            <w:r w:rsidRPr="006F62DA">
              <w:rPr>
                <w:lang w:val="es-ES"/>
              </w:rPr>
              <w:t>Sección VIII.</w:t>
            </w:r>
            <w:r w:rsidRPr="006F62DA">
              <w:rPr>
                <w:lang w:val="es-ES"/>
              </w:rPr>
              <w:tab/>
              <w:t>Condiciones Especiales del Contrato (CEC)</w:t>
            </w:r>
          </w:p>
          <w:p w14:paraId="6B844941" w14:textId="77777777" w:rsidR="00961670" w:rsidRPr="006F62DA" w:rsidRDefault="00961670" w:rsidP="00431082">
            <w:pPr>
              <w:numPr>
                <w:ilvl w:val="0"/>
                <w:numId w:val="4"/>
              </w:numPr>
              <w:tabs>
                <w:tab w:val="clear" w:pos="576"/>
                <w:tab w:val="num" w:pos="972"/>
                <w:tab w:val="left" w:pos="2052"/>
                <w:tab w:val="left" w:pos="2412"/>
              </w:tabs>
              <w:spacing w:after="200"/>
              <w:ind w:left="2412" w:hanging="1836"/>
              <w:jc w:val="both"/>
              <w:rPr>
                <w:b/>
                <w:bCs/>
                <w:lang w:val="es-ES"/>
              </w:rPr>
            </w:pPr>
            <w:r w:rsidRPr="006F62DA">
              <w:rPr>
                <w:lang w:val="es-ES"/>
              </w:rPr>
              <w:t>Sección IX.</w:t>
            </w:r>
            <w:r w:rsidRPr="006F62DA">
              <w:rPr>
                <w:lang w:val="es-ES"/>
              </w:rPr>
              <w:tab/>
              <w:t>Formularios del Contrato</w:t>
            </w:r>
          </w:p>
        </w:tc>
      </w:tr>
      <w:tr w:rsidR="00961670" w:rsidRPr="006F62DA" w14:paraId="64BA2392" w14:textId="77777777" w:rsidTr="00431082">
        <w:tc>
          <w:tcPr>
            <w:tcW w:w="2340" w:type="dxa"/>
          </w:tcPr>
          <w:p w14:paraId="5A1A6D78" w14:textId="77777777" w:rsidR="00961670" w:rsidRPr="006F62DA" w:rsidRDefault="00961670" w:rsidP="00431082">
            <w:pPr>
              <w:jc w:val="both"/>
              <w:rPr>
                <w:b/>
                <w:bCs/>
                <w:lang w:val="es-ES"/>
              </w:rPr>
            </w:pPr>
          </w:p>
        </w:tc>
        <w:tc>
          <w:tcPr>
            <w:tcW w:w="6660" w:type="dxa"/>
          </w:tcPr>
          <w:p w14:paraId="42E66E0F" w14:textId="77777777" w:rsidR="00961670" w:rsidRPr="006F62DA" w:rsidRDefault="00684E4A" w:rsidP="00431082">
            <w:pPr>
              <w:numPr>
                <w:ilvl w:val="1"/>
                <w:numId w:val="3"/>
              </w:numPr>
              <w:tabs>
                <w:tab w:val="clear" w:pos="360"/>
              </w:tabs>
              <w:spacing w:after="200"/>
              <w:ind w:left="576" w:hanging="576"/>
              <w:jc w:val="both"/>
              <w:rPr>
                <w:lang w:val="es-ES"/>
              </w:rPr>
            </w:pPr>
            <w:r>
              <w:rPr>
                <w:lang w:val="es-ES"/>
              </w:rPr>
              <w:t xml:space="preserve">La invitación </w:t>
            </w:r>
            <w:r w:rsidR="00961670" w:rsidRPr="006F62DA">
              <w:rPr>
                <w:lang w:val="es-ES"/>
              </w:rPr>
              <w:t>emitid</w:t>
            </w:r>
            <w:r>
              <w:rPr>
                <w:lang w:val="es-ES"/>
              </w:rPr>
              <w:t>a</w:t>
            </w:r>
            <w:r w:rsidR="00961670" w:rsidRPr="006F62DA">
              <w:rPr>
                <w:lang w:val="es-ES"/>
              </w:rPr>
              <w:t xml:space="preserve"> por el Comprador forma parte del Proceso de Licitación.</w:t>
            </w:r>
          </w:p>
          <w:p w14:paraId="1D190AA5" w14:textId="77777777" w:rsidR="00961670" w:rsidRPr="006F62DA" w:rsidRDefault="00961670" w:rsidP="00431082">
            <w:pPr>
              <w:numPr>
                <w:ilvl w:val="1"/>
                <w:numId w:val="3"/>
              </w:numPr>
              <w:tabs>
                <w:tab w:val="clear" w:pos="360"/>
              </w:tabs>
              <w:spacing w:after="200"/>
              <w:ind w:left="576" w:hanging="576"/>
              <w:jc w:val="both"/>
              <w:rPr>
                <w:lang w:val="es-ES"/>
              </w:rPr>
            </w:pPr>
            <w:r w:rsidRPr="006F62DA">
              <w:rPr>
                <w:lang w:val="es-ES"/>
              </w:rPr>
              <w:t xml:space="preserve">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 salvo en los casos de subsanación de la oferta conforme a lo </w:t>
            </w:r>
            <w:r w:rsidRPr="006F62DA">
              <w:rPr>
                <w:lang w:val="es-ES"/>
              </w:rPr>
              <w:lastRenderedPageBreak/>
              <w:t>establecido en los Art. 50 de la Ley de Contratación del Estado y Art. 132 de su Reglamento.</w:t>
            </w:r>
          </w:p>
        </w:tc>
      </w:tr>
      <w:tr w:rsidR="00961670" w:rsidRPr="006F62DA" w14:paraId="7A1D1CE4" w14:textId="77777777" w:rsidTr="00431082">
        <w:tc>
          <w:tcPr>
            <w:tcW w:w="2340" w:type="dxa"/>
          </w:tcPr>
          <w:p w14:paraId="53F38AC1" w14:textId="77777777" w:rsidR="00961670" w:rsidRPr="006F62DA" w:rsidRDefault="00961670" w:rsidP="00431082">
            <w:pPr>
              <w:pStyle w:val="Heading1-Clausename"/>
              <w:numPr>
                <w:ilvl w:val="0"/>
                <w:numId w:val="0"/>
              </w:numPr>
              <w:ind w:left="432" w:hanging="432"/>
              <w:rPr>
                <w:lang w:val="es-ES"/>
              </w:rPr>
            </w:pPr>
            <w:bookmarkStart w:id="15" w:name="_Toc106187673"/>
            <w:r w:rsidRPr="006F62DA">
              <w:rPr>
                <w:lang w:val="es-ES"/>
              </w:rPr>
              <w:lastRenderedPageBreak/>
              <w:t xml:space="preserve">7.  </w:t>
            </w:r>
            <w:r w:rsidRPr="006F62DA">
              <w:rPr>
                <w:lang w:val="es-ES"/>
              </w:rPr>
              <w:tab/>
              <w:t>Aclaración de los Documentos de Licitación</w:t>
            </w:r>
            <w:bookmarkEnd w:id="15"/>
            <w:r w:rsidRPr="006F62DA">
              <w:rPr>
                <w:lang w:val="es-ES"/>
              </w:rPr>
              <w:t xml:space="preserve"> </w:t>
            </w:r>
          </w:p>
        </w:tc>
        <w:tc>
          <w:tcPr>
            <w:tcW w:w="6660" w:type="dxa"/>
          </w:tcPr>
          <w:p w14:paraId="411EEB79" w14:textId="77777777" w:rsidR="00961670" w:rsidRPr="006F62DA" w:rsidRDefault="00961670" w:rsidP="00431082">
            <w:pPr>
              <w:numPr>
                <w:ilvl w:val="1"/>
                <w:numId w:val="19"/>
              </w:numPr>
              <w:tabs>
                <w:tab w:val="clear" w:pos="360"/>
              </w:tabs>
              <w:spacing w:after="200"/>
              <w:ind w:left="576" w:hanging="576"/>
              <w:jc w:val="both"/>
              <w:rPr>
                <w:lang w:val="es-ES"/>
              </w:rPr>
            </w:pPr>
            <w:r w:rsidRPr="006F62DA">
              <w:rPr>
                <w:lang w:val="es-ES"/>
              </w:rPr>
              <w:t xml:space="preserve">Todo aquel que haya obtenido de manera oficial los documentos de licitación que requiera alguna aclaración sobre los Documentos de Licitación deberá comunicarse con el Comprador por escrito a la dirección del Comprador que se suministra en los </w:t>
            </w:r>
            <w:r w:rsidRPr="006F62DA">
              <w:rPr>
                <w:b/>
                <w:lang w:val="es-ES"/>
              </w:rPr>
              <w:t>DDL</w:t>
            </w:r>
            <w:r w:rsidRPr="006F62DA">
              <w:rPr>
                <w:b/>
                <w:bCs/>
                <w:lang w:val="es-ES"/>
              </w:rPr>
              <w:t xml:space="preserve">. </w:t>
            </w:r>
            <w:r w:rsidRPr="006F62DA">
              <w:rPr>
                <w:lang w:val="es-ES"/>
              </w:rPr>
              <w:t>El Comprador responderá por escrito a todas las solicitudes de aclaración, siempre que dichas solicitudes las reciba el Comprador por lo menos quince (1</w:t>
            </w:r>
            <w:r w:rsidR="001F3C25">
              <w:rPr>
                <w:lang w:val="es-ES"/>
              </w:rPr>
              <w:t>5</w:t>
            </w:r>
            <w:r w:rsidRPr="006F62DA">
              <w:rPr>
                <w:lang w:val="es-ES"/>
              </w:rPr>
              <w:t xml:space="preserve">) días calendario antes de la fecha límite para la presentación de ofertas. El Comprador enviará copia de las respuestas, incluyendo una descripción de las consultas realizadas, sin identificar su fuente, a todos los que hubiesen adquirido los Documentos de Licitación directamente del Comprador. </w:t>
            </w:r>
          </w:p>
          <w:p w14:paraId="5A3C673C" w14:textId="77777777" w:rsidR="00961670" w:rsidRPr="006F62DA" w:rsidRDefault="00961670" w:rsidP="00431082">
            <w:pPr>
              <w:numPr>
                <w:ilvl w:val="1"/>
                <w:numId w:val="19"/>
              </w:numPr>
              <w:tabs>
                <w:tab w:val="clear" w:pos="360"/>
              </w:tabs>
              <w:spacing w:after="200"/>
              <w:ind w:left="576" w:hanging="576"/>
              <w:jc w:val="both"/>
              <w:rPr>
                <w:lang w:val="es-ES"/>
              </w:rPr>
            </w:pPr>
            <w:r w:rsidRPr="006F62DA">
              <w:rPr>
                <w:lang w:val="es-ES"/>
              </w:rPr>
              <w:t>Las respuestas a solicitudes de aclaración se publicarán además en el Sistema de Información de Contratación y Adquisiciones del Estado de Honduras, “HonduCompras”, (</w:t>
            </w:r>
            <w:hyperlink r:id="rId8" w:history="1">
              <w:r w:rsidRPr="006F62DA">
                <w:rPr>
                  <w:rStyle w:val="Hipervnculo"/>
                  <w:color w:val="auto"/>
                  <w:u w:val="none"/>
                  <w:lang w:val="es-ES"/>
                </w:rPr>
                <w:t>www.honducompras.gob.hn</w:t>
              </w:r>
            </w:hyperlink>
            <w:r w:rsidRPr="006F62DA">
              <w:rPr>
                <w:lang w:val="es-ES"/>
              </w:rPr>
              <w:t xml:space="preserve">) y en el Portal de Transparencia del IHSS (www.ihss.hn). </w:t>
            </w:r>
          </w:p>
          <w:p w14:paraId="5A514050" w14:textId="77777777" w:rsidR="00961670" w:rsidRPr="006F62DA" w:rsidRDefault="00961670" w:rsidP="00431082">
            <w:pPr>
              <w:numPr>
                <w:ilvl w:val="1"/>
                <w:numId w:val="19"/>
              </w:numPr>
              <w:tabs>
                <w:tab w:val="clear" w:pos="360"/>
              </w:tabs>
              <w:spacing w:after="200"/>
              <w:ind w:left="576" w:hanging="576"/>
              <w:jc w:val="both"/>
              <w:rPr>
                <w:lang w:val="es-ES"/>
              </w:rPr>
            </w:pPr>
            <w:r w:rsidRPr="006F62DA">
              <w:rPr>
                <w:lang w:val="es-ES"/>
              </w:rPr>
              <w:t>Si como resultado de las aclaraciones, el Comprador considera necesario enmendar los Documentos de Licitación, deberá hacerlo siguiendo el procedimiento indicado en la Cláusula 8 y Subcláusula 24.2, de las IAO.</w:t>
            </w:r>
          </w:p>
        </w:tc>
      </w:tr>
      <w:tr w:rsidR="00961670" w:rsidRPr="006F62DA" w14:paraId="3906AFE6" w14:textId="77777777" w:rsidTr="00431082">
        <w:tc>
          <w:tcPr>
            <w:tcW w:w="2340" w:type="dxa"/>
          </w:tcPr>
          <w:p w14:paraId="49EA633E" w14:textId="77777777" w:rsidR="00961670" w:rsidRPr="006F62DA" w:rsidRDefault="00961670" w:rsidP="00431082">
            <w:pPr>
              <w:pStyle w:val="Heading1-Clausename"/>
              <w:numPr>
                <w:ilvl w:val="0"/>
                <w:numId w:val="0"/>
              </w:numPr>
              <w:ind w:left="432" w:hanging="432"/>
              <w:rPr>
                <w:lang w:val="es-ES"/>
              </w:rPr>
            </w:pPr>
            <w:bookmarkStart w:id="16" w:name="_Toc106187674"/>
            <w:r w:rsidRPr="006F62DA">
              <w:rPr>
                <w:lang w:val="es-ES"/>
              </w:rPr>
              <w:t>8.</w:t>
            </w:r>
            <w:r w:rsidRPr="006F62DA">
              <w:rPr>
                <w:lang w:val="es-ES"/>
              </w:rPr>
              <w:tab/>
              <w:t>Enmienda a los Documentos de Licitación</w:t>
            </w:r>
            <w:bookmarkEnd w:id="16"/>
          </w:p>
        </w:tc>
        <w:tc>
          <w:tcPr>
            <w:tcW w:w="6660" w:type="dxa"/>
          </w:tcPr>
          <w:p w14:paraId="3FEE2AA6" w14:textId="77777777" w:rsidR="00961670" w:rsidRPr="006F62DA" w:rsidRDefault="00961670" w:rsidP="00431082">
            <w:pPr>
              <w:numPr>
                <w:ilvl w:val="1"/>
                <w:numId w:val="5"/>
              </w:numPr>
              <w:tabs>
                <w:tab w:val="clear" w:pos="360"/>
              </w:tabs>
              <w:spacing w:after="200"/>
              <w:ind w:left="576" w:hanging="576"/>
              <w:jc w:val="both"/>
              <w:rPr>
                <w:lang w:val="es-ES"/>
              </w:rPr>
            </w:pPr>
            <w:r w:rsidRPr="006F62DA">
              <w:rPr>
                <w:lang w:val="es-ES"/>
              </w:rPr>
              <w:t>El Comprador podrá, en cualquier momento antes del vencimiento del plazo para presentación de ofertas, enmendar los Documentos de Licitación mediante la emisión de una enmienda.</w:t>
            </w:r>
          </w:p>
          <w:p w14:paraId="2EE6F613" w14:textId="77777777" w:rsidR="00961670" w:rsidRPr="006F62DA" w:rsidRDefault="00961670" w:rsidP="00431082">
            <w:pPr>
              <w:numPr>
                <w:ilvl w:val="1"/>
                <w:numId w:val="5"/>
              </w:numPr>
              <w:tabs>
                <w:tab w:val="clear" w:pos="360"/>
              </w:tabs>
              <w:spacing w:after="200"/>
              <w:ind w:left="576" w:hanging="576"/>
              <w:jc w:val="both"/>
              <w:rPr>
                <w:lang w:val="es-ES"/>
              </w:rPr>
            </w:pPr>
            <w:r w:rsidRPr="006F62DA">
              <w:rPr>
                <w:lang w:val="es-ES"/>
              </w:rPr>
              <w:t xml:space="preserve">Toda enmienda emitida formará parte integral de los Documentos de Licitación y deberá ser comunicada por escrito a todos los que hayan obtenido los documentos de Licitación directamente del Comprador. </w:t>
            </w:r>
          </w:p>
          <w:p w14:paraId="6D7B1396" w14:textId="77777777" w:rsidR="00961670" w:rsidRPr="006F62DA" w:rsidRDefault="00961670" w:rsidP="00431082">
            <w:pPr>
              <w:numPr>
                <w:ilvl w:val="1"/>
                <w:numId w:val="5"/>
              </w:numPr>
              <w:tabs>
                <w:tab w:val="clear" w:pos="360"/>
              </w:tabs>
              <w:spacing w:after="200"/>
              <w:ind w:left="576" w:hanging="576"/>
              <w:jc w:val="both"/>
              <w:rPr>
                <w:lang w:val="es-ES"/>
              </w:rPr>
            </w:pPr>
            <w:r w:rsidRPr="006F62DA">
              <w:rPr>
                <w:lang w:val="es-ES"/>
              </w:rPr>
              <w:t>Las enmiendas a documentos de licitación se publicarán además en el Sistema de Información de Contratación y Adquisiciones del Estado de Honduras, “HonduCompras”, (</w:t>
            </w:r>
            <w:hyperlink r:id="rId9" w:history="1">
              <w:r w:rsidRPr="006F62DA">
                <w:rPr>
                  <w:rStyle w:val="Hipervnculo"/>
                  <w:color w:val="auto"/>
                  <w:u w:val="none"/>
                  <w:lang w:val="es-ES"/>
                </w:rPr>
                <w:t>www.honducompras.gob.hn</w:t>
              </w:r>
            </w:hyperlink>
            <w:r w:rsidRPr="006F62DA">
              <w:rPr>
                <w:lang w:val="es-ES"/>
              </w:rPr>
              <w:t>) y en el Portal de Transparencia del IHSS (www.ihss.hn).</w:t>
            </w:r>
          </w:p>
          <w:p w14:paraId="25AB55C8" w14:textId="77777777" w:rsidR="00961670" w:rsidRPr="006F62DA" w:rsidRDefault="00961670" w:rsidP="00431082">
            <w:pPr>
              <w:numPr>
                <w:ilvl w:val="1"/>
                <w:numId w:val="5"/>
              </w:numPr>
              <w:tabs>
                <w:tab w:val="clear" w:pos="360"/>
              </w:tabs>
              <w:spacing w:after="200"/>
              <w:ind w:left="576" w:hanging="576"/>
              <w:jc w:val="both"/>
              <w:rPr>
                <w:lang w:val="es-ES"/>
              </w:rPr>
            </w:pPr>
            <w:r w:rsidRPr="006F62DA">
              <w:rPr>
                <w:lang w:val="es-ES"/>
              </w:rPr>
              <w:t xml:space="preserve">El Comprador podrá, a su discreción, prorrogar el plazo de presentación de ofertas a fin de dar a los posibles Oferentes un plazo razonable para que puedan tomar en cuenta las enmiendas en la preparación de sus ofertas, de conformidad con la Subcláusula 24.2 de las IAO. </w:t>
            </w:r>
          </w:p>
        </w:tc>
      </w:tr>
      <w:tr w:rsidR="00961670" w:rsidRPr="006F62DA" w14:paraId="3A3C90AC" w14:textId="77777777" w:rsidTr="00431082">
        <w:tc>
          <w:tcPr>
            <w:tcW w:w="2340" w:type="dxa"/>
          </w:tcPr>
          <w:p w14:paraId="5096E704" w14:textId="77777777" w:rsidR="00961670" w:rsidRPr="006F62DA" w:rsidRDefault="00961670" w:rsidP="00431082">
            <w:pPr>
              <w:ind w:left="342" w:hanging="342"/>
              <w:jc w:val="both"/>
              <w:rPr>
                <w:b/>
                <w:bCs/>
                <w:lang w:val="es-ES"/>
              </w:rPr>
            </w:pPr>
          </w:p>
        </w:tc>
        <w:tc>
          <w:tcPr>
            <w:tcW w:w="6660" w:type="dxa"/>
          </w:tcPr>
          <w:p w14:paraId="76E7EB58" w14:textId="77777777" w:rsidR="00961670" w:rsidRPr="006F62DA" w:rsidRDefault="00961670" w:rsidP="00431082">
            <w:pPr>
              <w:pStyle w:val="Textoindependiente2"/>
              <w:numPr>
                <w:ilvl w:val="0"/>
                <w:numId w:val="0"/>
              </w:numPr>
              <w:rPr>
                <w:bCs/>
                <w:szCs w:val="24"/>
                <w:lang w:val="es-ES"/>
              </w:rPr>
            </w:pPr>
            <w:bookmarkStart w:id="17" w:name="_Toc106187675"/>
            <w:r w:rsidRPr="006F62DA">
              <w:rPr>
                <w:lang w:val="es-ES"/>
              </w:rPr>
              <w:t>C. Preparación de las Ofertas</w:t>
            </w:r>
            <w:bookmarkEnd w:id="17"/>
          </w:p>
        </w:tc>
      </w:tr>
      <w:tr w:rsidR="00961670" w:rsidRPr="006F62DA" w14:paraId="0AB71569" w14:textId="77777777" w:rsidTr="00431082">
        <w:tc>
          <w:tcPr>
            <w:tcW w:w="2340" w:type="dxa"/>
          </w:tcPr>
          <w:p w14:paraId="4086DA25" w14:textId="77777777" w:rsidR="00961670" w:rsidRPr="006F62DA" w:rsidRDefault="00961670" w:rsidP="00431082">
            <w:pPr>
              <w:pStyle w:val="Heading1-Clausename"/>
              <w:numPr>
                <w:ilvl w:val="0"/>
                <w:numId w:val="0"/>
              </w:numPr>
              <w:ind w:left="432" w:hanging="432"/>
              <w:rPr>
                <w:lang w:val="es-ES"/>
              </w:rPr>
            </w:pPr>
            <w:bookmarkStart w:id="18" w:name="_Toc106187676"/>
            <w:r w:rsidRPr="006F62DA">
              <w:rPr>
                <w:lang w:val="es-ES"/>
              </w:rPr>
              <w:t>9.</w:t>
            </w:r>
            <w:r w:rsidRPr="006F62DA">
              <w:rPr>
                <w:lang w:val="es-ES"/>
              </w:rPr>
              <w:tab/>
              <w:t>Costo de la Oferta</w:t>
            </w:r>
            <w:bookmarkEnd w:id="18"/>
          </w:p>
        </w:tc>
        <w:tc>
          <w:tcPr>
            <w:tcW w:w="6660" w:type="dxa"/>
          </w:tcPr>
          <w:p w14:paraId="106B981C" w14:textId="77777777" w:rsidR="00961670" w:rsidRPr="006F62DA" w:rsidRDefault="00961670" w:rsidP="00431082">
            <w:pPr>
              <w:spacing w:after="200"/>
              <w:ind w:left="576" w:hanging="576"/>
              <w:jc w:val="both"/>
              <w:rPr>
                <w:lang w:val="es-ES"/>
              </w:rPr>
            </w:pPr>
            <w:r w:rsidRPr="006F62DA">
              <w:rPr>
                <w:lang w:val="es-ES"/>
              </w:rPr>
              <w:t>9.1</w:t>
            </w:r>
            <w:r w:rsidRPr="006F62DA">
              <w:rPr>
                <w:lang w:val="es-ES"/>
              </w:rPr>
              <w:tab/>
              <w:t>El Oferente financiará todos los costos relacionados con la preparación y presentación de su oferta, y el Comprador no estará sujeto ni será responsable en ningún caso por dichos costos, independientemente de la modalidad o del resultado del proceso de licitación.</w:t>
            </w:r>
          </w:p>
        </w:tc>
      </w:tr>
      <w:tr w:rsidR="00961670" w:rsidRPr="006F62DA" w14:paraId="67F20989" w14:textId="77777777" w:rsidTr="00431082">
        <w:tc>
          <w:tcPr>
            <w:tcW w:w="2340" w:type="dxa"/>
          </w:tcPr>
          <w:p w14:paraId="2CBD0934" w14:textId="77777777" w:rsidR="00961670" w:rsidRPr="006F62DA" w:rsidRDefault="00961670" w:rsidP="00431082">
            <w:pPr>
              <w:pStyle w:val="Heading1-Clausename"/>
              <w:numPr>
                <w:ilvl w:val="0"/>
                <w:numId w:val="0"/>
              </w:numPr>
              <w:ind w:left="432" w:hanging="432"/>
              <w:rPr>
                <w:lang w:val="es-ES"/>
              </w:rPr>
            </w:pPr>
            <w:bookmarkStart w:id="19" w:name="_Toc106187677"/>
            <w:r w:rsidRPr="006F62DA">
              <w:rPr>
                <w:lang w:val="es-ES"/>
              </w:rPr>
              <w:t>10.</w:t>
            </w:r>
            <w:r w:rsidRPr="006F62DA">
              <w:rPr>
                <w:lang w:val="es-ES"/>
              </w:rPr>
              <w:tab/>
              <w:t>Idioma de la Oferta</w:t>
            </w:r>
            <w:bookmarkEnd w:id="19"/>
          </w:p>
        </w:tc>
        <w:tc>
          <w:tcPr>
            <w:tcW w:w="6660" w:type="dxa"/>
          </w:tcPr>
          <w:p w14:paraId="6B16E23C" w14:textId="77777777" w:rsidR="00961670" w:rsidRPr="006F62DA" w:rsidRDefault="00961670" w:rsidP="00431082">
            <w:pPr>
              <w:numPr>
                <w:ilvl w:val="1"/>
                <w:numId w:val="6"/>
              </w:numPr>
              <w:tabs>
                <w:tab w:val="clear" w:pos="360"/>
              </w:tabs>
              <w:spacing w:after="200"/>
              <w:ind w:left="576" w:hanging="576"/>
              <w:jc w:val="both"/>
              <w:rPr>
                <w:lang w:val="es-ES"/>
              </w:rPr>
            </w:pPr>
            <w:r w:rsidRPr="006F62DA">
              <w:rPr>
                <w:lang w:val="es-ES"/>
              </w:rPr>
              <w:t>La Oferta, así como toda la correspondencia y documentos relativos a la oferta intercambiados entre el Oferente y el Comprador deberán ser escritos en español</w:t>
            </w:r>
            <w:r w:rsidRPr="006F62DA">
              <w:rPr>
                <w:b/>
                <w:bCs/>
                <w:lang w:val="es-ES"/>
              </w:rPr>
              <w:t>.</w:t>
            </w:r>
            <w:r w:rsidRPr="006F62DA">
              <w:rPr>
                <w:lang w:val="es-ES"/>
              </w:rPr>
              <w:t xml:space="preserve"> Los documentos de soporte y material impreso que formen parte de la Oferta, pueden estar en otro idioma con la condición de que los apartes pertinentes estén acompañados de una traducción fidedigna al español. Para efectos de interpretación de la oferta, dicha traducción prevalecerá. Salvo los documentos que componen la Oferta cuya traducción debe ser debidamente autenticados </w:t>
            </w:r>
            <w:r w:rsidRPr="006F62DA">
              <w:rPr>
                <w:iCs/>
                <w:lang w:val="es-ES"/>
              </w:rPr>
              <w:t>que debe ser autenticada por el Consulado de Honduras en el país donde se expide y posteriormente refrendada por la Secretaria de Estado en el Despacho de Relaciones Exteriores o en su defecto apostillado.</w:t>
            </w:r>
          </w:p>
        </w:tc>
      </w:tr>
      <w:tr w:rsidR="00961670" w:rsidRPr="006F62DA" w14:paraId="107285F2" w14:textId="77777777" w:rsidTr="00431082">
        <w:tc>
          <w:tcPr>
            <w:tcW w:w="2340" w:type="dxa"/>
          </w:tcPr>
          <w:p w14:paraId="4B64C2C8" w14:textId="77777777" w:rsidR="00961670" w:rsidRPr="006F62DA" w:rsidRDefault="00961670" w:rsidP="00431082">
            <w:pPr>
              <w:pStyle w:val="Heading1-Clausename"/>
              <w:numPr>
                <w:ilvl w:val="0"/>
                <w:numId w:val="0"/>
              </w:numPr>
              <w:ind w:left="432" w:hanging="432"/>
              <w:rPr>
                <w:lang w:val="es-ES"/>
              </w:rPr>
            </w:pPr>
            <w:bookmarkStart w:id="20" w:name="_Toc106187678"/>
            <w:r w:rsidRPr="006F62DA">
              <w:rPr>
                <w:lang w:val="es-ES"/>
              </w:rPr>
              <w:t>11.</w:t>
            </w:r>
            <w:r w:rsidRPr="006F62DA">
              <w:rPr>
                <w:lang w:val="es-ES"/>
              </w:rPr>
              <w:tab/>
              <w:t>Documentos que componen la Oferta</w:t>
            </w:r>
            <w:bookmarkEnd w:id="20"/>
          </w:p>
        </w:tc>
        <w:tc>
          <w:tcPr>
            <w:tcW w:w="6660" w:type="dxa"/>
          </w:tcPr>
          <w:p w14:paraId="73914FB7" w14:textId="77777777" w:rsidR="00961670" w:rsidRPr="006F62DA" w:rsidRDefault="00961670" w:rsidP="00431082">
            <w:pPr>
              <w:numPr>
                <w:ilvl w:val="1"/>
                <w:numId w:val="7"/>
              </w:numPr>
              <w:spacing w:after="200"/>
              <w:ind w:left="576" w:hanging="576"/>
              <w:jc w:val="both"/>
              <w:rPr>
                <w:lang w:val="es-ES"/>
              </w:rPr>
            </w:pPr>
            <w:r w:rsidRPr="006F62DA">
              <w:rPr>
                <w:lang w:val="es-ES"/>
              </w:rPr>
              <w:t>La Oferta estará compuesta por los siguientes documentos:</w:t>
            </w:r>
          </w:p>
          <w:p w14:paraId="28AC1040" w14:textId="77777777"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Formulario de Oferta y Lista de Precios, de conformidad con las Cláusulas 12, 14 y 15 de las IAO;</w:t>
            </w:r>
          </w:p>
          <w:p w14:paraId="6BF828F6" w14:textId="77777777"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Garantía de Mantenimiento de la Oferta, de conformidad con la Cláusula 21 de las IAO, si así se requiere;</w:t>
            </w:r>
          </w:p>
          <w:p w14:paraId="2A484AAC" w14:textId="77777777"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confirmación escrita que autorice al signatario de la oferta a comprometer al Oferente, de conformidad con la Cláusula 22 de las IAO;</w:t>
            </w:r>
          </w:p>
          <w:p w14:paraId="32657224" w14:textId="77777777"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 xml:space="preserve">evidencia documentada, de conformidad con la cláusula 16 de las IAO, que establezca que el Oferente es elegible para presentar una oferta; </w:t>
            </w:r>
          </w:p>
          <w:p w14:paraId="78D897C1" w14:textId="77777777"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evidencia documentada, de conformidad con la Cláusula 17 de las IAO, que certifique que los Bienes y/o Servicios y Servicios Conexos que proporcionará el Oferente son de origen elegible;</w:t>
            </w:r>
          </w:p>
          <w:p w14:paraId="2842CEA9" w14:textId="77777777" w:rsidR="00961670" w:rsidRPr="006F62DA" w:rsidRDefault="00961670" w:rsidP="00431082">
            <w:pPr>
              <w:numPr>
                <w:ilvl w:val="0"/>
                <w:numId w:val="8"/>
              </w:numPr>
              <w:tabs>
                <w:tab w:val="clear" w:pos="1080"/>
                <w:tab w:val="num" w:pos="1152"/>
              </w:tabs>
              <w:spacing w:after="200"/>
              <w:ind w:left="1152" w:hanging="576"/>
              <w:jc w:val="both"/>
              <w:rPr>
                <w:lang w:val="es-ES"/>
              </w:rPr>
            </w:pPr>
            <w:r w:rsidRPr="006F62DA">
              <w:rPr>
                <w:lang w:val="es-ES"/>
              </w:rPr>
              <w:t xml:space="preserve">evidencia documentada, de conformidad con las Cláusulas 18 y 30 de las IAO, que establezca que los </w:t>
            </w:r>
            <w:r w:rsidRPr="006F62DA">
              <w:rPr>
                <w:lang w:val="es-ES"/>
              </w:rPr>
              <w:lastRenderedPageBreak/>
              <w:t xml:space="preserve">Bienes y/o Servicios y Servicios Conexos se ajustan sustancialmente a los Documentos de Licitación; </w:t>
            </w:r>
          </w:p>
          <w:p w14:paraId="25FEF380" w14:textId="77777777" w:rsidR="00961670" w:rsidRPr="006F62DA" w:rsidRDefault="00961670" w:rsidP="00431082">
            <w:pPr>
              <w:tabs>
                <w:tab w:val="num" w:pos="1152"/>
              </w:tabs>
              <w:spacing w:after="200"/>
              <w:ind w:left="1152" w:hanging="576"/>
              <w:jc w:val="both"/>
              <w:rPr>
                <w:lang w:val="es-ES"/>
              </w:rPr>
            </w:pPr>
            <w:r w:rsidRPr="006F62DA">
              <w:rPr>
                <w:lang w:val="es-ES"/>
              </w:rPr>
              <w:t>(g)</w:t>
            </w:r>
            <w:r w:rsidRPr="006F62DA">
              <w:rPr>
                <w:lang w:val="es-ES"/>
              </w:rPr>
              <w:tab/>
              <w:t>evidencia documentada, de conformidad con la Cláusula 19 de las IAO, que establezca que el   Oferente está calificado para ejecutar el contrato en caso que su oferta sea aceptada; y</w:t>
            </w:r>
          </w:p>
          <w:p w14:paraId="40D041A1" w14:textId="77777777" w:rsidR="00961670" w:rsidRPr="006F62DA" w:rsidRDefault="00961670" w:rsidP="00431082">
            <w:pPr>
              <w:tabs>
                <w:tab w:val="num" w:pos="1152"/>
              </w:tabs>
              <w:spacing w:after="200"/>
              <w:ind w:left="1152" w:hanging="576"/>
              <w:jc w:val="both"/>
              <w:rPr>
                <w:lang w:val="es-ES"/>
              </w:rPr>
            </w:pPr>
            <w:r w:rsidRPr="006F62DA">
              <w:rPr>
                <w:lang w:val="es-ES"/>
              </w:rPr>
              <w:t>(h)</w:t>
            </w:r>
            <w:r w:rsidRPr="006F62DA">
              <w:rPr>
                <w:lang w:val="es-ES"/>
              </w:rPr>
              <w:tab/>
              <w:t xml:space="preserve">cualquier otro documento requerido en los </w:t>
            </w:r>
            <w:r w:rsidRPr="006F62DA">
              <w:rPr>
                <w:b/>
                <w:lang w:val="es-ES"/>
              </w:rPr>
              <w:t>DDL</w:t>
            </w:r>
            <w:r w:rsidRPr="006F62DA">
              <w:rPr>
                <w:lang w:val="es-ES"/>
              </w:rPr>
              <w:t xml:space="preserve">. </w:t>
            </w:r>
            <w:r w:rsidRPr="006F62DA">
              <w:rPr>
                <w:lang w:val="es-ES"/>
              </w:rPr>
              <w:br/>
            </w:r>
          </w:p>
        </w:tc>
      </w:tr>
      <w:tr w:rsidR="00961670" w:rsidRPr="006F62DA" w14:paraId="1B8178AC" w14:textId="77777777" w:rsidTr="00431082">
        <w:tc>
          <w:tcPr>
            <w:tcW w:w="2340" w:type="dxa"/>
          </w:tcPr>
          <w:p w14:paraId="14896132" w14:textId="77777777" w:rsidR="00961670" w:rsidRPr="006F62DA" w:rsidRDefault="00961670" w:rsidP="00431082">
            <w:pPr>
              <w:pStyle w:val="Heading1-Clausename"/>
              <w:numPr>
                <w:ilvl w:val="0"/>
                <w:numId w:val="0"/>
              </w:numPr>
              <w:ind w:left="432" w:hanging="432"/>
              <w:rPr>
                <w:lang w:val="es-ES"/>
              </w:rPr>
            </w:pPr>
            <w:bookmarkStart w:id="21" w:name="_Toc106187679"/>
            <w:r w:rsidRPr="006F62DA">
              <w:rPr>
                <w:lang w:val="es-ES"/>
              </w:rPr>
              <w:lastRenderedPageBreak/>
              <w:t xml:space="preserve">12. </w:t>
            </w:r>
            <w:r w:rsidRPr="006F62DA">
              <w:rPr>
                <w:lang w:val="es-ES"/>
              </w:rPr>
              <w:tab/>
              <w:t>Formulario de Oferta y Lista de Precios</w:t>
            </w:r>
            <w:bookmarkEnd w:id="21"/>
          </w:p>
        </w:tc>
        <w:tc>
          <w:tcPr>
            <w:tcW w:w="6660" w:type="dxa"/>
          </w:tcPr>
          <w:p w14:paraId="75626B31" w14:textId="77777777" w:rsidR="00961670" w:rsidRPr="006F62DA" w:rsidRDefault="00961670" w:rsidP="00431082">
            <w:pPr>
              <w:numPr>
                <w:ilvl w:val="1"/>
                <w:numId w:val="9"/>
              </w:numPr>
              <w:tabs>
                <w:tab w:val="clear" w:pos="360"/>
              </w:tabs>
              <w:spacing w:after="200"/>
              <w:ind w:left="576" w:hanging="576"/>
              <w:jc w:val="both"/>
              <w:rPr>
                <w:lang w:val="es-ES"/>
              </w:rPr>
            </w:pPr>
            <w:r w:rsidRPr="006F62DA">
              <w:rPr>
                <w:lang w:val="es-ES"/>
              </w:rPr>
              <w:t xml:space="preserve">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 </w:t>
            </w:r>
          </w:p>
          <w:p w14:paraId="5BB72133" w14:textId="77777777" w:rsidR="00961670" w:rsidRPr="006F62DA" w:rsidRDefault="00961670" w:rsidP="00431082">
            <w:pPr>
              <w:spacing w:after="200"/>
              <w:ind w:left="576" w:hanging="576"/>
              <w:jc w:val="both"/>
              <w:rPr>
                <w:lang w:val="es-ES"/>
              </w:rPr>
            </w:pPr>
            <w:r w:rsidRPr="006F62DA">
              <w:rPr>
                <w:lang w:val="es-ES"/>
              </w:rPr>
              <w:t>12.2</w:t>
            </w:r>
            <w:r w:rsidRPr="006F62DA">
              <w:rPr>
                <w:lang w:val="es-ES"/>
              </w:rPr>
              <w:tab/>
              <w:t>El Oferente presentará la Lista de Precios de los Bienes y/o Servicios y Servicios Conexos, según corresponda a su origen y utilizando los formularios suministrados en la Sección IV, Formularios de la Oferta.</w:t>
            </w:r>
          </w:p>
        </w:tc>
      </w:tr>
      <w:tr w:rsidR="00961670" w:rsidRPr="006F62DA" w14:paraId="27D4CD23" w14:textId="77777777" w:rsidTr="00431082">
        <w:tc>
          <w:tcPr>
            <w:tcW w:w="2340" w:type="dxa"/>
          </w:tcPr>
          <w:p w14:paraId="50FF1B7A" w14:textId="77777777" w:rsidR="00961670" w:rsidRPr="006F62DA" w:rsidRDefault="00961670" w:rsidP="00431082">
            <w:pPr>
              <w:pStyle w:val="Heading1-Clausename"/>
              <w:numPr>
                <w:ilvl w:val="0"/>
                <w:numId w:val="0"/>
              </w:numPr>
              <w:ind w:left="432" w:hanging="432"/>
              <w:rPr>
                <w:lang w:val="es-ES"/>
              </w:rPr>
            </w:pPr>
            <w:bookmarkStart w:id="22" w:name="_Toc106187680"/>
            <w:r w:rsidRPr="006F62DA">
              <w:rPr>
                <w:lang w:val="es-ES"/>
              </w:rPr>
              <w:t>13.</w:t>
            </w:r>
            <w:r w:rsidRPr="006F62DA">
              <w:rPr>
                <w:lang w:val="es-ES"/>
              </w:rPr>
              <w:tab/>
              <w:t>Ofertas Alternativas</w:t>
            </w:r>
            <w:bookmarkEnd w:id="22"/>
          </w:p>
        </w:tc>
        <w:tc>
          <w:tcPr>
            <w:tcW w:w="6660" w:type="dxa"/>
          </w:tcPr>
          <w:p w14:paraId="65CDEB9D" w14:textId="77777777" w:rsidR="00961670" w:rsidRPr="006F62DA" w:rsidRDefault="00961670" w:rsidP="00431082">
            <w:pPr>
              <w:numPr>
                <w:ilvl w:val="1"/>
                <w:numId w:val="10"/>
              </w:numPr>
              <w:tabs>
                <w:tab w:val="clear" w:pos="360"/>
              </w:tabs>
              <w:spacing w:after="200"/>
              <w:ind w:left="576" w:hanging="576"/>
              <w:jc w:val="both"/>
              <w:rPr>
                <w:lang w:val="es-ES"/>
              </w:rPr>
            </w:pPr>
            <w:r w:rsidRPr="006F62DA">
              <w:rPr>
                <w:lang w:val="es-ES"/>
              </w:rPr>
              <w:t xml:space="preserve">A menos que se indique lo contrario en los </w:t>
            </w:r>
            <w:r w:rsidRPr="006F62DA">
              <w:rPr>
                <w:b/>
                <w:lang w:val="es-ES"/>
              </w:rPr>
              <w:t>DDL</w:t>
            </w:r>
            <w:r w:rsidRPr="006F62DA">
              <w:rPr>
                <w:b/>
                <w:bCs/>
                <w:lang w:val="es-ES"/>
              </w:rPr>
              <w:t>,</w:t>
            </w:r>
            <w:r w:rsidRPr="006F62DA">
              <w:rPr>
                <w:lang w:val="es-ES"/>
              </w:rPr>
              <w:t xml:space="preserve"> no se considerarán ofertas alternativas.</w:t>
            </w:r>
          </w:p>
        </w:tc>
      </w:tr>
      <w:tr w:rsidR="00961670" w:rsidRPr="006F62DA" w14:paraId="57C1BEB2" w14:textId="77777777" w:rsidTr="00431082">
        <w:tc>
          <w:tcPr>
            <w:tcW w:w="2340" w:type="dxa"/>
          </w:tcPr>
          <w:p w14:paraId="29CE8F28" w14:textId="77777777" w:rsidR="00961670" w:rsidRPr="006F62DA" w:rsidRDefault="00961670" w:rsidP="00431082">
            <w:pPr>
              <w:pStyle w:val="Heading1-Clausename"/>
              <w:numPr>
                <w:ilvl w:val="0"/>
                <w:numId w:val="0"/>
              </w:numPr>
              <w:ind w:left="432" w:hanging="432"/>
              <w:rPr>
                <w:lang w:val="es-ES"/>
              </w:rPr>
            </w:pPr>
            <w:bookmarkStart w:id="23" w:name="_Toc106187681"/>
            <w:r w:rsidRPr="006F62DA">
              <w:rPr>
                <w:lang w:val="es-ES"/>
              </w:rPr>
              <w:t xml:space="preserve">14. </w:t>
            </w:r>
            <w:r w:rsidRPr="006F62DA">
              <w:rPr>
                <w:lang w:val="es-ES"/>
              </w:rPr>
              <w:tab/>
              <w:t>Precios de la Oferta y Descuentos</w:t>
            </w:r>
            <w:bookmarkEnd w:id="23"/>
          </w:p>
        </w:tc>
        <w:tc>
          <w:tcPr>
            <w:tcW w:w="6660" w:type="dxa"/>
          </w:tcPr>
          <w:p w14:paraId="7456CA65" w14:textId="77777777" w:rsidR="00961670" w:rsidRPr="006F62DA" w:rsidRDefault="00961670" w:rsidP="00431082">
            <w:pPr>
              <w:numPr>
                <w:ilvl w:val="1"/>
                <w:numId w:val="11"/>
              </w:numPr>
              <w:tabs>
                <w:tab w:val="clear" w:pos="360"/>
              </w:tabs>
              <w:spacing w:after="200"/>
              <w:ind w:left="576" w:hanging="576"/>
              <w:jc w:val="both"/>
              <w:rPr>
                <w:lang w:val="es-ES"/>
              </w:rPr>
            </w:pPr>
            <w:r w:rsidRPr="006F62DA">
              <w:rPr>
                <w:lang w:val="es-ES"/>
              </w:rPr>
              <w:t>Los precios y descuentos cotizados por el Oferente en el Formulario de Presentación de la Oferta y en la Lista de Precios deberán ajustarse a los requerimientos que se indican a continuación.</w:t>
            </w:r>
          </w:p>
          <w:p w14:paraId="409F6EDD" w14:textId="77777777" w:rsidR="00961670" w:rsidRPr="006F62DA" w:rsidRDefault="00961670" w:rsidP="00431082">
            <w:pPr>
              <w:spacing w:after="200"/>
              <w:ind w:left="576" w:hanging="576"/>
              <w:jc w:val="both"/>
              <w:rPr>
                <w:lang w:val="es-ES"/>
              </w:rPr>
            </w:pPr>
            <w:r w:rsidRPr="006F62DA">
              <w:rPr>
                <w:lang w:val="es-ES"/>
              </w:rPr>
              <w:t>14.2</w:t>
            </w:r>
            <w:r w:rsidRPr="006F62DA">
              <w:rPr>
                <w:lang w:val="es-ES"/>
              </w:rPr>
              <w:tab/>
              <w:t xml:space="preserve">Todos los lotes y artículos deberán enumerarse y cotizarse por separado en el Formulario de Lista de Precios. Si una Lista de Precios detalla artículos pero no los cotiza, se asumirá que los precios están incluidos en los precios de otros artículos. Asimismo, cuando algún lote o artículo no aparezca en la Lista de Precios se asumirá que no está incluido en la oferta, y de considerarse que la oferta cumple sustancialmente, se aplicarán los ajustes correspondientes, de conformidad con la Cláusula 31 de las IAO. </w:t>
            </w:r>
          </w:p>
          <w:p w14:paraId="3F6CFCF6" w14:textId="77777777" w:rsidR="00961670" w:rsidRPr="006F62DA" w:rsidRDefault="00961670" w:rsidP="00431082">
            <w:pPr>
              <w:numPr>
                <w:ilvl w:val="1"/>
                <w:numId w:val="12"/>
              </w:numPr>
              <w:tabs>
                <w:tab w:val="clear" w:pos="420"/>
              </w:tabs>
              <w:spacing w:after="200"/>
              <w:ind w:left="576" w:hanging="576"/>
              <w:jc w:val="both"/>
              <w:rPr>
                <w:lang w:val="es-ES"/>
              </w:rPr>
            </w:pPr>
            <w:r w:rsidRPr="006F62DA">
              <w:rPr>
                <w:lang w:val="es-ES"/>
              </w:rPr>
              <w:t xml:space="preserve">El precio cotizado en el formulario de Presentación de la Oferta deberá ser el precio total de la oferta, excluyendo cualquier descuento que se ofrezca. </w:t>
            </w:r>
          </w:p>
          <w:p w14:paraId="533139B1" w14:textId="77777777" w:rsidR="00961670" w:rsidRPr="006F62DA" w:rsidRDefault="00961670" w:rsidP="00431082">
            <w:pPr>
              <w:numPr>
                <w:ilvl w:val="1"/>
                <w:numId w:val="12"/>
              </w:numPr>
              <w:tabs>
                <w:tab w:val="clear" w:pos="420"/>
              </w:tabs>
              <w:spacing w:after="200"/>
              <w:ind w:left="576" w:hanging="576"/>
              <w:jc w:val="both"/>
              <w:rPr>
                <w:lang w:val="es-ES"/>
              </w:rPr>
            </w:pPr>
            <w:r w:rsidRPr="006F62DA">
              <w:rPr>
                <w:lang w:val="es-ES"/>
              </w:rPr>
              <w:t xml:space="preserve">El Oferente cotizará cualquier descuento incondicional e indicará su método de aplicación en el formulario de Presentación de la Oferta. </w:t>
            </w:r>
          </w:p>
          <w:p w14:paraId="227F0A5A" w14:textId="77777777" w:rsidR="00961670" w:rsidRPr="006F62DA" w:rsidRDefault="00961670" w:rsidP="00431082">
            <w:pPr>
              <w:numPr>
                <w:ilvl w:val="1"/>
                <w:numId w:val="12"/>
              </w:numPr>
              <w:tabs>
                <w:tab w:val="clear" w:pos="420"/>
              </w:tabs>
              <w:suppressAutoHyphens/>
              <w:spacing w:after="200"/>
              <w:ind w:left="576" w:hanging="576"/>
              <w:jc w:val="both"/>
              <w:rPr>
                <w:lang w:val="es-ES"/>
              </w:rPr>
            </w:pPr>
            <w:r w:rsidRPr="006F62DA">
              <w:rPr>
                <w:lang w:val="es-ES"/>
              </w:rPr>
              <w:lastRenderedPageBreak/>
              <w:t xml:space="preserve">Las expresiones DDP, DPA y otros términos afines se regirán por las normas prescritas en la edición vigente de Incoterms publicada por la Cámara de Comercio Internacional (www.iccwbo.org), según se indique en los DDL 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Asimismo, el Oferente podrá adquirir servicios de seguros de cualquier país elegible de conformidad con la Sección V, Países Elegibles. Los precios deberán registrarse de la siguiente manera: </w:t>
            </w:r>
          </w:p>
          <w:p w14:paraId="7EBCEA5F" w14:textId="77777777" w:rsidR="00961670" w:rsidRPr="006F62DA" w:rsidRDefault="00961670" w:rsidP="00431082">
            <w:pPr>
              <w:suppressAutoHyphens/>
              <w:spacing w:after="180"/>
              <w:ind w:left="1692" w:hanging="576"/>
              <w:jc w:val="both"/>
              <w:rPr>
                <w:lang w:val="es-ES"/>
              </w:rPr>
            </w:pPr>
            <w:r w:rsidRPr="006F62DA">
              <w:rPr>
                <w:lang w:val="es-ES"/>
              </w:rPr>
              <w:t xml:space="preserve"> (i) </w:t>
            </w:r>
            <w:r w:rsidRPr="006F62DA">
              <w:rPr>
                <w:lang w:val="es-ES"/>
              </w:rPr>
              <w:tab/>
              <w:t xml:space="preserve">el precio de los bienes y/o Servicios cotizados entregados en el lugar de destino convenido en Honduras especificado en los </w:t>
            </w:r>
            <w:r w:rsidRPr="006F62DA">
              <w:rPr>
                <w:b/>
                <w:bCs/>
                <w:lang w:val="es-ES"/>
              </w:rPr>
              <w:t>DDL</w:t>
            </w:r>
            <w:r w:rsidRPr="006F62DA">
              <w:rPr>
                <w:lang w:val="es-ES"/>
              </w:rPr>
              <w:t xml:space="preserve">, incluyendo todos los derechos de aduana y los impuestos a la venta o de otro tipo ya pagados o por pagar sobre los componentes y materia prima utilizada en la fabricación o ensamblaje de los bienes; </w:t>
            </w:r>
          </w:p>
          <w:p w14:paraId="307829E3" w14:textId="77777777" w:rsidR="00961670" w:rsidRPr="006F62DA" w:rsidRDefault="00961670" w:rsidP="00431082">
            <w:pPr>
              <w:numPr>
                <w:ilvl w:val="1"/>
                <w:numId w:val="13"/>
              </w:numPr>
              <w:tabs>
                <w:tab w:val="clear" w:pos="2052"/>
                <w:tab w:val="left" w:pos="1692"/>
              </w:tabs>
              <w:suppressAutoHyphens/>
              <w:spacing w:after="180"/>
              <w:ind w:left="1692" w:hanging="576"/>
              <w:jc w:val="both"/>
              <w:rPr>
                <w:lang w:val="es-ES"/>
              </w:rPr>
            </w:pPr>
            <w:r w:rsidRPr="006F62DA">
              <w:rPr>
                <w:lang w:val="es-ES"/>
              </w:rPr>
              <w:t>todo impuesto a las ventas u otro tipo de impuesto que obligue Honduras a pagar sobre los Bienes y/o Servicios en caso de ser adjudicado el Contrato al Oferente.</w:t>
            </w:r>
          </w:p>
          <w:p w14:paraId="0CEBA82F" w14:textId="77777777" w:rsidR="00961670" w:rsidRPr="006F62DA" w:rsidRDefault="00961670" w:rsidP="00431082">
            <w:pPr>
              <w:suppressAutoHyphens/>
              <w:spacing w:after="220"/>
              <w:ind w:left="576" w:hanging="576"/>
              <w:jc w:val="both"/>
              <w:rPr>
                <w:lang w:val="es-ES"/>
              </w:rPr>
            </w:pPr>
            <w:r w:rsidRPr="006F62DA">
              <w:rPr>
                <w:lang w:val="es-ES"/>
              </w:rPr>
              <w:t>14.6</w:t>
            </w:r>
            <w:r w:rsidRPr="006F62DA">
              <w:rPr>
                <w:lang w:val="es-ES"/>
              </w:rPr>
              <w:tab/>
              <w:t xml:space="preserve">Los precios cotizados por el Oferente serán fijos durante la ejecución del Contrato y no estarán sujetos a ninguna variación por ningún motivo, salvo indicación contraria en los </w:t>
            </w:r>
            <w:r w:rsidRPr="006F62DA">
              <w:rPr>
                <w:b/>
                <w:lang w:val="es-ES"/>
              </w:rPr>
              <w:t>DDL</w:t>
            </w:r>
            <w:r w:rsidRPr="006F62DA">
              <w:rPr>
                <w:lang w:val="es-ES"/>
              </w:rPr>
              <w:t xml:space="preserve">. Una oferta presentada con precios ajustables no responde a lo solicitado y, en consecuencia, será rechazada de conformidad con la Cláusula 30 de las IAO. Sin embargo, si de acuerdo con lo indicado en los </w:t>
            </w:r>
            <w:r w:rsidRPr="006F62DA">
              <w:rPr>
                <w:b/>
                <w:lang w:val="es-ES"/>
              </w:rPr>
              <w:t>DDL,</w:t>
            </w:r>
            <w:r w:rsidRPr="006F62DA">
              <w:rPr>
                <w:lang w:val="es-ES"/>
              </w:rPr>
              <w:t xml:space="preserve"> los precios cotizados por el Oferente pueden ser ajustables durante la ejecución del Contrato, las ofertas que coticen precios fijos no serán rechazadas, y el ajuste de los precios se considerará igual a cero.</w:t>
            </w:r>
          </w:p>
          <w:p w14:paraId="479FC7D3" w14:textId="77777777" w:rsidR="00961670" w:rsidRPr="006F62DA" w:rsidRDefault="00961670" w:rsidP="00431082">
            <w:pPr>
              <w:suppressAutoHyphens/>
              <w:spacing w:after="200"/>
              <w:ind w:left="576" w:hanging="576"/>
              <w:jc w:val="both"/>
              <w:rPr>
                <w:lang w:val="es-ES"/>
              </w:rPr>
            </w:pPr>
            <w:r w:rsidRPr="006F62DA">
              <w:rPr>
                <w:lang w:val="es-ES"/>
              </w:rPr>
              <w:t>14.7</w:t>
            </w:r>
            <w:r w:rsidRPr="006F62DA">
              <w:rPr>
                <w:lang w:val="es-ES"/>
              </w:rPr>
              <w:tab/>
              <w:t xml:space="preserve">Si así se indica en la subcláusula 1.1 de las IAO, el Aviso de Licitación será por ofertas para contratos individuales (lotes) o para combinación de contratos (grupos). A menos que se indique lo contrario en los </w:t>
            </w:r>
            <w:r w:rsidRPr="006F62DA">
              <w:rPr>
                <w:b/>
                <w:lang w:val="es-ES"/>
              </w:rPr>
              <w:t>DDL</w:t>
            </w:r>
            <w:r w:rsidRPr="006F62DA">
              <w:rPr>
                <w:lang w:val="es-ES"/>
              </w:rPr>
              <w:t xml:space="preserve">, los precios cotizados </w:t>
            </w:r>
            <w:r w:rsidRPr="006F62DA">
              <w:rPr>
                <w:lang w:val="es-ES"/>
              </w:rPr>
              <w:lastRenderedPageBreak/>
              <w:t xml:space="preserve">deberán corresponder al 100% de los artículos indicados en cada lote y al 100% de las cantidades indicadas para cada artículo de un lote. Los Oferentes que deseen ofrecer reducción de precios (descuentos) por la adjudicación de más de un contrato deberán indicar en su oferta los descuentos aplicables de conformidad con la Subcláusula 14.4 de las IAO, siempre y cuando las ofertas por todos los lotes sean presentadas y abiertas al mismo tiempo. </w:t>
            </w:r>
          </w:p>
        </w:tc>
      </w:tr>
      <w:tr w:rsidR="00961670" w:rsidRPr="006F62DA" w14:paraId="23767016" w14:textId="77777777" w:rsidTr="00431082">
        <w:tc>
          <w:tcPr>
            <w:tcW w:w="2340" w:type="dxa"/>
          </w:tcPr>
          <w:p w14:paraId="3EBD92B9" w14:textId="77777777" w:rsidR="00961670" w:rsidRPr="006F62DA" w:rsidRDefault="00961670" w:rsidP="00431082">
            <w:pPr>
              <w:pStyle w:val="Heading1-Clausename"/>
              <w:numPr>
                <w:ilvl w:val="0"/>
                <w:numId w:val="0"/>
              </w:numPr>
              <w:ind w:left="432" w:hanging="432"/>
              <w:rPr>
                <w:lang w:val="es-ES"/>
              </w:rPr>
            </w:pPr>
            <w:bookmarkStart w:id="24" w:name="_Toc106187682"/>
            <w:r w:rsidRPr="006F62DA">
              <w:rPr>
                <w:lang w:val="es-ES"/>
              </w:rPr>
              <w:lastRenderedPageBreak/>
              <w:t>15.</w:t>
            </w:r>
            <w:r w:rsidRPr="006F62DA">
              <w:rPr>
                <w:lang w:val="es-ES"/>
              </w:rPr>
              <w:tab/>
              <w:t>Moneda de la Oferta</w:t>
            </w:r>
            <w:bookmarkEnd w:id="24"/>
          </w:p>
        </w:tc>
        <w:tc>
          <w:tcPr>
            <w:tcW w:w="6660" w:type="dxa"/>
          </w:tcPr>
          <w:p w14:paraId="09B297CE" w14:textId="77777777" w:rsidR="00961670" w:rsidRPr="006F62DA" w:rsidRDefault="00961670" w:rsidP="00431082">
            <w:pPr>
              <w:spacing w:after="200"/>
              <w:ind w:left="576" w:hanging="576"/>
              <w:jc w:val="both"/>
              <w:rPr>
                <w:lang w:val="es-ES"/>
              </w:rPr>
            </w:pPr>
            <w:r w:rsidRPr="006F62DA">
              <w:rPr>
                <w:lang w:val="es-ES"/>
              </w:rPr>
              <w:t>15.1</w:t>
            </w:r>
            <w:r w:rsidRPr="006F62DA">
              <w:rPr>
                <w:lang w:val="es-ES"/>
              </w:rPr>
              <w:tab/>
              <w:t xml:space="preserve">El Oferente cotizará en Lempiras </w:t>
            </w:r>
            <w:r w:rsidRPr="006F62DA">
              <w:t xml:space="preserve">salvo que en los DDL se indique que los Oferentes podrán expresar el precio de su oferta en cualquier moneda plenamente convertible. En tal caso, </w:t>
            </w:r>
            <w:r w:rsidRPr="006F62DA">
              <w:rPr>
                <w:lang w:val="es-ES"/>
              </w:rPr>
              <w:t xml:space="preserve">los Oferentes que deseen que se les pague en varias monedas, deberán cotizar su oferta en esas monedas pero no podrán emplear más de tres monedas además del Lempira. </w:t>
            </w:r>
          </w:p>
        </w:tc>
      </w:tr>
      <w:tr w:rsidR="00961670" w:rsidRPr="006F62DA" w14:paraId="5FDB75AA" w14:textId="77777777" w:rsidTr="00431082">
        <w:tc>
          <w:tcPr>
            <w:tcW w:w="2340" w:type="dxa"/>
          </w:tcPr>
          <w:p w14:paraId="11B6C2F4" w14:textId="77777777" w:rsidR="00961670" w:rsidRPr="006F62DA" w:rsidRDefault="00961670" w:rsidP="00431082">
            <w:pPr>
              <w:pStyle w:val="Heading1-Clausename"/>
              <w:numPr>
                <w:ilvl w:val="0"/>
                <w:numId w:val="0"/>
              </w:numPr>
              <w:ind w:left="432" w:hanging="432"/>
              <w:rPr>
                <w:lang w:val="es-ES"/>
              </w:rPr>
            </w:pPr>
            <w:bookmarkStart w:id="25" w:name="_Toc106187683"/>
            <w:r w:rsidRPr="006F62DA">
              <w:rPr>
                <w:lang w:val="es-ES"/>
              </w:rPr>
              <w:t xml:space="preserve">16. </w:t>
            </w:r>
            <w:r w:rsidRPr="006F62DA">
              <w:rPr>
                <w:lang w:val="es-ES"/>
              </w:rPr>
              <w:tab/>
              <w:t>Documentos que establecen la elegibilidad del Oferente</w:t>
            </w:r>
            <w:bookmarkEnd w:id="25"/>
          </w:p>
        </w:tc>
        <w:tc>
          <w:tcPr>
            <w:tcW w:w="6660" w:type="dxa"/>
          </w:tcPr>
          <w:p w14:paraId="2B61BEA4" w14:textId="77777777" w:rsidR="00961670" w:rsidRPr="006F62DA" w:rsidRDefault="00961670" w:rsidP="00431082">
            <w:pPr>
              <w:spacing w:after="200"/>
              <w:ind w:left="576" w:hanging="576"/>
              <w:jc w:val="both"/>
              <w:rPr>
                <w:lang w:val="es-ES"/>
              </w:rPr>
            </w:pPr>
            <w:r w:rsidRPr="006F62DA">
              <w:rPr>
                <w:lang w:val="es-ES"/>
              </w:rPr>
              <w:t>16.1</w:t>
            </w:r>
            <w:r w:rsidRPr="006F62DA">
              <w:rPr>
                <w:lang w:val="es-ES"/>
              </w:rPr>
              <w:tab/>
              <w:t xml:space="preserve">Para establecer su elegibilidad, de conformidad con la Cláusula 4 de las IAO, los Oferentes deberán completar el Formulario de Oferta, incluido en la Sección IV, Formularios de la Oferta. </w:t>
            </w:r>
          </w:p>
        </w:tc>
      </w:tr>
      <w:tr w:rsidR="00961670" w:rsidRPr="006F62DA" w14:paraId="2FC47AC7" w14:textId="77777777" w:rsidTr="00431082">
        <w:tc>
          <w:tcPr>
            <w:tcW w:w="2340" w:type="dxa"/>
          </w:tcPr>
          <w:p w14:paraId="013DDDAB" w14:textId="77777777" w:rsidR="00961670" w:rsidRPr="006F62DA" w:rsidRDefault="00961670" w:rsidP="00431082">
            <w:pPr>
              <w:pStyle w:val="Heading1-Clausename"/>
              <w:numPr>
                <w:ilvl w:val="0"/>
                <w:numId w:val="0"/>
              </w:numPr>
              <w:ind w:left="432" w:hanging="432"/>
              <w:rPr>
                <w:lang w:val="es-ES"/>
              </w:rPr>
            </w:pPr>
            <w:r w:rsidRPr="006F62DA">
              <w:rPr>
                <w:lang w:val="es-ES"/>
              </w:rPr>
              <w:t>17.</w:t>
            </w:r>
            <w:r w:rsidRPr="006F62DA">
              <w:rPr>
                <w:lang w:val="es-ES"/>
              </w:rPr>
              <w:tab/>
              <w:t>Documentos que establecen la elegibilidad de los Bienes y/o Servicios y Servicios Conexos</w:t>
            </w:r>
          </w:p>
        </w:tc>
        <w:tc>
          <w:tcPr>
            <w:tcW w:w="6660" w:type="dxa"/>
          </w:tcPr>
          <w:p w14:paraId="3D6D939B" w14:textId="77777777" w:rsidR="00961670" w:rsidRPr="006F62DA" w:rsidRDefault="00961670" w:rsidP="00431082">
            <w:pPr>
              <w:spacing w:after="200"/>
              <w:ind w:left="576" w:hanging="576"/>
              <w:jc w:val="both"/>
              <w:rPr>
                <w:lang w:val="es-ES"/>
              </w:rPr>
            </w:pPr>
            <w:r w:rsidRPr="006F62DA">
              <w:rPr>
                <w:lang w:val="es-ES"/>
              </w:rPr>
              <w:t>17.1</w:t>
            </w:r>
            <w:r w:rsidRPr="006F62DA">
              <w:rPr>
                <w:lang w:val="es-ES"/>
              </w:rPr>
              <w:tab/>
              <w:t>No se requiere presentar documentos para establecer elegibilidad de los Bienes y/o Servicios y Servicios Conexos.</w:t>
            </w:r>
          </w:p>
        </w:tc>
      </w:tr>
      <w:tr w:rsidR="00961670" w:rsidRPr="006F62DA" w14:paraId="1A862ADF" w14:textId="77777777" w:rsidTr="00431082">
        <w:tc>
          <w:tcPr>
            <w:tcW w:w="2340" w:type="dxa"/>
          </w:tcPr>
          <w:p w14:paraId="1FA6DE97" w14:textId="77777777" w:rsidR="00961670" w:rsidRPr="006F62DA" w:rsidRDefault="00961670" w:rsidP="00431082">
            <w:pPr>
              <w:pStyle w:val="Heading1-Clausename"/>
              <w:numPr>
                <w:ilvl w:val="0"/>
                <w:numId w:val="0"/>
              </w:numPr>
              <w:ind w:left="432" w:hanging="432"/>
              <w:rPr>
                <w:lang w:val="es-ES"/>
              </w:rPr>
            </w:pPr>
            <w:bookmarkStart w:id="26" w:name="_Toc106187685"/>
            <w:r w:rsidRPr="006F62DA">
              <w:rPr>
                <w:lang w:val="es-ES"/>
              </w:rPr>
              <w:t>18.</w:t>
            </w:r>
            <w:r w:rsidRPr="006F62DA">
              <w:rPr>
                <w:lang w:val="es-ES"/>
              </w:rPr>
              <w:tab/>
              <w:t>Documentos que establecen la conformidad de los Bienes y/o Servicios y Servicios Conexos</w:t>
            </w:r>
            <w:bookmarkEnd w:id="26"/>
          </w:p>
        </w:tc>
        <w:tc>
          <w:tcPr>
            <w:tcW w:w="6660" w:type="dxa"/>
          </w:tcPr>
          <w:p w14:paraId="5FB60678" w14:textId="77777777" w:rsidR="00961670" w:rsidRPr="006F62DA" w:rsidRDefault="00961670" w:rsidP="00431082">
            <w:pPr>
              <w:spacing w:after="200"/>
              <w:ind w:left="576" w:hanging="576"/>
              <w:jc w:val="both"/>
              <w:rPr>
                <w:lang w:val="es-ES"/>
              </w:rPr>
            </w:pPr>
            <w:r w:rsidRPr="006F62DA">
              <w:rPr>
                <w:lang w:val="es-ES"/>
              </w:rPr>
              <w:t>18.1</w:t>
            </w:r>
            <w:r w:rsidRPr="006F62DA">
              <w:rPr>
                <w:lang w:val="es-ES"/>
              </w:rPr>
              <w:tab/>
              <w:t xml:space="preserve">Con el fin de establecer la conformidad de los Bienes y/o Servicios y Servicios Conexos, los Oferentes deberán proporcionar como parte de la Oferta evidencia documentada acreditando que los Bienes y/o Servicios cumplen con las especificaciones técnicas y los estándares especificados en la Sección VI, Lista de Requerimientos. </w:t>
            </w:r>
          </w:p>
          <w:p w14:paraId="65230B99" w14:textId="77777777" w:rsidR="00961670" w:rsidRPr="006F62DA" w:rsidRDefault="00961670" w:rsidP="00431082">
            <w:pPr>
              <w:spacing w:after="200"/>
              <w:ind w:left="576" w:hanging="576"/>
              <w:jc w:val="both"/>
              <w:rPr>
                <w:lang w:val="es-ES"/>
              </w:rPr>
            </w:pPr>
            <w:r w:rsidRPr="006F62DA">
              <w:rPr>
                <w:lang w:val="es-ES"/>
              </w:rPr>
              <w:t>18.2</w:t>
            </w:r>
            <w:r w:rsidRPr="006F62DA">
              <w:rPr>
                <w:lang w:val="es-ES"/>
              </w:rPr>
              <w:tab/>
              <w:t>La evidencia documentada puede ser en forma de literatura impresa, planos o datos, y deberá incluir una descripción detallada de las características esenciales técnicas y de funcionamiento de cada artículo demostrando conformidad sustancial de los Bienes y/o Servicios y Servicios Conexos con las especificaciones técnicas. De ser procedente el Oferente incluirá una declaración de variaciones y excepciones a las provisiones en los Requisitos de los Bienes y/o Servicios y Servicios.</w:t>
            </w:r>
          </w:p>
          <w:p w14:paraId="0C80DCE7" w14:textId="77777777" w:rsidR="00961670" w:rsidRPr="006F62DA" w:rsidRDefault="00961670" w:rsidP="00431082">
            <w:pPr>
              <w:spacing w:after="200"/>
              <w:ind w:left="576" w:hanging="576"/>
              <w:jc w:val="both"/>
              <w:rPr>
                <w:lang w:val="es-ES"/>
              </w:rPr>
            </w:pPr>
            <w:r w:rsidRPr="006F62DA">
              <w:rPr>
                <w:lang w:val="es-ES"/>
              </w:rPr>
              <w:t>18.3</w:t>
            </w:r>
            <w:r w:rsidRPr="006F62DA">
              <w:rPr>
                <w:lang w:val="es-ES"/>
              </w:rPr>
              <w:tab/>
              <w:t xml:space="preserve">Los Oferentes también deberán proporcionar una lista detallada que incluya disponibilidad y precios actuales de </w:t>
            </w:r>
            <w:r w:rsidRPr="006F62DA">
              <w:rPr>
                <w:lang w:val="es-ES"/>
              </w:rPr>
              <w:lastRenderedPageBreak/>
              <w:t xml:space="preserve">repuestos, herramientas especiales, etc. necesarias para el adecuado y continuo funcionamiento de los bienes durante el período indicado en los </w:t>
            </w:r>
            <w:r w:rsidRPr="006F62DA">
              <w:rPr>
                <w:b/>
                <w:lang w:val="es-ES"/>
              </w:rPr>
              <w:t>DDL</w:t>
            </w:r>
            <w:r w:rsidRPr="006F62DA">
              <w:rPr>
                <w:lang w:val="es-ES"/>
              </w:rPr>
              <w:t xml:space="preserve">, a partir del inicio de la utilización de los bienes por el Comprador. </w:t>
            </w:r>
          </w:p>
          <w:p w14:paraId="46A7481C" w14:textId="77777777" w:rsidR="00961670" w:rsidRPr="006F62DA" w:rsidRDefault="00961670" w:rsidP="00431082">
            <w:pPr>
              <w:spacing w:after="200"/>
              <w:ind w:left="576" w:hanging="576"/>
              <w:jc w:val="both"/>
              <w:rPr>
                <w:lang w:val="es-ES"/>
              </w:rPr>
            </w:pPr>
            <w:r w:rsidRPr="006F62DA">
              <w:rPr>
                <w:lang w:val="es-ES"/>
              </w:rPr>
              <w:t>18.4</w:t>
            </w:r>
            <w:r w:rsidRPr="006F62DA">
              <w:rPr>
                <w:lang w:val="es-ES"/>
              </w:rPr>
              <w:tab/>
              <w:t>Las normas de fabricación, procesamiento, material y equipo así como las referencias a marcas o números de catálogos que haya incluido el Comprador en los Requisitos de los 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tc>
      </w:tr>
      <w:tr w:rsidR="00961670" w:rsidRPr="006F62DA" w14:paraId="0EDBF9B3" w14:textId="77777777" w:rsidTr="00431082">
        <w:tc>
          <w:tcPr>
            <w:tcW w:w="2340" w:type="dxa"/>
          </w:tcPr>
          <w:p w14:paraId="2827788B" w14:textId="77777777" w:rsidR="00961670" w:rsidRPr="006F62DA" w:rsidRDefault="00961670" w:rsidP="00431082">
            <w:pPr>
              <w:pStyle w:val="Heading1-Clausename"/>
              <w:numPr>
                <w:ilvl w:val="0"/>
                <w:numId w:val="0"/>
              </w:numPr>
              <w:ind w:left="432" w:hanging="432"/>
              <w:rPr>
                <w:lang w:val="es-ES"/>
              </w:rPr>
            </w:pPr>
            <w:bookmarkStart w:id="27" w:name="_Toc106187686"/>
            <w:r w:rsidRPr="006F62DA">
              <w:rPr>
                <w:lang w:val="es-ES"/>
              </w:rPr>
              <w:lastRenderedPageBreak/>
              <w:t>19.</w:t>
            </w:r>
            <w:r w:rsidRPr="006F62DA">
              <w:rPr>
                <w:lang w:val="es-ES"/>
              </w:rPr>
              <w:tab/>
              <w:t>Documentos que establecen las Calificaciones del Oferente</w:t>
            </w:r>
            <w:bookmarkEnd w:id="27"/>
          </w:p>
        </w:tc>
        <w:tc>
          <w:tcPr>
            <w:tcW w:w="6660" w:type="dxa"/>
          </w:tcPr>
          <w:p w14:paraId="0D482392" w14:textId="77777777" w:rsidR="00961670" w:rsidRPr="006F62DA" w:rsidRDefault="00961670" w:rsidP="00431082">
            <w:pPr>
              <w:numPr>
                <w:ilvl w:val="1"/>
                <w:numId w:val="26"/>
              </w:numPr>
              <w:tabs>
                <w:tab w:val="clear" w:pos="360"/>
              </w:tabs>
              <w:spacing w:after="240"/>
              <w:ind w:left="576" w:hanging="576"/>
              <w:jc w:val="both"/>
              <w:rPr>
                <w:lang w:val="es-ES"/>
              </w:rPr>
            </w:pPr>
            <w:r w:rsidRPr="006F62DA">
              <w:rPr>
                <w:lang w:val="es-ES"/>
              </w:rPr>
              <w:t xml:space="preserve">La evidencia documentada de las calificaciones del Oferente para ejecutar el contrato si su oferta es aceptada, deberá establecer a completa satisfacción del Comprador: </w:t>
            </w:r>
          </w:p>
          <w:p w14:paraId="23895EEC" w14:textId="77777777" w:rsidR="00961670" w:rsidRPr="006F62DA" w:rsidRDefault="00961670" w:rsidP="00431082">
            <w:pPr>
              <w:spacing w:after="240"/>
              <w:ind w:left="1152" w:hanging="576"/>
              <w:jc w:val="both"/>
              <w:rPr>
                <w:lang w:val="es-ES"/>
              </w:rPr>
            </w:pPr>
            <w:r w:rsidRPr="006F62DA">
              <w:rPr>
                <w:lang w:val="es-ES"/>
              </w:rPr>
              <w:t xml:space="preserve">(a) </w:t>
            </w:r>
            <w:r w:rsidRPr="006F62DA">
              <w:rPr>
                <w:lang w:val="es-ES"/>
              </w:rPr>
              <w:tab/>
              <w:t xml:space="preserve">que, si se requiere en los </w:t>
            </w:r>
            <w:r w:rsidRPr="006F62DA">
              <w:rPr>
                <w:b/>
                <w:lang w:val="es-ES"/>
              </w:rPr>
              <w:t>DDL</w:t>
            </w:r>
            <w:r w:rsidRPr="006F62DA">
              <w:rPr>
                <w:lang w:val="es-ES"/>
              </w:rPr>
              <w:t xml:space="preserve">, el oferente que no fabrique o produzca los bienes a ser suministrados en Honduras deberá presentar una Autorización del Fabricante mediante el formulario incluido en la Sección IV, Formularios de la Oferta. </w:t>
            </w:r>
          </w:p>
          <w:p w14:paraId="680B5721" w14:textId="77777777" w:rsidR="00961670" w:rsidRPr="006F62DA" w:rsidRDefault="00961670" w:rsidP="00431082">
            <w:pPr>
              <w:spacing w:after="240"/>
              <w:ind w:left="1152" w:hanging="576"/>
              <w:jc w:val="both"/>
              <w:rPr>
                <w:lang w:val="es-ES"/>
              </w:rPr>
            </w:pPr>
            <w:r w:rsidRPr="006F62DA">
              <w:rPr>
                <w:lang w:val="es-ES"/>
              </w:rPr>
              <w:t>(b)</w:t>
            </w:r>
            <w:r w:rsidRPr="006F62DA">
              <w:rPr>
                <w:lang w:val="es-ES"/>
              </w:rPr>
              <w:tab/>
              <w:t xml:space="preserve">que, si se requiere en los </w:t>
            </w:r>
            <w:r w:rsidRPr="006F62DA">
              <w:rPr>
                <w:b/>
                <w:lang w:val="es-ES"/>
              </w:rPr>
              <w:t>DDL</w:t>
            </w:r>
            <w:r w:rsidRPr="006F62DA">
              <w:rPr>
                <w:b/>
                <w:bCs/>
                <w:lang w:val="es-ES"/>
              </w:rPr>
              <w:t>,</w:t>
            </w:r>
            <w:r w:rsidRPr="006F62DA">
              <w:rPr>
                <w:lang w:val="es-ES"/>
              </w:rPr>
              <w:t xml:space="preserve"> en el caso de un Oferente que no está establecido comercialmente en Honduras, el Oferente está o estará (si se le adjudica el contrato) representado por un Agente en Honduras equipado y con capacidad para cumplir con las obligaciones de mantenimiento, reparaciones y almacenamiento de repuestos, estipuladas en las Condiciones del Contrato y/o las Especificaciones Técnicas;</w:t>
            </w:r>
          </w:p>
          <w:p w14:paraId="161A6D33" w14:textId="77777777" w:rsidR="00961670" w:rsidRPr="006F62DA" w:rsidRDefault="00961670" w:rsidP="00431082">
            <w:pPr>
              <w:spacing w:after="200"/>
              <w:ind w:left="1152" w:hanging="576"/>
              <w:jc w:val="both"/>
              <w:rPr>
                <w:lang w:val="es-ES"/>
              </w:rPr>
            </w:pPr>
            <w:r w:rsidRPr="006F62DA">
              <w:rPr>
                <w:lang w:val="es-ES"/>
              </w:rPr>
              <w:t>(c)</w:t>
            </w:r>
            <w:r w:rsidRPr="006F62DA">
              <w:rPr>
                <w:lang w:val="es-ES"/>
              </w:rPr>
              <w:tab/>
              <w:t xml:space="preserve">que el Oferente cumple con cada uno de los criterios de calificación estipulados en la Sección III, Criterios de Evaluación y Calificación. </w:t>
            </w:r>
          </w:p>
        </w:tc>
      </w:tr>
      <w:tr w:rsidR="00961670" w:rsidRPr="006F62DA" w14:paraId="795D0E51" w14:textId="77777777" w:rsidTr="00431082">
        <w:tc>
          <w:tcPr>
            <w:tcW w:w="2340" w:type="dxa"/>
          </w:tcPr>
          <w:p w14:paraId="2806F609" w14:textId="77777777" w:rsidR="00961670" w:rsidRPr="006F62DA" w:rsidRDefault="00961670" w:rsidP="00431082">
            <w:pPr>
              <w:pStyle w:val="Heading1-Clausename"/>
              <w:numPr>
                <w:ilvl w:val="0"/>
                <w:numId w:val="0"/>
              </w:numPr>
              <w:ind w:left="432" w:hanging="432"/>
              <w:rPr>
                <w:lang w:val="es-ES"/>
              </w:rPr>
            </w:pPr>
            <w:bookmarkStart w:id="28" w:name="_Toc106187687"/>
            <w:r w:rsidRPr="006F62DA">
              <w:rPr>
                <w:lang w:val="es-ES"/>
              </w:rPr>
              <w:t>20.</w:t>
            </w:r>
            <w:r w:rsidRPr="006F62DA">
              <w:rPr>
                <w:lang w:val="es-ES"/>
              </w:rPr>
              <w:tab/>
              <w:t>Período de Validez de las Ofertas</w:t>
            </w:r>
            <w:bookmarkEnd w:id="28"/>
          </w:p>
        </w:tc>
        <w:tc>
          <w:tcPr>
            <w:tcW w:w="6660" w:type="dxa"/>
          </w:tcPr>
          <w:p w14:paraId="2E197EFA" w14:textId="77777777" w:rsidR="00961670" w:rsidRPr="006F62DA" w:rsidRDefault="00961670" w:rsidP="00431082">
            <w:pPr>
              <w:spacing w:after="200"/>
              <w:ind w:left="576" w:hanging="576"/>
              <w:jc w:val="both"/>
              <w:rPr>
                <w:lang w:val="es-ES"/>
              </w:rPr>
            </w:pPr>
            <w:r w:rsidRPr="006F62DA">
              <w:rPr>
                <w:lang w:val="es-ES"/>
              </w:rPr>
              <w:t>20.1</w:t>
            </w:r>
            <w:r w:rsidRPr="006F62DA">
              <w:rPr>
                <w:lang w:val="es-ES"/>
              </w:rPr>
              <w:tab/>
              <w:t xml:space="preserve">Las ofertas se deberán mantener válidas por el período determinado en los </w:t>
            </w:r>
            <w:r w:rsidRPr="006F62DA">
              <w:rPr>
                <w:b/>
                <w:lang w:val="es-ES"/>
              </w:rPr>
              <w:t>DDL</w:t>
            </w:r>
            <w:r w:rsidRPr="006F62DA">
              <w:rPr>
                <w:lang w:val="es-ES"/>
              </w:rPr>
              <w:t xml:space="preserve"> a partir de la fecha límite para la presentación de ofertas establecida por el Comprador. Toda oferta con un período de validez menor será rechazada por el Comprador por incumplimiento.</w:t>
            </w:r>
          </w:p>
          <w:p w14:paraId="23291025" w14:textId="77777777" w:rsidR="00961670" w:rsidRPr="006F62DA" w:rsidRDefault="00961670" w:rsidP="00431082">
            <w:pPr>
              <w:spacing w:after="200"/>
              <w:ind w:left="576" w:hanging="576"/>
              <w:jc w:val="both"/>
              <w:rPr>
                <w:lang w:val="es-ES"/>
              </w:rPr>
            </w:pPr>
            <w:r w:rsidRPr="006F62DA">
              <w:rPr>
                <w:lang w:val="es-ES"/>
              </w:rPr>
              <w:t>20.2</w:t>
            </w:r>
            <w:r w:rsidRPr="006F62DA">
              <w:rPr>
                <w:lang w:val="es-ES"/>
              </w:rPr>
              <w:tab/>
              <w:t xml:space="preserve">En circunstancias excepcionales y antes de que expire el período de validez de la oferta, el Comprador podrá solicitarle a los Oferentes que extiendan el período de la validez de sus </w:t>
            </w:r>
            <w:r w:rsidRPr="006F62DA">
              <w:rPr>
                <w:lang w:val="es-ES"/>
              </w:rPr>
              <w:lastRenderedPageBreak/>
              <w:t xml:space="preserve">ofertas. Las solicitudes y las respuestas serán por escrito. La Garantía de Mantenimiento de Oferta también ésta deberá prorrogarse por el período correspondiente. </w:t>
            </w:r>
          </w:p>
        </w:tc>
      </w:tr>
      <w:tr w:rsidR="00961670" w:rsidRPr="006F62DA" w14:paraId="6CC6AF6F" w14:textId="77777777" w:rsidTr="00431082">
        <w:tc>
          <w:tcPr>
            <w:tcW w:w="2340" w:type="dxa"/>
          </w:tcPr>
          <w:p w14:paraId="01FB2015" w14:textId="77777777" w:rsidR="00961670" w:rsidRPr="006F62DA" w:rsidRDefault="00961670" w:rsidP="00431082">
            <w:pPr>
              <w:pStyle w:val="Textonotapie"/>
              <w:ind w:left="432" w:hanging="432"/>
              <w:rPr>
                <w:b/>
                <w:sz w:val="24"/>
                <w:lang w:val="es-ES"/>
              </w:rPr>
            </w:pPr>
            <w:r w:rsidRPr="006F62DA">
              <w:rPr>
                <w:b/>
                <w:sz w:val="24"/>
                <w:lang w:val="es-ES"/>
              </w:rPr>
              <w:lastRenderedPageBreak/>
              <w:t>21.</w:t>
            </w:r>
            <w:r w:rsidRPr="006F62DA">
              <w:rPr>
                <w:b/>
                <w:sz w:val="24"/>
                <w:lang w:val="es-ES"/>
              </w:rPr>
              <w:tab/>
              <w:t>Garantía de Mantenimiento de Oferta</w:t>
            </w:r>
          </w:p>
          <w:p w14:paraId="1A0A736A" w14:textId="77777777" w:rsidR="00961670" w:rsidRPr="006F62DA" w:rsidRDefault="00961670" w:rsidP="00431082">
            <w:pPr>
              <w:pStyle w:val="Textonotapie"/>
              <w:rPr>
                <w:sz w:val="24"/>
                <w:lang w:val="es-ES"/>
              </w:rPr>
            </w:pPr>
          </w:p>
        </w:tc>
        <w:tc>
          <w:tcPr>
            <w:tcW w:w="6660" w:type="dxa"/>
          </w:tcPr>
          <w:p w14:paraId="1DFA5C50" w14:textId="77777777" w:rsidR="00961670" w:rsidRPr="006F62DA" w:rsidRDefault="00961670" w:rsidP="00431082">
            <w:pPr>
              <w:pStyle w:val="Outline"/>
              <w:suppressAutoHyphens/>
              <w:spacing w:before="0" w:after="200"/>
              <w:ind w:left="612" w:hanging="612"/>
              <w:jc w:val="both"/>
              <w:rPr>
                <w:kern w:val="0"/>
                <w:szCs w:val="24"/>
                <w:lang w:val="es-ES_tradnl"/>
              </w:rPr>
            </w:pPr>
            <w:r w:rsidRPr="006F62DA">
              <w:rPr>
                <w:kern w:val="0"/>
                <w:szCs w:val="24"/>
                <w:lang w:val="es-ES_tradnl"/>
              </w:rPr>
              <w:t>21.1</w:t>
            </w:r>
            <w:r w:rsidRPr="006F62DA">
              <w:rPr>
                <w:kern w:val="0"/>
                <w:szCs w:val="24"/>
                <w:lang w:val="es-ES_tradnl"/>
              </w:rPr>
              <w:tab/>
              <w:t xml:space="preserve">El Oferente deberá presentar como parte de su Oferta, una Garantía de Mantenimiento de la Oferta, en la forma </w:t>
            </w:r>
            <w:r w:rsidRPr="006F62DA">
              <w:rPr>
                <w:b/>
                <w:kern w:val="0"/>
                <w:szCs w:val="24"/>
                <w:lang w:val="es-ES_tradnl"/>
              </w:rPr>
              <w:t>estipulada en los DDL</w:t>
            </w:r>
            <w:r w:rsidRPr="006F62DA">
              <w:rPr>
                <w:kern w:val="0"/>
                <w:szCs w:val="24"/>
                <w:lang w:val="es-ES_tradnl"/>
              </w:rPr>
              <w:t>.</w:t>
            </w:r>
          </w:p>
          <w:p w14:paraId="28B43963" w14:textId="77777777" w:rsidR="00961670" w:rsidRPr="006F62DA" w:rsidRDefault="00961670" w:rsidP="00431082">
            <w:pPr>
              <w:pStyle w:val="Outline"/>
              <w:suppressAutoHyphens/>
              <w:spacing w:before="0" w:after="200"/>
              <w:ind w:left="612" w:hanging="612"/>
              <w:jc w:val="both"/>
              <w:rPr>
                <w:lang w:val="es-ES_tradnl"/>
              </w:rPr>
            </w:pPr>
            <w:r w:rsidRPr="006F62DA">
              <w:rPr>
                <w:kern w:val="0"/>
                <w:szCs w:val="24"/>
                <w:lang w:val="es-ES_tradnl"/>
              </w:rPr>
              <w:t>21.2</w:t>
            </w:r>
            <w:r w:rsidRPr="006F62DA">
              <w:rPr>
                <w:kern w:val="0"/>
                <w:szCs w:val="24"/>
                <w:lang w:val="es-ES_tradnl"/>
              </w:rPr>
              <w:tab/>
              <w:t xml:space="preserve">La Garantía de Mantenimiento de la Oferta será por la suma </w:t>
            </w:r>
            <w:r w:rsidRPr="006F62DA">
              <w:rPr>
                <w:b/>
                <w:kern w:val="0"/>
                <w:szCs w:val="24"/>
                <w:lang w:val="es-ES_tradnl"/>
              </w:rPr>
              <w:t>estipulada en los DDL</w:t>
            </w:r>
            <w:r w:rsidRPr="006F62DA">
              <w:rPr>
                <w:kern w:val="0"/>
                <w:szCs w:val="24"/>
                <w:lang w:val="es-ES_tradnl"/>
              </w:rPr>
              <w:t xml:space="preserve"> y denominada en Lempiras. </w:t>
            </w:r>
            <w:r w:rsidRPr="006F62DA">
              <w:rPr>
                <w:kern w:val="0"/>
                <w:lang w:val="es-ES_tradnl"/>
              </w:rPr>
              <w:t xml:space="preserve">En caso de que la oferta se presente en varias monedas, a los fines del cálculo de la Garantía de Mantenimiento de la Oferta, estas se convertirán en Lempiras a la </w:t>
            </w:r>
            <w:r w:rsidRPr="006F62DA">
              <w:rPr>
                <w:lang w:val="es-ES_tradnl"/>
              </w:rPr>
              <w:t xml:space="preserve">tasa de cambio aplicable </w:t>
            </w:r>
            <w:r w:rsidRPr="006F62DA">
              <w:rPr>
                <w:kern w:val="0"/>
                <w:lang w:val="es-ES_tradnl"/>
              </w:rPr>
              <w:t xml:space="preserve">según </w:t>
            </w:r>
            <w:r w:rsidRPr="006F62DA">
              <w:rPr>
                <w:lang w:val="es-ES_tradnl"/>
              </w:rPr>
              <w:t>la cláusula 34.1 de las IAO.</w:t>
            </w:r>
          </w:p>
          <w:p w14:paraId="250A5A04" w14:textId="77777777" w:rsidR="00961670" w:rsidRPr="006F62DA" w:rsidRDefault="00961670" w:rsidP="00431082">
            <w:pPr>
              <w:pStyle w:val="Outline"/>
              <w:suppressAutoHyphens/>
              <w:spacing w:before="0" w:after="200"/>
              <w:ind w:left="612" w:hanging="612"/>
              <w:jc w:val="both"/>
              <w:rPr>
                <w:kern w:val="0"/>
                <w:szCs w:val="24"/>
                <w:lang w:val="es-ES_tradnl"/>
              </w:rPr>
            </w:pPr>
            <w:r w:rsidRPr="006F62DA">
              <w:rPr>
                <w:kern w:val="0"/>
                <w:szCs w:val="24"/>
                <w:lang w:val="es-ES_tradnl"/>
              </w:rPr>
              <w:t>21.3</w:t>
            </w:r>
            <w:r w:rsidRPr="006F62DA">
              <w:rPr>
                <w:kern w:val="0"/>
                <w:szCs w:val="24"/>
                <w:lang w:val="es-ES_tradnl"/>
              </w:rPr>
              <w:tab/>
              <w:t>La Garantía de Mantenimiento de la Oferta deberá:</w:t>
            </w:r>
          </w:p>
          <w:p w14:paraId="192C1722" w14:textId="77777777" w:rsidR="00961670" w:rsidRPr="006F62DA" w:rsidRDefault="00961670" w:rsidP="00431082">
            <w:pPr>
              <w:spacing w:after="200"/>
              <w:ind w:left="1152" w:hanging="540"/>
              <w:jc w:val="both"/>
              <w:rPr>
                <w:lang w:val="es-MX"/>
              </w:rPr>
            </w:pPr>
            <w:r w:rsidRPr="006F62DA">
              <w:t>(a)</w:t>
            </w:r>
            <w:r w:rsidRPr="006F62DA">
              <w:tab/>
            </w:r>
            <w:r w:rsidRPr="006F62DA">
              <w:rPr>
                <w:lang w:val="es-MX"/>
              </w:rPr>
              <w:t>ser presentada en original (no se aceptarán copias);</w:t>
            </w:r>
          </w:p>
          <w:p w14:paraId="4B80385C" w14:textId="77777777" w:rsidR="00961670" w:rsidRPr="006F62DA" w:rsidRDefault="00961670" w:rsidP="00431082">
            <w:pPr>
              <w:spacing w:after="200"/>
              <w:ind w:left="1152" w:hanging="540"/>
              <w:jc w:val="both"/>
              <w:rPr>
                <w:lang w:val="es-MX"/>
              </w:rPr>
            </w:pPr>
            <w:r w:rsidRPr="006F62DA">
              <w:rPr>
                <w:lang w:val="es-MX"/>
              </w:rPr>
              <w:t>(b)</w:t>
            </w:r>
            <w:r w:rsidRPr="006F62DA">
              <w:rPr>
                <w:lang w:val="es-MX"/>
              </w:rPr>
              <w:tab/>
              <w:t xml:space="preserve">permanecer válida por un período que expire 30 días calendario después de la fecha límite de la validez de las Ofertas, o del período prorrogado, si corresponde, de conformidad con la Cláusula 20.2 de las IAO; </w:t>
            </w:r>
          </w:p>
          <w:p w14:paraId="10FF066E" w14:textId="77777777" w:rsidR="00961670" w:rsidRPr="006F62DA" w:rsidRDefault="00961670" w:rsidP="00431082">
            <w:pPr>
              <w:pStyle w:val="Outline"/>
              <w:suppressAutoHyphens/>
              <w:spacing w:before="0" w:after="200"/>
              <w:ind w:left="612" w:hanging="612"/>
              <w:jc w:val="both"/>
              <w:rPr>
                <w:kern w:val="0"/>
                <w:szCs w:val="24"/>
                <w:lang w:val="es-ES_tradnl"/>
              </w:rPr>
            </w:pPr>
            <w:r w:rsidRPr="006F62DA">
              <w:rPr>
                <w:kern w:val="0"/>
                <w:szCs w:val="24"/>
                <w:lang w:val="es-ES_tradnl"/>
              </w:rPr>
              <w:t>21.4</w:t>
            </w:r>
            <w:r w:rsidRPr="006F62DA">
              <w:rPr>
                <w:kern w:val="0"/>
                <w:szCs w:val="24"/>
                <w:lang w:val="es-ES_tradnl"/>
              </w:rPr>
              <w:tab/>
              <w:t>La Garantía de Mantenimiento de la Oferta emitida por un banco o una aseguradora deberá:</w:t>
            </w:r>
          </w:p>
          <w:p w14:paraId="22A657BF" w14:textId="77777777" w:rsidR="00961670" w:rsidRPr="006F62DA" w:rsidRDefault="00961670" w:rsidP="00431082">
            <w:pPr>
              <w:spacing w:after="200"/>
              <w:ind w:left="1152" w:hanging="540"/>
              <w:jc w:val="both"/>
              <w:rPr>
                <w:lang w:val="es-MX"/>
              </w:rPr>
            </w:pPr>
            <w:r w:rsidRPr="006F62DA">
              <w:t>(a)</w:t>
            </w:r>
            <w:r w:rsidRPr="006F62DA">
              <w:tab/>
              <w:t>ser emitida por una institución financiera que opere en Honduras, autorizada por la Comisión Nacional de Bancos y Seguros</w:t>
            </w:r>
            <w:r w:rsidRPr="006F62DA">
              <w:rPr>
                <w:lang w:val="es-MX"/>
              </w:rPr>
              <w:t>;</w:t>
            </w:r>
          </w:p>
          <w:p w14:paraId="6280ED30" w14:textId="77777777" w:rsidR="00961670" w:rsidRPr="006F62DA" w:rsidRDefault="00961670" w:rsidP="00431082">
            <w:pPr>
              <w:numPr>
                <w:ilvl w:val="0"/>
                <w:numId w:val="40"/>
              </w:numPr>
              <w:tabs>
                <w:tab w:val="clear" w:pos="972"/>
              </w:tabs>
              <w:spacing w:after="200"/>
              <w:ind w:left="1152" w:hanging="540"/>
              <w:jc w:val="both"/>
            </w:pPr>
            <w:r w:rsidRPr="006F62DA">
              <w:rPr>
                <w:lang w:val="es-MX"/>
              </w:rPr>
              <w:t xml:space="preserve">estar sustancialmente de acuerdo con uno de los formularios de Garantía de </w:t>
            </w:r>
            <w:r w:rsidRPr="006F62DA">
              <w:t>Mantenimiento</w:t>
            </w:r>
            <w:r w:rsidRPr="006F62DA">
              <w:rPr>
                <w:lang w:val="es-MX"/>
              </w:rPr>
              <w:t xml:space="preserve"> de Oferta incluidos en la Sección X, “Formularios de Garantía” u otro formulario aprobado por el Comprador con anterioridad a la presentación de la Oferta;</w:t>
            </w:r>
          </w:p>
          <w:p w14:paraId="07182A20" w14:textId="77777777" w:rsidR="00961670" w:rsidRPr="006F62DA" w:rsidRDefault="00961670" w:rsidP="00431082">
            <w:pPr>
              <w:numPr>
                <w:ilvl w:val="0"/>
                <w:numId w:val="40"/>
              </w:numPr>
              <w:tabs>
                <w:tab w:val="clear" w:pos="972"/>
              </w:tabs>
              <w:spacing w:after="200"/>
              <w:ind w:left="1152" w:hanging="540"/>
              <w:jc w:val="both"/>
              <w:rPr>
                <w:lang w:val="es-MX"/>
              </w:rPr>
            </w:pPr>
            <w:r w:rsidRPr="006F62DA">
              <w:rPr>
                <w:lang w:val="es-MX"/>
              </w:rPr>
              <w:t>ser pagadera con prontitud ante solicitud escrita del Comprador en caso de tener que invocar las condiciones detalladas en la Cláusula 21.7 de las IAO;</w:t>
            </w:r>
          </w:p>
          <w:p w14:paraId="4514BF61" w14:textId="77777777" w:rsidR="00961670" w:rsidRPr="006F62DA" w:rsidRDefault="00961670" w:rsidP="00431082">
            <w:pPr>
              <w:spacing w:after="200"/>
              <w:ind w:left="612" w:hanging="612"/>
              <w:jc w:val="both"/>
              <w:rPr>
                <w:lang w:val="es-MX"/>
              </w:rPr>
            </w:pPr>
            <w:r w:rsidRPr="006F62DA">
              <w:rPr>
                <w:lang w:val="es-MX"/>
              </w:rPr>
              <w:t>21.5</w:t>
            </w:r>
            <w:r w:rsidRPr="006F62DA">
              <w:rPr>
                <w:lang w:val="es-MX"/>
              </w:rPr>
              <w:tab/>
              <w:t xml:space="preserve">Todas las Ofertas que no estén acompañadas por una Garantía de </w:t>
            </w:r>
            <w:r w:rsidRPr="006F62DA">
              <w:t>Mantenimiento</w:t>
            </w:r>
            <w:r w:rsidRPr="006F62DA">
              <w:rPr>
                <w:lang w:val="es-MX"/>
              </w:rPr>
              <w:t xml:space="preserve"> de la oferta que sustancialmente responda a lo requerido en la cláusula mencionada, serán rechazadas por el Comprador por incumplimiento.  </w:t>
            </w:r>
          </w:p>
          <w:p w14:paraId="47FEB717" w14:textId="77777777" w:rsidR="00961670" w:rsidRPr="006F62DA" w:rsidRDefault="00961670" w:rsidP="00431082">
            <w:pPr>
              <w:spacing w:after="200"/>
              <w:ind w:left="612" w:hanging="612"/>
              <w:jc w:val="both"/>
              <w:rPr>
                <w:lang w:val="es-MX"/>
              </w:rPr>
            </w:pPr>
            <w:r w:rsidRPr="006F62DA">
              <w:rPr>
                <w:lang w:val="es-MX"/>
              </w:rPr>
              <w:t>21.6</w:t>
            </w:r>
            <w:r w:rsidRPr="006F62DA">
              <w:rPr>
                <w:lang w:val="es-MX"/>
              </w:rPr>
              <w:tab/>
              <w:t xml:space="preserve">La Garantía de </w:t>
            </w:r>
            <w:r w:rsidRPr="006F62DA">
              <w:t>Mantenimiento</w:t>
            </w:r>
            <w:r w:rsidRPr="006F62DA">
              <w:rPr>
                <w:lang w:val="es-MX"/>
              </w:rPr>
              <w:t xml:space="preserve"> de Oferta de los Oferentes cuyas Ofertas no fueron seleccionadas serán devueltas </w:t>
            </w:r>
            <w:r w:rsidRPr="006F62DA">
              <w:rPr>
                <w:lang w:val="es-MX"/>
              </w:rPr>
              <w:lastRenderedPageBreak/>
              <w:t>inmediatamente después de que el Oferente seleccionado suministre su Garantía de Cumplimiento.</w:t>
            </w:r>
          </w:p>
          <w:p w14:paraId="11C2D8CE" w14:textId="77777777" w:rsidR="00961670" w:rsidRPr="006F62DA" w:rsidRDefault="00961670" w:rsidP="00431082">
            <w:pPr>
              <w:spacing w:after="200"/>
              <w:ind w:left="612" w:hanging="612"/>
              <w:jc w:val="both"/>
              <w:rPr>
                <w:lang w:val="es-MX"/>
              </w:rPr>
            </w:pPr>
            <w:r w:rsidRPr="006F62DA">
              <w:rPr>
                <w:lang w:val="es-MX"/>
              </w:rPr>
              <w:t>21.7</w:t>
            </w:r>
            <w:r w:rsidRPr="006F62DA">
              <w:rPr>
                <w:lang w:val="es-MX"/>
              </w:rPr>
              <w:tab/>
              <w:t xml:space="preserve">La Garantía de </w:t>
            </w:r>
            <w:r w:rsidRPr="006F62DA">
              <w:t>Mantenimiento</w:t>
            </w:r>
            <w:r w:rsidRPr="006F62DA">
              <w:rPr>
                <w:lang w:val="es-MX"/>
              </w:rPr>
              <w:t xml:space="preserve"> de la Oferta se podrá hacer efectiva si:</w:t>
            </w:r>
          </w:p>
          <w:p w14:paraId="7B041C71" w14:textId="77777777" w:rsidR="00961670" w:rsidRPr="006F62DA" w:rsidRDefault="00961670" w:rsidP="00431082">
            <w:pPr>
              <w:spacing w:after="240"/>
              <w:ind w:left="1152" w:hanging="612"/>
              <w:jc w:val="both"/>
              <w:rPr>
                <w:lang w:val="es-MX"/>
              </w:rPr>
            </w:pPr>
            <w:r w:rsidRPr="006F62DA">
              <w:rPr>
                <w:lang w:val="es-MX"/>
              </w:rPr>
              <w:t xml:space="preserve">(a) </w:t>
            </w:r>
            <w:r w:rsidRPr="006F62DA">
              <w:rPr>
                <w:lang w:val="es-MX"/>
              </w:rPr>
              <w:tab/>
              <w:t>el Oferente retira su Oferta durante el período de validez de la Oferta especificado por el Oferente en  la Oferta, salvo lo estipulado en la Subcláusula 20.2 de las IAO; o</w:t>
            </w:r>
          </w:p>
          <w:p w14:paraId="67C4116F" w14:textId="77777777" w:rsidR="00961670" w:rsidRPr="006F62DA" w:rsidRDefault="00961670" w:rsidP="00431082">
            <w:pPr>
              <w:spacing w:after="240"/>
              <w:ind w:left="1152" w:hanging="612"/>
              <w:jc w:val="both"/>
              <w:rPr>
                <w:lang w:val="es-MX"/>
              </w:rPr>
            </w:pPr>
            <w:r w:rsidRPr="006F62DA">
              <w:rPr>
                <w:lang w:val="es-MX"/>
              </w:rPr>
              <w:t>(b)</w:t>
            </w:r>
            <w:r w:rsidRPr="006F62DA">
              <w:rPr>
                <w:lang w:val="es-MX"/>
              </w:rPr>
              <w:tab/>
              <w:t xml:space="preserve">el Oferente seleccionado no acepta las correcciones al Precio de su Oferta, de conformidad con la Subcláusula 31.3 de las IAO; </w:t>
            </w:r>
          </w:p>
          <w:p w14:paraId="67DDCF3A" w14:textId="77777777" w:rsidR="00961670" w:rsidRPr="006F62DA" w:rsidRDefault="00961670" w:rsidP="00431082">
            <w:pPr>
              <w:spacing w:after="240"/>
              <w:ind w:left="1152" w:hanging="612"/>
              <w:jc w:val="both"/>
              <w:rPr>
                <w:lang w:val="es-MX"/>
              </w:rPr>
            </w:pPr>
            <w:r w:rsidRPr="006F62DA">
              <w:rPr>
                <w:lang w:val="es-MX"/>
              </w:rPr>
              <w:t>(c)</w:t>
            </w:r>
            <w:r w:rsidRPr="006F62DA">
              <w:rPr>
                <w:lang w:val="es-MX"/>
              </w:rPr>
              <w:tab/>
              <w:t>si el Oferente seleccionado no cumple dentro del plazo estipulado con:</w:t>
            </w:r>
          </w:p>
          <w:p w14:paraId="4363C03B" w14:textId="77777777" w:rsidR="00961670" w:rsidRPr="006F62DA" w:rsidRDefault="00961670" w:rsidP="00431082">
            <w:pPr>
              <w:spacing w:after="240"/>
              <w:ind w:left="1692" w:hanging="540"/>
              <w:jc w:val="both"/>
              <w:rPr>
                <w:lang w:val="es-MX"/>
              </w:rPr>
            </w:pPr>
            <w:r w:rsidRPr="006F62DA">
              <w:rPr>
                <w:lang w:val="es-MX"/>
              </w:rPr>
              <w:t>(i)</w:t>
            </w:r>
            <w:r w:rsidRPr="006F62DA">
              <w:rPr>
                <w:lang w:val="es-MX"/>
              </w:rPr>
              <w:tab/>
              <w:t>firmar el Contrato; o</w:t>
            </w:r>
          </w:p>
          <w:p w14:paraId="64D2814E" w14:textId="77777777" w:rsidR="00961670" w:rsidRPr="006F62DA" w:rsidRDefault="00961670" w:rsidP="00431082">
            <w:pPr>
              <w:spacing w:after="240"/>
              <w:ind w:left="1692" w:hanging="540"/>
              <w:jc w:val="both"/>
              <w:rPr>
                <w:lang w:val="es-MX"/>
              </w:rPr>
            </w:pPr>
            <w:r w:rsidRPr="006F62DA">
              <w:rPr>
                <w:lang w:val="es-MX"/>
              </w:rPr>
              <w:t>(ii)</w:t>
            </w:r>
            <w:r w:rsidRPr="006F62DA">
              <w:rPr>
                <w:lang w:val="es-MX"/>
              </w:rPr>
              <w:tab/>
              <w:t>suministrar la Garantía de Cumplimiento solicitada.</w:t>
            </w:r>
          </w:p>
          <w:p w14:paraId="7AB7806C" w14:textId="77777777" w:rsidR="00961670" w:rsidRPr="006F62DA" w:rsidRDefault="00961670" w:rsidP="00431082">
            <w:pPr>
              <w:spacing w:after="200"/>
              <w:ind w:left="612" w:hanging="612"/>
              <w:jc w:val="both"/>
              <w:rPr>
                <w:lang w:val="es-ES"/>
              </w:rPr>
            </w:pPr>
            <w:r w:rsidRPr="006F62DA">
              <w:rPr>
                <w:lang w:val="es-MX"/>
              </w:rPr>
              <w:t>21.8</w:t>
            </w:r>
            <w:r w:rsidRPr="006F62DA">
              <w:rPr>
                <w:lang w:val="es-MX"/>
              </w:rPr>
              <w:tab/>
              <w:t xml:space="preserve">La Garantía de </w:t>
            </w:r>
            <w:r w:rsidRPr="006F62DA">
              <w:t>Mantenimiento</w:t>
            </w:r>
            <w:r w:rsidRPr="006F62DA">
              <w:rPr>
                <w:lang w:val="es-MX"/>
              </w:rPr>
              <w:t xml:space="preserve"> de la Oferta de un Consorcio deberá ser emitida en nombre del Consorcio que presenta la Oferta. </w:t>
            </w:r>
          </w:p>
        </w:tc>
      </w:tr>
      <w:tr w:rsidR="00961670" w:rsidRPr="006F62DA" w14:paraId="716EBCD4" w14:textId="77777777" w:rsidTr="00431082">
        <w:tc>
          <w:tcPr>
            <w:tcW w:w="2340" w:type="dxa"/>
          </w:tcPr>
          <w:p w14:paraId="1D452D70" w14:textId="77777777" w:rsidR="00961670" w:rsidRPr="006F62DA" w:rsidRDefault="00961670" w:rsidP="00431082">
            <w:pPr>
              <w:pStyle w:val="Heading1-Clausename"/>
              <w:numPr>
                <w:ilvl w:val="0"/>
                <w:numId w:val="0"/>
              </w:numPr>
              <w:ind w:left="432" w:hanging="432"/>
              <w:rPr>
                <w:lang w:val="es-ES"/>
              </w:rPr>
            </w:pPr>
            <w:bookmarkStart w:id="29" w:name="_Toc106187689"/>
            <w:r w:rsidRPr="006F62DA">
              <w:rPr>
                <w:lang w:val="es-ES"/>
              </w:rPr>
              <w:lastRenderedPageBreak/>
              <w:t>22.</w:t>
            </w:r>
            <w:r w:rsidRPr="006F62DA">
              <w:rPr>
                <w:lang w:val="es-ES"/>
              </w:rPr>
              <w:tab/>
              <w:t>Formato y firma de la Oferta</w:t>
            </w:r>
            <w:bookmarkEnd w:id="29"/>
          </w:p>
        </w:tc>
        <w:tc>
          <w:tcPr>
            <w:tcW w:w="6660" w:type="dxa"/>
          </w:tcPr>
          <w:p w14:paraId="01ECDBC3" w14:textId="77777777" w:rsidR="00961670" w:rsidRPr="006F62DA" w:rsidRDefault="00961670" w:rsidP="00431082">
            <w:pPr>
              <w:numPr>
                <w:ilvl w:val="1"/>
                <w:numId w:val="14"/>
              </w:numPr>
              <w:tabs>
                <w:tab w:val="clear" w:pos="420"/>
              </w:tabs>
              <w:spacing w:after="200"/>
              <w:ind w:left="576" w:hanging="576"/>
              <w:jc w:val="both"/>
              <w:rPr>
                <w:lang w:val="es-ES"/>
              </w:rPr>
            </w:pPr>
            <w:r w:rsidRPr="006F62DA">
              <w:rPr>
                <w:lang w:val="es-ES"/>
              </w:rPr>
              <w:t xml:space="preserve">El Oferente preparará un original de los documentos que comprenden la oferta según se describe en la Cláusula 11 de las IAO y lo marcará claramente como “ORIGINAL”. Además el Oferente deberá presentar el número de copias de la oferta que se indica en los </w:t>
            </w:r>
            <w:r w:rsidRPr="006F62DA">
              <w:rPr>
                <w:b/>
                <w:lang w:val="es-ES"/>
              </w:rPr>
              <w:t>DDL</w:t>
            </w:r>
            <w:r w:rsidRPr="006F62DA">
              <w:rPr>
                <w:lang w:val="es-ES"/>
              </w:rPr>
              <w:t xml:space="preserve"> y marcar claramente cada ejemplar como “COPIA”. En caso de discrepancia, el texto del original prevalecerá sobre el de las copias.</w:t>
            </w:r>
          </w:p>
          <w:p w14:paraId="76B7728C" w14:textId="77777777" w:rsidR="00961670" w:rsidRPr="006F62DA" w:rsidRDefault="00961670" w:rsidP="00431082">
            <w:pPr>
              <w:numPr>
                <w:ilvl w:val="1"/>
                <w:numId w:val="14"/>
              </w:numPr>
              <w:tabs>
                <w:tab w:val="clear" w:pos="420"/>
              </w:tabs>
              <w:spacing w:after="200"/>
              <w:ind w:left="576" w:hanging="576"/>
              <w:jc w:val="both"/>
              <w:rPr>
                <w:lang w:val="es-ES"/>
              </w:rPr>
            </w:pPr>
            <w:r w:rsidRPr="006F62DA">
              <w:rPr>
                <w:lang w:val="es-ES"/>
              </w:rPr>
              <w:t>El original y todas las copias de la oferta deberán ser mecanografiadas o escritas con tinta indeleble y deberán estar firmadas por la persona debidamente autorizada para firmar en nombre del Oferente.</w:t>
            </w:r>
          </w:p>
          <w:p w14:paraId="76B2533A" w14:textId="77777777" w:rsidR="00961670" w:rsidRPr="00C43CA2" w:rsidRDefault="00961670" w:rsidP="00C43CA2">
            <w:pPr>
              <w:pStyle w:val="Prrafodelista"/>
              <w:numPr>
                <w:ilvl w:val="1"/>
                <w:numId w:val="14"/>
              </w:numPr>
              <w:spacing w:after="200"/>
              <w:jc w:val="both"/>
              <w:rPr>
                <w:lang w:val="es-ES"/>
              </w:rPr>
            </w:pPr>
            <w:r w:rsidRPr="00C43CA2">
              <w:rPr>
                <w:lang w:val="es-ES"/>
              </w:rPr>
              <w:t>Los textos entre líneas, tachaduras o palabras superpuestas serán válidos solamente si llevan la firma o las iniciales de la persona que firma la Oferta.</w:t>
            </w:r>
          </w:p>
          <w:p w14:paraId="545C8D7D" w14:textId="77777777" w:rsidR="00C43CA2" w:rsidRDefault="00EF6966" w:rsidP="00EF6966">
            <w:pPr>
              <w:pStyle w:val="Prrafodelista"/>
              <w:tabs>
                <w:tab w:val="left" w:pos="2612"/>
              </w:tabs>
              <w:spacing w:after="200"/>
              <w:ind w:left="420"/>
              <w:jc w:val="both"/>
              <w:rPr>
                <w:lang w:val="es-ES"/>
              </w:rPr>
            </w:pPr>
            <w:r>
              <w:rPr>
                <w:lang w:val="es-ES"/>
              </w:rPr>
              <w:tab/>
            </w:r>
          </w:p>
          <w:p w14:paraId="322FDE45" w14:textId="3127866B" w:rsidR="00EF6966" w:rsidRPr="00C43CA2" w:rsidRDefault="00EF6966" w:rsidP="00EF6966">
            <w:pPr>
              <w:pStyle w:val="Prrafodelista"/>
              <w:tabs>
                <w:tab w:val="left" w:pos="2612"/>
              </w:tabs>
              <w:spacing w:after="200"/>
              <w:ind w:left="420"/>
              <w:jc w:val="both"/>
              <w:rPr>
                <w:lang w:val="es-ES"/>
              </w:rPr>
            </w:pPr>
          </w:p>
        </w:tc>
      </w:tr>
      <w:tr w:rsidR="00961670" w:rsidRPr="006F62DA" w14:paraId="3F31297A" w14:textId="77777777" w:rsidTr="00431082">
        <w:tc>
          <w:tcPr>
            <w:tcW w:w="2340" w:type="dxa"/>
          </w:tcPr>
          <w:p w14:paraId="404F00F5" w14:textId="77777777" w:rsidR="00961670" w:rsidRPr="006F62DA" w:rsidRDefault="00961670" w:rsidP="00431082">
            <w:pPr>
              <w:ind w:left="342" w:hanging="342"/>
              <w:jc w:val="both"/>
              <w:rPr>
                <w:b/>
                <w:bCs/>
                <w:lang w:val="es-ES"/>
              </w:rPr>
            </w:pPr>
          </w:p>
        </w:tc>
        <w:tc>
          <w:tcPr>
            <w:tcW w:w="6660" w:type="dxa"/>
          </w:tcPr>
          <w:p w14:paraId="2ABD6750" w14:textId="363365A5" w:rsidR="009A127A" w:rsidRPr="006F62DA" w:rsidRDefault="00961670" w:rsidP="00CB4FE3">
            <w:pPr>
              <w:pStyle w:val="Textoindependiente2"/>
              <w:numPr>
                <w:ilvl w:val="0"/>
                <w:numId w:val="0"/>
              </w:numPr>
              <w:rPr>
                <w:lang w:val="es-ES"/>
              </w:rPr>
            </w:pPr>
            <w:bookmarkStart w:id="30" w:name="_Toc106187690"/>
            <w:r w:rsidRPr="006F62DA">
              <w:rPr>
                <w:lang w:val="es-ES"/>
              </w:rPr>
              <w:t>D. Presentación y Apertura de las Ofertas</w:t>
            </w:r>
            <w:bookmarkEnd w:id="30"/>
          </w:p>
        </w:tc>
      </w:tr>
      <w:tr w:rsidR="00961670" w:rsidRPr="006F62DA" w14:paraId="1351045F" w14:textId="77777777" w:rsidTr="00431082">
        <w:tc>
          <w:tcPr>
            <w:tcW w:w="2340" w:type="dxa"/>
          </w:tcPr>
          <w:p w14:paraId="5C10F6C0" w14:textId="77777777" w:rsidR="00961670" w:rsidRPr="006F62DA" w:rsidRDefault="00961670" w:rsidP="00431082">
            <w:pPr>
              <w:pStyle w:val="Heading1-Clausename"/>
              <w:numPr>
                <w:ilvl w:val="0"/>
                <w:numId w:val="0"/>
              </w:numPr>
              <w:ind w:left="432" w:hanging="432"/>
              <w:rPr>
                <w:lang w:val="es-ES"/>
              </w:rPr>
            </w:pPr>
            <w:bookmarkStart w:id="31" w:name="_Toc106187691"/>
            <w:r w:rsidRPr="006F62DA">
              <w:rPr>
                <w:lang w:val="es-ES"/>
              </w:rPr>
              <w:t>23.</w:t>
            </w:r>
            <w:r w:rsidRPr="006F62DA">
              <w:rPr>
                <w:lang w:val="es-ES"/>
              </w:rPr>
              <w:tab/>
              <w:t>Presentación, Sello e Identificación de las Ofertas</w:t>
            </w:r>
            <w:bookmarkEnd w:id="31"/>
          </w:p>
        </w:tc>
        <w:tc>
          <w:tcPr>
            <w:tcW w:w="6660" w:type="dxa"/>
          </w:tcPr>
          <w:p w14:paraId="11D6FDE4" w14:textId="77777777" w:rsidR="00961670" w:rsidRPr="006F62DA" w:rsidRDefault="00961670" w:rsidP="00431082">
            <w:pPr>
              <w:pStyle w:val="Outline"/>
              <w:spacing w:before="0" w:after="200"/>
              <w:ind w:left="576" w:hanging="576"/>
              <w:jc w:val="both"/>
              <w:rPr>
                <w:kern w:val="0"/>
                <w:szCs w:val="24"/>
                <w:lang w:val="es-ES"/>
              </w:rPr>
            </w:pPr>
            <w:r w:rsidRPr="006F62DA">
              <w:rPr>
                <w:kern w:val="0"/>
                <w:szCs w:val="24"/>
                <w:lang w:val="es-ES"/>
              </w:rPr>
              <w:t>23.1</w:t>
            </w:r>
            <w:r w:rsidRPr="006F62DA">
              <w:rPr>
                <w:kern w:val="0"/>
                <w:szCs w:val="24"/>
                <w:lang w:val="es-ES"/>
              </w:rPr>
              <w:tab/>
              <w:t xml:space="preserve">Los Oferentes siempre podrán enviar sus ofertas por correo o entregarlas personalmente. Los Oferentes tendrán la opción de presentar sus ofertas electrónicamente cuando así se indique en los </w:t>
            </w:r>
            <w:r w:rsidRPr="006F62DA">
              <w:rPr>
                <w:b/>
                <w:kern w:val="0"/>
                <w:szCs w:val="24"/>
                <w:lang w:val="es-ES"/>
              </w:rPr>
              <w:t>DDL</w:t>
            </w:r>
            <w:r w:rsidRPr="006F62DA">
              <w:rPr>
                <w:kern w:val="0"/>
                <w:szCs w:val="24"/>
                <w:lang w:val="es-ES"/>
              </w:rPr>
              <w:t xml:space="preserve">. </w:t>
            </w:r>
          </w:p>
          <w:p w14:paraId="7FD6DB02" w14:textId="77777777" w:rsidR="00961670" w:rsidRPr="006F62DA" w:rsidRDefault="00961670" w:rsidP="00431082">
            <w:pPr>
              <w:pStyle w:val="Outline"/>
              <w:spacing w:before="0" w:after="200"/>
              <w:ind w:left="1152" w:hanging="576"/>
              <w:jc w:val="both"/>
              <w:rPr>
                <w:kern w:val="0"/>
                <w:szCs w:val="24"/>
                <w:lang w:val="es-ES"/>
              </w:rPr>
            </w:pPr>
            <w:r w:rsidRPr="006F62DA">
              <w:rPr>
                <w:kern w:val="0"/>
                <w:szCs w:val="24"/>
                <w:lang w:val="es-ES"/>
              </w:rPr>
              <w:t>(a)</w:t>
            </w:r>
            <w:r w:rsidRPr="006F62DA">
              <w:rPr>
                <w:kern w:val="0"/>
                <w:szCs w:val="24"/>
                <w:lang w:val="es-ES"/>
              </w:rPr>
              <w:tab/>
              <w:t xml:space="preserve">Los Oferentes que presenten sus ofertas por correo o las entreguen personalmente incluirán el original y cada copia de la oferta, inclusive ofertas alternativas si fueran permitidas en virtud de la Cláusula 13 de las IAO, en sobres separados, cerrados en forma inviolable y debidamente identificados como “ORIGINAL” y “COPIA”. Los sobres conteniendo el original y las copias serán incluidos a su vez en un solo sobre. El resto del procedimiento será de acuerdo con las Subcláusulas 23.2 y 23.3 de las IAO. </w:t>
            </w:r>
          </w:p>
          <w:p w14:paraId="709CCAFE" w14:textId="77777777" w:rsidR="00961670" w:rsidRPr="006F62DA" w:rsidRDefault="00961670" w:rsidP="00431082">
            <w:pPr>
              <w:pStyle w:val="Outline"/>
              <w:numPr>
                <w:ilvl w:val="0"/>
                <w:numId w:val="13"/>
              </w:numPr>
              <w:tabs>
                <w:tab w:val="clear" w:pos="972"/>
              </w:tabs>
              <w:spacing w:before="0" w:after="200"/>
              <w:ind w:left="1152" w:hanging="576"/>
              <w:jc w:val="both"/>
              <w:rPr>
                <w:kern w:val="0"/>
                <w:szCs w:val="24"/>
                <w:lang w:val="es-ES"/>
              </w:rPr>
            </w:pPr>
            <w:r w:rsidRPr="006F62DA">
              <w:rPr>
                <w:kern w:val="0"/>
                <w:szCs w:val="24"/>
                <w:lang w:val="es-ES"/>
              </w:rPr>
              <w:t xml:space="preserve">Los Oferentes que presenten sus ofertas electrónicamente seguirán los procedimientos indicados en los </w:t>
            </w:r>
            <w:r w:rsidRPr="006F62DA">
              <w:rPr>
                <w:b/>
                <w:kern w:val="0"/>
                <w:szCs w:val="24"/>
                <w:lang w:val="es-ES"/>
              </w:rPr>
              <w:t>DDL</w:t>
            </w:r>
            <w:r w:rsidRPr="006F62DA">
              <w:rPr>
                <w:kern w:val="0"/>
                <w:szCs w:val="24"/>
                <w:lang w:val="es-ES"/>
              </w:rPr>
              <w:t xml:space="preserve"> para la presentación de dichas ofertas. </w:t>
            </w:r>
          </w:p>
          <w:p w14:paraId="4A24686F" w14:textId="77777777" w:rsidR="00961670" w:rsidRPr="006F62DA" w:rsidRDefault="00961670" w:rsidP="00431082">
            <w:pPr>
              <w:spacing w:after="200"/>
              <w:ind w:left="576" w:hanging="576"/>
              <w:jc w:val="both"/>
              <w:rPr>
                <w:lang w:val="es-ES"/>
              </w:rPr>
            </w:pPr>
            <w:r w:rsidRPr="006F62DA">
              <w:rPr>
                <w:lang w:val="es-ES"/>
              </w:rPr>
              <w:t>23.2</w:t>
            </w:r>
            <w:r w:rsidRPr="006F62DA">
              <w:rPr>
                <w:lang w:val="es-ES"/>
              </w:rPr>
              <w:tab/>
              <w:t xml:space="preserve">Los sobres interiores y el sobre exterior deberán: </w:t>
            </w:r>
          </w:p>
          <w:p w14:paraId="71C75565" w14:textId="77777777" w:rsidR="00961670" w:rsidRPr="006F62DA" w:rsidRDefault="00961670" w:rsidP="00431082">
            <w:pPr>
              <w:spacing w:after="200"/>
              <w:ind w:left="1152" w:hanging="576"/>
              <w:jc w:val="both"/>
              <w:rPr>
                <w:lang w:val="es-ES"/>
              </w:rPr>
            </w:pPr>
            <w:r w:rsidRPr="006F62DA">
              <w:rPr>
                <w:lang w:val="es-ES"/>
              </w:rPr>
              <w:t>(a)</w:t>
            </w:r>
            <w:r w:rsidRPr="006F62DA">
              <w:rPr>
                <w:lang w:val="es-ES"/>
              </w:rPr>
              <w:tab/>
              <w:t>llevar el nombre y la dirección del Oferente;</w:t>
            </w:r>
          </w:p>
          <w:p w14:paraId="0723F330" w14:textId="77777777" w:rsidR="00961670" w:rsidRPr="006F62DA" w:rsidRDefault="00961670" w:rsidP="00431082">
            <w:pPr>
              <w:spacing w:after="200"/>
              <w:ind w:left="1152" w:hanging="576"/>
              <w:jc w:val="both"/>
              <w:rPr>
                <w:lang w:val="es-ES"/>
              </w:rPr>
            </w:pPr>
            <w:r w:rsidRPr="006F62DA">
              <w:rPr>
                <w:lang w:val="es-ES"/>
              </w:rPr>
              <w:t>(b)</w:t>
            </w:r>
            <w:r w:rsidRPr="006F62DA">
              <w:rPr>
                <w:lang w:val="es-ES"/>
              </w:rPr>
              <w:tab/>
              <w:t>estar dirigidos al Comprador y llevar la dirección que se indica en la Subcláusula 24.1 de las IAO;</w:t>
            </w:r>
          </w:p>
          <w:p w14:paraId="093536B5" w14:textId="3CC9163C" w:rsidR="00961670" w:rsidRPr="006F62DA" w:rsidRDefault="00961670" w:rsidP="00431082">
            <w:pPr>
              <w:spacing w:after="200"/>
              <w:ind w:left="1152" w:hanging="576"/>
              <w:jc w:val="both"/>
              <w:rPr>
                <w:lang w:val="es-ES"/>
              </w:rPr>
            </w:pPr>
            <w:r w:rsidRPr="006F62DA">
              <w:rPr>
                <w:lang w:val="es-ES"/>
              </w:rPr>
              <w:t>(c)</w:t>
            </w:r>
            <w:r w:rsidRPr="006F62DA">
              <w:rPr>
                <w:lang w:val="es-ES"/>
              </w:rPr>
              <w:tab/>
              <w:t xml:space="preserve">llevar la identificación específica de este proceso de licitación indicado en la Cláusula 1.1 de las IAO y cualquier otra identificación que se indique en los </w:t>
            </w:r>
            <w:r w:rsidRPr="006F62DA">
              <w:rPr>
                <w:b/>
                <w:lang w:val="es-ES"/>
              </w:rPr>
              <w:t>DDL</w:t>
            </w:r>
            <w:r w:rsidRPr="006F62DA">
              <w:rPr>
                <w:lang w:val="es-ES"/>
              </w:rPr>
              <w:t xml:space="preserve">; </w:t>
            </w:r>
          </w:p>
          <w:p w14:paraId="59806F0E" w14:textId="77777777" w:rsidR="00961670" w:rsidRPr="006F62DA" w:rsidRDefault="00961670" w:rsidP="00431082">
            <w:pPr>
              <w:spacing w:after="200"/>
              <w:ind w:left="1152" w:hanging="576"/>
              <w:jc w:val="both"/>
              <w:rPr>
                <w:lang w:val="es-ES"/>
              </w:rPr>
            </w:pPr>
            <w:r w:rsidRPr="006F62DA">
              <w:rPr>
                <w:lang w:val="es-ES"/>
              </w:rPr>
              <w:t>(d)</w:t>
            </w:r>
            <w:r w:rsidRPr="006F62DA">
              <w:rPr>
                <w:lang w:val="es-ES"/>
              </w:rPr>
              <w:tab/>
              <w:t>llevar una advertencia de no abrir antes de la hora y fecha de apertura de ofertas, especificadas de conformidad con la Subcláusula 27.1 de las IAO.</w:t>
            </w:r>
          </w:p>
          <w:p w14:paraId="2F3159DB" w14:textId="77777777" w:rsidR="00961670" w:rsidRPr="006F62DA" w:rsidRDefault="00961670" w:rsidP="00431082">
            <w:pPr>
              <w:suppressAutoHyphens/>
              <w:spacing w:after="200"/>
              <w:ind w:left="576" w:hanging="576"/>
              <w:jc w:val="both"/>
              <w:rPr>
                <w:lang w:val="es-ES"/>
              </w:rPr>
            </w:pPr>
            <w:r w:rsidRPr="006F62DA">
              <w:rPr>
                <w:lang w:val="es-ES"/>
              </w:rPr>
              <w:tab/>
              <w:t>Si los sobres no están sellados e identificados como se requiere, el Comprador no se responsabilizará en caso de que la oferta se extravíe o sea abierta prematuramente.</w:t>
            </w:r>
          </w:p>
        </w:tc>
      </w:tr>
      <w:tr w:rsidR="00961670" w:rsidRPr="006F62DA" w14:paraId="2BAB429B" w14:textId="77777777" w:rsidTr="00431082">
        <w:tc>
          <w:tcPr>
            <w:tcW w:w="2340" w:type="dxa"/>
          </w:tcPr>
          <w:p w14:paraId="262173E0" w14:textId="77777777" w:rsidR="00961670" w:rsidRPr="006F62DA" w:rsidRDefault="00961670" w:rsidP="00431082">
            <w:pPr>
              <w:pStyle w:val="Heading1-Clausename"/>
              <w:numPr>
                <w:ilvl w:val="0"/>
                <w:numId w:val="0"/>
              </w:numPr>
              <w:ind w:left="432" w:hanging="432"/>
              <w:rPr>
                <w:lang w:val="es-ES"/>
              </w:rPr>
            </w:pPr>
            <w:bookmarkStart w:id="32" w:name="_Toc106187692"/>
            <w:r w:rsidRPr="006F62DA">
              <w:rPr>
                <w:lang w:val="es-ES"/>
              </w:rPr>
              <w:t>24.</w:t>
            </w:r>
            <w:r w:rsidRPr="006F62DA">
              <w:rPr>
                <w:lang w:val="es-ES"/>
              </w:rPr>
              <w:tab/>
              <w:t>Plazo para presentar las Ofertas</w:t>
            </w:r>
            <w:bookmarkEnd w:id="32"/>
          </w:p>
        </w:tc>
        <w:tc>
          <w:tcPr>
            <w:tcW w:w="6660" w:type="dxa"/>
          </w:tcPr>
          <w:p w14:paraId="6C67172A" w14:textId="77777777" w:rsidR="00961670" w:rsidRPr="006F62DA" w:rsidRDefault="00961670" w:rsidP="00431082">
            <w:pPr>
              <w:suppressAutoHyphens/>
              <w:spacing w:after="200"/>
              <w:ind w:left="576" w:hanging="576"/>
              <w:jc w:val="both"/>
              <w:rPr>
                <w:b/>
                <w:bCs/>
                <w:lang w:val="es-ES"/>
              </w:rPr>
            </w:pPr>
            <w:r w:rsidRPr="006F62DA">
              <w:rPr>
                <w:lang w:val="es-ES"/>
              </w:rPr>
              <w:t>24.1</w:t>
            </w:r>
            <w:r w:rsidRPr="006F62DA">
              <w:rPr>
                <w:lang w:val="es-ES"/>
              </w:rPr>
              <w:tab/>
              <w:t xml:space="preserve">Las ofertas deberán ser recibidas por el Comprador en la dirección indicada en los </w:t>
            </w:r>
            <w:r w:rsidRPr="006F62DA">
              <w:rPr>
                <w:b/>
                <w:lang w:val="es-ES"/>
              </w:rPr>
              <w:t>DDL</w:t>
            </w:r>
            <w:r w:rsidRPr="006F62DA">
              <w:rPr>
                <w:lang w:val="es-ES"/>
              </w:rPr>
              <w:t xml:space="preserve"> y no más tarde que la fecha y hora que se indican en los </w:t>
            </w:r>
            <w:r w:rsidRPr="006F62DA">
              <w:rPr>
                <w:b/>
                <w:lang w:val="es-ES"/>
              </w:rPr>
              <w:t>DDL</w:t>
            </w:r>
            <w:r w:rsidRPr="006F62DA">
              <w:rPr>
                <w:b/>
                <w:bCs/>
                <w:lang w:val="es-ES"/>
              </w:rPr>
              <w:t>.</w:t>
            </w:r>
          </w:p>
          <w:p w14:paraId="49F08857" w14:textId="77777777" w:rsidR="00961670" w:rsidRPr="006F62DA" w:rsidRDefault="00961670" w:rsidP="00431082">
            <w:pPr>
              <w:numPr>
                <w:ilvl w:val="1"/>
                <w:numId w:val="15"/>
              </w:numPr>
              <w:tabs>
                <w:tab w:val="clear" w:pos="360"/>
              </w:tabs>
              <w:suppressAutoHyphens/>
              <w:spacing w:after="200"/>
              <w:ind w:left="576" w:hanging="576"/>
              <w:jc w:val="both"/>
              <w:rPr>
                <w:lang w:val="es-ES"/>
              </w:rPr>
            </w:pPr>
            <w:r w:rsidRPr="006F62DA">
              <w:rPr>
                <w:lang w:val="es-ES"/>
              </w:rPr>
              <w:t xml:space="preserve">El Comprador podrá a su discreción, extender el plazo para la presentación de ofertas mediante una enmienda a los Documentos de Licitación, de conformidad con la Cláusula 8 </w:t>
            </w:r>
            <w:r w:rsidRPr="006F62DA">
              <w:rPr>
                <w:lang w:val="es-ES"/>
              </w:rPr>
              <w:lastRenderedPageBreak/>
              <w:t xml:space="preserve">de las IAO. En este caso todos los derechos y obligaciones del Comprador y de los Oferentes previamente sujetos a la fecha límite original para presentar las ofertas quedarán sujetos a la nueva fecha prorrogada. </w:t>
            </w:r>
          </w:p>
        </w:tc>
      </w:tr>
      <w:tr w:rsidR="00961670" w:rsidRPr="006F62DA" w14:paraId="053FCCE7" w14:textId="77777777" w:rsidTr="00431082">
        <w:tc>
          <w:tcPr>
            <w:tcW w:w="2340" w:type="dxa"/>
          </w:tcPr>
          <w:p w14:paraId="6426F558" w14:textId="77777777" w:rsidR="00961670" w:rsidRPr="006F62DA" w:rsidRDefault="00961670" w:rsidP="00431082">
            <w:pPr>
              <w:pStyle w:val="Heading1-Clausename"/>
              <w:numPr>
                <w:ilvl w:val="0"/>
                <w:numId w:val="0"/>
              </w:numPr>
              <w:ind w:left="432" w:hanging="432"/>
              <w:rPr>
                <w:lang w:val="es-ES"/>
              </w:rPr>
            </w:pPr>
            <w:bookmarkStart w:id="33" w:name="_Toc106187693"/>
            <w:r w:rsidRPr="006F62DA">
              <w:rPr>
                <w:lang w:val="es-ES"/>
              </w:rPr>
              <w:lastRenderedPageBreak/>
              <w:t xml:space="preserve">25. </w:t>
            </w:r>
            <w:r w:rsidRPr="006F62DA">
              <w:rPr>
                <w:lang w:val="es-ES"/>
              </w:rPr>
              <w:tab/>
              <w:t>Ofertas tardías</w:t>
            </w:r>
            <w:bookmarkEnd w:id="33"/>
          </w:p>
        </w:tc>
        <w:tc>
          <w:tcPr>
            <w:tcW w:w="6660" w:type="dxa"/>
          </w:tcPr>
          <w:p w14:paraId="459F2449" w14:textId="77777777" w:rsidR="00961670" w:rsidRPr="006F62DA" w:rsidRDefault="00961670" w:rsidP="00431082">
            <w:pPr>
              <w:suppressAutoHyphens/>
              <w:spacing w:after="200"/>
              <w:ind w:left="576" w:hanging="576"/>
              <w:jc w:val="both"/>
              <w:rPr>
                <w:lang w:val="es-ES"/>
              </w:rPr>
            </w:pPr>
            <w:r w:rsidRPr="006F62DA">
              <w:rPr>
                <w:lang w:val="es-ES"/>
              </w:rPr>
              <w:t>25.1</w:t>
            </w:r>
            <w:r w:rsidRPr="006F62DA">
              <w:rPr>
                <w:lang w:val="es-ES"/>
              </w:rPr>
              <w:tab/>
              <w:t xml:space="preserve">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  </w:t>
            </w:r>
          </w:p>
        </w:tc>
      </w:tr>
      <w:tr w:rsidR="00961670" w:rsidRPr="006F62DA" w14:paraId="081A25F8" w14:textId="77777777" w:rsidTr="00431082">
        <w:tc>
          <w:tcPr>
            <w:tcW w:w="2340" w:type="dxa"/>
          </w:tcPr>
          <w:p w14:paraId="7BA47F39" w14:textId="77777777" w:rsidR="00961670" w:rsidRPr="006F62DA" w:rsidRDefault="00961670" w:rsidP="00431082">
            <w:pPr>
              <w:pStyle w:val="Heading1-Clausename"/>
              <w:numPr>
                <w:ilvl w:val="0"/>
                <w:numId w:val="0"/>
              </w:numPr>
              <w:ind w:left="432" w:hanging="432"/>
              <w:rPr>
                <w:lang w:val="es-ES"/>
              </w:rPr>
            </w:pPr>
            <w:bookmarkStart w:id="34" w:name="_Toc106187694"/>
            <w:r w:rsidRPr="006F62DA">
              <w:rPr>
                <w:lang w:val="es-ES"/>
              </w:rPr>
              <w:t>26.</w:t>
            </w:r>
            <w:r w:rsidRPr="006F62DA">
              <w:rPr>
                <w:lang w:val="es-ES"/>
              </w:rPr>
              <w:tab/>
              <w:t>Retiro, sustitución y modificación de las Ofertas</w:t>
            </w:r>
            <w:bookmarkEnd w:id="34"/>
          </w:p>
        </w:tc>
        <w:tc>
          <w:tcPr>
            <w:tcW w:w="6660" w:type="dxa"/>
          </w:tcPr>
          <w:p w14:paraId="70B1AE95" w14:textId="77777777" w:rsidR="00961670" w:rsidRPr="006F62DA" w:rsidRDefault="00961670" w:rsidP="00431082">
            <w:pPr>
              <w:suppressAutoHyphens/>
              <w:spacing w:after="200"/>
              <w:ind w:left="576" w:hanging="576"/>
              <w:jc w:val="both"/>
              <w:rPr>
                <w:lang w:val="es-ES"/>
              </w:rPr>
            </w:pPr>
            <w:r w:rsidRPr="006F62DA">
              <w:rPr>
                <w:lang w:val="es-ES"/>
              </w:rPr>
              <w:t>26.1</w:t>
            </w:r>
            <w:r w:rsidRPr="006F62DA">
              <w:rPr>
                <w:lang w:val="es-ES"/>
              </w:rPr>
              <w:tab/>
              <w:t>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Subcláusula 22.2 (con excepción de la comunicación de retiro que no requiere copias). La sustitución o modificación correspondiente de la oferta deberá acompañar dicha comunicación por escrito. Todas las comunicaciones deberán ser:</w:t>
            </w:r>
          </w:p>
          <w:p w14:paraId="6B837426" w14:textId="77777777" w:rsidR="00961670" w:rsidRPr="006F62DA" w:rsidRDefault="00961670" w:rsidP="00431082">
            <w:pPr>
              <w:suppressAutoHyphens/>
              <w:spacing w:after="200"/>
              <w:ind w:left="1152" w:hanging="576"/>
              <w:jc w:val="both"/>
              <w:rPr>
                <w:lang w:val="es-ES"/>
              </w:rPr>
            </w:pPr>
            <w:r w:rsidRPr="006F62DA">
              <w:rPr>
                <w:lang w:val="es-ES"/>
              </w:rPr>
              <w:t>(a)</w:t>
            </w:r>
            <w:r w:rsidRPr="006F62DA">
              <w:rPr>
                <w:lang w:val="es-ES"/>
              </w:rPr>
              <w:tab/>
              <w:t>presentadas de conformidad con las Cláusulas 22 y 23 de las IAO (con excepción de la comunicación de retiro que no requiere copias) y los respectivos sobres deberán estar claramente marcados “RETIRO”</w:t>
            </w:r>
            <w:r w:rsidRPr="006F62DA">
              <w:rPr>
                <w:smallCaps/>
                <w:lang w:val="es-ES"/>
              </w:rPr>
              <w:t xml:space="preserve">, </w:t>
            </w:r>
            <w:r w:rsidRPr="006F62DA">
              <w:rPr>
                <w:lang w:val="es-ES"/>
              </w:rPr>
              <w:t xml:space="preserve">“SUSTITUCION” </w:t>
            </w:r>
            <w:r w:rsidRPr="006F62DA">
              <w:rPr>
                <w:smallCaps/>
                <w:lang w:val="es-ES"/>
              </w:rPr>
              <w:t xml:space="preserve"> </w:t>
            </w:r>
            <w:r w:rsidRPr="006F62DA">
              <w:rPr>
                <w:lang w:val="es-ES"/>
              </w:rPr>
              <w:t>o</w:t>
            </w:r>
            <w:r w:rsidRPr="006F62DA">
              <w:rPr>
                <w:smallCaps/>
                <w:lang w:val="es-ES"/>
              </w:rPr>
              <w:t xml:space="preserve"> </w:t>
            </w:r>
            <w:r w:rsidRPr="006F62DA">
              <w:rPr>
                <w:lang w:val="es-ES"/>
              </w:rPr>
              <w:t>“MODIFICACION” y</w:t>
            </w:r>
          </w:p>
          <w:p w14:paraId="2D0BD6E8" w14:textId="77777777" w:rsidR="00961670" w:rsidRPr="006F62DA" w:rsidRDefault="00961670" w:rsidP="00431082">
            <w:pPr>
              <w:suppressAutoHyphens/>
              <w:spacing w:after="200"/>
              <w:ind w:left="1152" w:hanging="576"/>
              <w:jc w:val="both"/>
              <w:rPr>
                <w:lang w:val="es-ES"/>
              </w:rPr>
            </w:pPr>
            <w:r w:rsidRPr="006F62DA">
              <w:rPr>
                <w:lang w:val="es-ES"/>
              </w:rPr>
              <w:t>(b)</w:t>
            </w:r>
            <w:r w:rsidRPr="006F62DA">
              <w:rPr>
                <w:lang w:val="es-ES"/>
              </w:rPr>
              <w:tab/>
              <w:t>recibidas por el Comprador antes del plazo límite establecido para la presentación de las ofertas, de conformidad con la Cláusula 24 de las IAO.</w:t>
            </w:r>
          </w:p>
          <w:p w14:paraId="3A405AEC" w14:textId="77777777" w:rsidR="00961670" w:rsidRPr="006F62DA" w:rsidRDefault="00961670" w:rsidP="00431082">
            <w:pPr>
              <w:suppressAutoHyphens/>
              <w:spacing w:after="200"/>
              <w:ind w:left="576" w:hanging="576"/>
              <w:jc w:val="both"/>
              <w:rPr>
                <w:lang w:val="es-ES"/>
              </w:rPr>
            </w:pPr>
            <w:r w:rsidRPr="006F62DA">
              <w:rPr>
                <w:lang w:val="es-ES"/>
              </w:rPr>
              <w:t>26.2</w:t>
            </w:r>
            <w:r w:rsidRPr="006F62DA">
              <w:rPr>
                <w:lang w:val="es-ES"/>
              </w:rPr>
              <w:tab/>
            </w:r>
            <w:r w:rsidRPr="006F62DA">
              <w:rPr>
                <w:b/>
                <w:bCs/>
                <w:lang w:val="es-ES"/>
              </w:rPr>
              <w:t xml:space="preserve"> </w:t>
            </w:r>
            <w:r w:rsidRPr="006F62DA">
              <w:rPr>
                <w:lang w:val="es-ES"/>
              </w:rPr>
              <w:t xml:space="preserve">Las ofertas cuyo retiro fue solicitado de conformidad con la Subcláusula 26.1 de las IAO serán devueltas sin abrir a los Oferentes remitentes. </w:t>
            </w:r>
          </w:p>
          <w:p w14:paraId="51ECE501" w14:textId="77777777" w:rsidR="00961670" w:rsidRPr="006F62DA" w:rsidRDefault="00961670" w:rsidP="00431082">
            <w:pPr>
              <w:suppressAutoHyphens/>
              <w:spacing w:after="200"/>
              <w:ind w:left="576" w:hanging="576"/>
              <w:jc w:val="both"/>
              <w:rPr>
                <w:lang w:val="es-ES"/>
              </w:rPr>
            </w:pPr>
            <w:r w:rsidRPr="006F62DA">
              <w:rPr>
                <w:lang w:val="es-ES"/>
              </w:rPr>
              <w:t>26.3</w:t>
            </w:r>
            <w:r w:rsidRPr="006F62DA">
              <w:rPr>
                <w:lang w:val="es-ES"/>
              </w:rPr>
              <w:tab/>
              <w:t xml:space="preserve">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 </w:t>
            </w:r>
          </w:p>
        </w:tc>
      </w:tr>
      <w:tr w:rsidR="00961670" w:rsidRPr="006F62DA" w14:paraId="2383CF5C" w14:textId="77777777" w:rsidTr="00431082">
        <w:tc>
          <w:tcPr>
            <w:tcW w:w="2340" w:type="dxa"/>
          </w:tcPr>
          <w:p w14:paraId="6E2F3CF5" w14:textId="77777777" w:rsidR="00961670" w:rsidRPr="006F62DA" w:rsidRDefault="00961670" w:rsidP="00431082">
            <w:pPr>
              <w:pStyle w:val="Heading1-Clausename"/>
              <w:numPr>
                <w:ilvl w:val="0"/>
                <w:numId w:val="0"/>
              </w:numPr>
              <w:ind w:left="432" w:hanging="432"/>
              <w:rPr>
                <w:lang w:val="es-ES"/>
              </w:rPr>
            </w:pPr>
            <w:bookmarkStart w:id="35" w:name="_Toc106187695"/>
            <w:r w:rsidRPr="006F62DA">
              <w:rPr>
                <w:lang w:val="es-ES"/>
              </w:rPr>
              <w:t>27.</w:t>
            </w:r>
            <w:r w:rsidRPr="006F62DA">
              <w:rPr>
                <w:lang w:val="es-ES"/>
              </w:rPr>
              <w:tab/>
              <w:t>Apertura de las Ofertas</w:t>
            </w:r>
            <w:bookmarkEnd w:id="35"/>
          </w:p>
        </w:tc>
        <w:tc>
          <w:tcPr>
            <w:tcW w:w="6660" w:type="dxa"/>
          </w:tcPr>
          <w:p w14:paraId="2542871B" w14:textId="77777777" w:rsidR="00961670" w:rsidRPr="006F62DA" w:rsidRDefault="00961670" w:rsidP="00431082">
            <w:pPr>
              <w:suppressAutoHyphens/>
              <w:spacing w:after="200"/>
              <w:ind w:left="576" w:hanging="576"/>
              <w:jc w:val="both"/>
              <w:rPr>
                <w:b/>
                <w:bCs/>
                <w:lang w:val="es-ES"/>
              </w:rPr>
            </w:pPr>
            <w:r w:rsidRPr="006F62DA">
              <w:rPr>
                <w:lang w:val="es-ES"/>
              </w:rPr>
              <w:t>27.1</w:t>
            </w:r>
            <w:r w:rsidRPr="006F62DA">
              <w:rPr>
                <w:lang w:val="es-ES"/>
              </w:rPr>
              <w:tab/>
              <w:t xml:space="preserve">El Comprador llevará a cabo el Acto de Apertura de las ofertas en público en la dirección, fecha y hora establecidas en los </w:t>
            </w:r>
            <w:r w:rsidRPr="006F62DA">
              <w:rPr>
                <w:b/>
                <w:lang w:val="es-ES"/>
              </w:rPr>
              <w:t>DDL</w:t>
            </w:r>
            <w:r w:rsidRPr="006F62DA">
              <w:rPr>
                <w:b/>
                <w:bCs/>
                <w:lang w:val="es-ES"/>
              </w:rPr>
              <w:t xml:space="preserve">.  </w:t>
            </w:r>
            <w:r w:rsidRPr="006F62DA">
              <w:rPr>
                <w:lang w:val="es-ES"/>
              </w:rPr>
              <w:t>El procedimiento para apertura de ofertas presentadas electrónicamente si fueron permitidas, es el indicado en la Cláusula 23.1 de las IAO</w:t>
            </w:r>
            <w:r w:rsidRPr="006F62DA">
              <w:rPr>
                <w:b/>
                <w:bCs/>
                <w:lang w:val="es-ES"/>
              </w:rPr>
              <w:t>.</w:t>
            </w:r>
          </w:p>
          <w:p w14:paraId="0445D348" w14:textId="77777777" w:rsidR="00961670" w:rsidRPr="006F62DA" w:rsidRDefault="00961670" w:rsidP="00431082">
            <w:pPr>
              <w:numPr>
                <w:ilvl w:val="1"/>
                <w:numId w:val="16"/>
              </w:numPr>
              <w:tabs>
                <w:tab w:val="clear" w:pos="360"/>
              </w:tabs>
              <w:suppressAutoHyphens/>
              <w:spacing w:after="200"/>
              <w:ind w:left="576" w:hanging="576"/>
              <w:jc w:val="both"/>
              <w:rPr>
                <w:lang w:val="es-ES"/>
              </w:rPr>
            </w:pPr>
            <w:r w:rsidRPr="006F62DA">
              <w:rPr>
                <w:lang w:val="es-ES"/>
              </w:rPr>
              <w:lastRenderedPageBreak/>
              <w:t xml:space="preserve">Primero se abrirán los sobres marcados como “RETIRO” y se leerán en voz alta y el sobre con la oferta correspondiente no será abierto sino devuelto al Oferente remitente.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abren y leen en voz alta durante el Acto de Apertura de las Ofertas. </w:t>
            </w:r>
          </w:p>
          <w:p w14:paraId="05C714AD" w14:textId="77777777" w:rsidR="00961670" w:rsidRPr="006F62DA" w:rsidRDefault="00961670" w:rsidP="00431082">
            <w:pPr>
              <w:numPr>
                <w:ilvl w:val="1"/>
                <w:numId w:val="16"/>
              </w:numPr>
              <w:tabs>
                <w:tab w:val="clear" w:pos="360"/>
              </w:tabs>
              <w:suppressAutoHyphens/>
              <w:spacing w:after="200"/>
              <w:ind w:left="576" w:hanging="576"/>
              <w:jc w:val="both"/>
              <w:rPr>
                <w:lang w:val="es-ES"/>
              </w:rPr>
            </w:pPr>
            <w:r w:rsidRPr="006F62DA">
              <w:rPr>
                <w:lang w:val="es-ES"/>
              </w:rPr>
              <w:t xml:space="preserve">Todos los demás sobres se abrirán de uno en uno, leyendo en voz alta: el nombre del Oferente y si contiene modificaciones; los precios de la oferta, incluyendo cualquier descuento u ofertas alternativas; la existencia de la Garantía de Mantenimiento de la Oferta; y cualquier otro detalle que el Comprador considere pertinente.  Solamente los descuentos y ofertas alternativas leídas en voz alta se considerarán en la evaluación. Ninguna oferta será rechazada durante el Acto de Apertura, excepto las ofertas tardías, de conformidad con la Subcláusula 25.1 de las IAO. </w:t>
            </w:r>
          </w:p>
          <w:p w14:paraId="4170E812" w14:textId="77777777" w:rsidR="00961670" w:rsidRPr="006F62DA" w:rsidRDefault="00961670" w:rsidP="00431082">
            <w:pPr>
              <w:numPr>
                <w:ilvl w:val="1"/>
                <w:numId w:val="16"/>
              </w:numPr>
              <w:tabs>
                <w:tab w:val="clear" w:pos="360"/>
              </w:tabs>
              <w:suppressAutoHyphens/>
              <w:spacing w:after="200"/>
              <w:ind w:left="576" w:hanging="576"/>
              <w:jc w:val="both"/>
              <w:rPr>
                <w:lang w:val="es-ES"/>
              </w:rPr>
            </w:pPr>
            <w:r w:rsidRPr="006F62DA">
              <w:rPr>
                <w:lang w:val="es-ES"/>
              </w:rPr>
              <w:t>El Comprador preparará un acta del acto de apertura de las ofertas que incluirá como mínimo: el nombre del Oferente y si hay retiro, sustitución o modificación; el precio de la Oferta, por lote si corresponde, incluyendo cualquier descuento y ofertas alternativas si estaban permitidas; y la existencia o no de la Garantía de Mantenimiento de la Oferta. Se le solicitará a los representantes de los Oferentes presentes que firmen la hoja de asistencia. Una copia del acta será distribuida a los Oferentes que presentaron sus ofertas a tiempo, y será publicado en línea si fue permitido ofertar electrónicamente.</w:t>
            </w:r>
          </w:p>
        </w:tc>
      </w:tr>
      <w:tr w:rsidR="00961670" w:rsidRPr="006F62DA" w14:paraId="40A62BE9" w14:textId="77777777" w:rsidTr="00431082">
        <w:tc>
          <w:tcPr>
            <w:tcW w:w="2340" w:type="dxa"/>
          </w:tcPr>
          <w:p w14:paraId="12B6C794" w14:textId="77777777" w:rsidR="00961670" w:rsidRPr="006F62DA" w:rsidRDefault="00961670" w:rsidP="00431082">
            <w:pPr>
              <w:pStyle w:val="Heading1-Clausename"/>
              <w:numPr>
                <w:ilvl w:val="0"/>
                <w:numId w:val="0"/>
              </w:numPr>
              <w:rPr>
                <w:lang w:val="es-ES"/>
              </w:rPr>
            </w:pPr>
          </w:p>
        </w:tc>
        <w:tc>
          <w:tcPr>
            <w:tcW w:w="6660" w:type="dxa"/>
          </w:tcPr>
          <w:p w14:paraId="0913335D" w14:textId="77777777" w:rsidR="00961670" w:rsidRPr="006F62DA" w:rsidRDefault="00961670" w:rsidP="00431082">
            <w:pPr>
              <w:pStyle w:val="Textoindependiente2"/>
              <w:numPr>
                <w:ilvl w:val="0"/>
                <w:numId w:val="0"/>
              </w:numPr>
              <w:rPr>
                <w:lang w:val="es-ES"/>
              </w:rPr>
            </w:pPr>
            <w:bookmarkStart w:id="36" w:name="_Toc106187696"/>
            <w:r w:rsidRPr="006F62DA">
              <w:rPr>
                <w:lang w:val="es-ES"/>
              </w:rPr>
              <w:t>E. Evaluación y Comparación de las Ofertas</w:t>
            </w:r>
            <w:bookmarkEnd w:id="36"/>
          </w:p>
        </w:tc>
      </w:tr>
      <w:tr w:rsidR="00961670" w:rsidRPr="006F62DA" w14:paraId="338E08FA" w14:textId="77777777" w:rsidTr="00431082">
        <w:tc>
          <w:tcPr>
            <w:tcW w:w="2340" w:type="dxa"/>
          </w:tcPr>
          <w:p w14:paraId="41EF5B2B" w14:textId="77777777" w:rsidR="00961670" w:rsidRPr="006F62DA" w:rsidRDefault="00961670" w:rsidP="00431082">
            <w:pPr>
              <w:pStyle w:val="Heading1-Clausename"/>
              <w:numPr>
                <w:ilvl w:val="0"/>
                <w:numId w:val="0"/>
              </w:numPr>
              <w:ind w:left="432" w:hanging="432"/>
              <w:rPr>
                <w:lang w:val="es-ES"/>
              </w:rPr>
            </w:pPr>
            <w:bookmarkStart w:id="37" w:name="_Toc106187697"/>
            <w:r w:rsidRPr="006F62DA">
              <w:rPr>
                <w:lang w:val="es-ES"/>
              </w:rPr>
              <w:t>28.</w:t>
            </w:r>
            <w:r w:rsidRPr="006F62DA">
              <w:rPr>
                <w:lang w:val="es-ES"/>
              </w:rPr>
              <w:tab/>
              <w:t>Confidenciali</w:t>
            </w:r>
            <w:r w:rsidRPr="006F62DA">
              <w:rPr>
                <w:lang w:val="es-ES"/>
              </w:rPr>
              <w:softHyphen/>
              <w:t>dad</w:t>
            </w:r>
            <w:bookmarkEnd w:id="37"/>
          </w:p>
        </w:tc>
        <w:tc>
          <w:tcPr>
            <w:tcW w:w="6660" w:type="dxa"/>
          </w:tcPr>
          <w:p w14:paraId="16894C14" w14:textId="77777777" w:rsidR="00961670" w:rsidRPr="00AD3A0F" w:rsidRDefault="00961670" w:rsidP="00431082">
            <w:pPr>
              <w:suppressAutoHyphens/>
              <w:spacing w:after="200"/>
              <w:ind w:left="576" w:hanging="576"/>
              <w:jc w:val="both"/>
              <w:rPr>
                <w:lang w:val="es-ES"/>
              </w:rPr>
            </w:pPr>
            <w:r w:rsidRPr="006F62DA">
              <w:rPr>
                <w:lang w:val="es-ES"/>
              </w:rPr>
              <w:t>28.1</w:t>
            </w:r>
            <w:r w:rsidRPr="006F62DA">
              <w:rPr>
                <w:lang w:val="es-ES"/>
              </w:rPr>
              <w:tab/>
            </w:r>
            <w:r w:rsidRPr="00AD3A0F">
              <w:rPr>
                <w:lang w:val="es-ES"/>
              </w:rPr>
              <w:t xml:space="preserve">No se divulgará a los Oferentes ni a ninguna persona que no esté oficialmente involucrada con el proceso de la licitación (conforme a lo establecido en los Artículos 33 de la Ley de Contratación y 53 y 125 de su Reglamento), información relacionada con la revisión, evaluación, comparación y poscalificación de las ofertas, ni sobre la recomendación de adjudicación del contrato hasta que se haya publicado la adjudicación del Contrato. </w:t>
            </w:r>
          </w:p>
          <w:p w14:paraId="2C384B5F" w14:textId="77777777" w:rsidR="00961670" w:rsidRPr="00AD3A0F" w:rsidRDefault="00961670" w:rsidP="00431082">
            <w:pPr>
              <w:suppressAutoHyphens/>
              <w:spacing w:after="200"/>
              <w:ind w:left="576" w:hanging="576"/>
              <w:jc w:val="both"/>
              <w:rPr>
                <w:lang w:val="es-ES"/>
              </w:rPr>
            </w:pPr>
            <w:r w:rsidRPr="00AD3A0F">
              <w:rPr>
                <w:lang w:val="es-ES"/>
              </w:rPr>
              <w:t>28.2</w:t>
            </w:r>
            <w:r w:rsidRPr="00AD3A0F">
              <w:rPr>
                <w:lang w:val="es-ES"/>
              </w:rPr>
              <w:tab/>
              <w:t xml:space="preserve">Cualquier intento por parte de un Oferente para influenciar al Comprador en la revisión, evaluación, comparación y poscalificación de las ofertas o en la adjudicación del contrato podrá resultar en el rechazo de su oferta. </w:t>
            </w:r>
          </w:p>
          <w:p w14:paraId="06B04685" w14:textId="77777777" w:rsidR="00961670" w:rsidRPr="006F62DA" w:rsidRDefault="00961670" w:rsidP="00431082">
            <w:pPr>
              <w:suppressAutoHyphens/>
              <w:spacing w:after="200"/>
              <w:ind w:left="576" w:hanging="576"/>
              <w:jc w:val="both"/>
              <w:rPr>
                <w:lang w:val="es-ES"/>
              </w:rPr>
            </w:pPr>
            <w:r w:rsidRPr="00AD3A0F">
              <w:rPr>
                <w:lang w:val="es-ES"/>
              </w:rPr>
              <w:t>28.3</w:t>
            </w:r>
            <w:r w:rsidRPr="00AD3A0F">
              <w:rPr>
                <w:lang w:val="es-ES"/>
              </w:rPr>
              <w:tab/>
              <w:t>No obstante lo dispuesto en la Subcláusula 28.2 de las IAO, si durante el plazo transcurrido entre el Acto de Apertura y la fecha de adjudicación del contrato, un Oferente desea comunicarse con el Comprador sobre cualquier asunto relacionado con el proceso de la licitación, deberá hacerlo por escrito.</w:t>
            </w:r>
            <w:r w:rsidRPr="006F62DA">
              <w:rPr>
                <w:lang w:val="es-ES"/>
              </w:rPr>
              <w:t xml:space="preserve"> </w:t>
            </w:r>
          </w:p>
        </w:tc>
      </w:tr>
      <w:tr w:rsidR="00961670" w:rsidRPr="006F62DA" w14:paraId="307AA044" w14:textId="77777777" w:rsidTr="00431082">
        <w:tc>
          <w:tcPr>
            <w:tcW w:w="2340" w:type="dxa"/>
          </w:tcPr>
          <w:p w14:paraId="6AFB1C2F" w14:textId="77777777" w:rsidR="00961670" w:rsidRPr="006F62DA" w:rsidRDefault="00961670" w:rsidP="00431082">
            <w:pPr>
              <w:pStyle w:val="Heading1-Clausename"/>
              <w:numPr>
                <w:ilvl w:val="0"/>
                <w:numId w:val="0"/>
              </w:numPr>
              <w:ind w:left="432" w:hanging="432"/>
              <w:rPr>
                <w:lang w:val="es-ES"/>
              </w:rPr>
            </w:pPr>
            <w:bookmarkStart w:id="38" w:name="_Toc106187698"/>
            <w:r w:rsidRPr="006F62DA">
              <w:rPr>
                <w:lang w:val="es-ES"/>
              </w:rPr>
              <w:t>29.</w:t>
            </w:r>
            <w:r w:rsidRPr="006F62DA">
              <w:rPr>
                <w:lang w:val="es-ES"/>
              </w:rPr>
              <w:tab/>
              <w:t>Aclaración de las Ofertas</w:t>
            </w:r>
            <w:bookmarkEnd w:id="38"/>
          </w:p>
        </w:tc>
        <w:tc>
          <w:tcPr>
            <w:tcW w:w="6660" w:type="dxa"/>
          </w:tcPr>
          <w:p w14:paraId="3E752E36" w14:textId="77777777" w:rsidR="00961670" w:rsidRPr="006F62DA" w:rsidRDefault="00961670" w:rsidP="00431082">
            <w:pPr>
              <w:suppressAutoHyphens/>
              <w:spacing w:after="200"/>
              <w:ind w:left="576" w:hanging="576"/>
              <w:jc w:val="both"/>
              <w:rPr>
                <w:lang w:val="es-ES"/>
              </w:rPr>
            </w:pPr>
            <w:r w:rsidRPr="006F62DA">
              <w:rPr>
                <w:lang w:val="es-ES"/>
              </w:rPr>
              <w:t>29.1</w:t>
            </w:r>
            <w:r w:rsidRPr="006F62DA">
              <w:rPr>
                <w:lang w:val="es-ES"/>
              </w:rPr>
              <w:tab/>
              <w:t xml:space="preserve">Para facilitar el proceso de revisión, evaluación, comparación y poscalificación de las ofertas, el Comprador podrá, a su discreción, solicitar a cualquier Oferente aclaraciones sobre su Oferta. No se considerarán aclaraciones a una oferta presentadas por Oferentes cuando no sean en respuesta a una 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 </w:t>
            </w:r>
          </w:p>
        </w:tc>
      </w:tr>
      <w:tr w:rsidR="00961670" w:rsidRPr="006F62DA" w14:paraId="70B5E352" w14:textId="77777777" w:rsidTr="00431082">
        <w:tc>
          <w:tcPr>
            <w:tcW w:w="2340" w:type="dxa"/>
          </w:tcPr>
          <w:p w14:paraId="6B631197" w14:textId="77777777" w:rsidR="00961670" w:rsidRPr="006F62DA" w:rsidRDefault="00961670" w:rsidP="00431082">
            <w:pPr>
              <w:pStyle w:val="Heading1-Clausename"/>
              <w:numPr>
                <w:ilvl w:val="0"/>
                <w:numId w:val="0"/>
              </w:numPr>
              <w:ind w:left="432" w:hanging="432"/>
              <w:rPr>
                <w:lang w:val="es-ES"/>
              </w:rPr>
            </w:pPr>
            <w:bookmarkStart w:id="39" w:name="_Toc106187699"/>
            <w:r w:rsidRPr="006F62DA">
              <w:rPr>
                <w:lang w:val="es-ES"/>
              </w:rPr>
              <w:t>30.</w:t>
            </w:r>
            <w:r w:rsidRPr="006F62DA">
              <w:rPr>
                <w:lang w:val="es-ES"/>
              </w:rPr>
              <w:tab/>
              <w:t>Cumplimiento de las Ofertas</w:t>
            </w:r>
            <w:bookmarkEnd w:id="39"/>
          </w:p>
        </w:tc>
        <w:tc>
          <w:tcPr>
            <w:tcW w:w="6660" w:type="dxa"/>
          </w:tcPr>
          <w:p w14:paraId="52A6B33C" w14:textId="77777777" w:rsidR="00961670" w:rsidRPr="006F62DA" w:rsidRDefault="00961670" w:rsidP="00431082">
            <w:pPr>
              <w:suppressAutoHyphens/>
              <w:spacing w:after="200"/>
              <w:ind w:left="576" w:hanging="576"/>
              <w:jc w:val="both"/>
              <w:rPr>
                <w:lang w:val="es-ES"/>
              </w:rPr>
            </w:pPr>
            <w:r w:rsidRPr="006F62DA">
              <w:rPr>
                <w:lang w:val="es-ES"/>
              </w:rPr>
              <w:t>30.1</w:t>
            </w:r>
            <w:r w:rsidRPr="006F62DA">
              <w:rPr>
                <w:lang w:val="es-ES"/>
              </w:rPr>
              <w:tab/>
              <w:t>Para determinar si la oferta se ajusta sustancialmente a los Documentos de Licitación, el Comprador se basará en el contenido de la propia oferta.</w:t>
            </w:r>
          </w:p>
          <w:p w14:paraId="6036D57E" w14:textId="77777777" w:rsidR="00961670" w:rsidRPr="006F62DA" w:rsidRDefault="00961670" w:rsidP="00431082">
            <w:pPr>
              <w:suppressAutoHyphens/>
              <w:spacing w:after="200"/>
              <w:ind w:left="576" w:hanging="576"/>
              <w:jc w:val="both"/>
              <w:rPr>
                <w:lang w:val="es-ES"/>
              </w:rPr>
            </w:pPr>
            <w:r w:rsidRPr="006F62DA">
              <w:rPr>
                <w:lang w:val="es-ES"/>
              </w:rPr>
              <w:t>30.2</w:t>
            </w:r>
            <w:r w:rsidRPr="006F62DA">
              <w:rPr>
                <w:lang w:val="es-ES"/>
              </w:rPr>
              <w:tab/>
              <w:t xml:space="preserve">Una oferta que se ajusta sustancialmente a los Documentos de Licitación es la que satisface todos los términos, condiciones y especificaciones estipuladas en dichos documentos sin desviaciones, reservas u omisiones significativas. Una desviación, reserva u omisión significativa es aquella que: </w:t>
            </w:r>
          </w:p>
          <w:p w14:paraId="32A934AA" w14:textId="77777777" w:rsidR="00961670" w:rsidRPr="006F62DA" w:rsidRDefault="00961670" w:rsidP="00431082">
            <w:pPr>
              <w:pStyle w:val="Textodebloque"/>
              <w:tabs>
                <w:tab w:val="clear" w:pos="612"/>
              </w:tabs>
              <w:spacing w:after="200"/>
              <w:ind w:right="0" w:hanging="576"/>
              <w:rPr>
                <w:lang w:val="es-ES"/>
              </w:rPr>
            </w:pPr>
            <w:r w:rsidRPr="006F62DA">
              <w:rPr>
                <w:lang w:val="es-ES"/>
              </w:rPr>
              <w:lastRenderedPageBreak/>
              <w:t>(a)</w:t>
            </w:r>
            <w:r w:rsidRPr="006F62DA">
              <w:rPr>
                <w:lang w:val="es-ES"/>
              </w:rPr>
              <w:tab/>
              <w:t xml:space="preserve">afecta de una manera sustancial el alcance, la calidad o el funcionamiento de los Bienes y/o Servicios y Servicios Conexos especificados en el Contrato; o </w:t>
            </w:r>
          </w:p>
          <w:p w14:paraId="20563B32" w14:textId="77777777" w:rsidR="00961670" w:rsidRPr="006F62DA" w:rsidRDefault="00961670" w:rsidP="00431082">
            <w:pPr>
              <w:suppressAutoHyphens/>
              <w:spacing w:after="200"/>
              <w:ind w:left="1152" w:hanging="576"/>
              <w:jc w:val="both"/>
              <w:rPr>
                <w:lang w:val="es-ES"/>
              </w:rPr>
            </w:pPr>
            <w:r w:rsidRPr="006F62DA">
              <w:rPr>
                <w:lang w:val="es-ES"/>
              </w:rPr>
              <w:t>(b)</w:t>
            </w:r>
            <w:r w:rsidRPr="006F62DA">
              <w:rPr>
                <w:lang w:val="es-ES"/>
              </w:rPr>
              <w:tab/>
              <w:t>limita de una manera sustancial, contraria a los Documentos de Licitación, los derechos del Comprador o las obligaciones del Oferente en virtud del Contrato; o</w:t>
            </w:r>
          </w:p>
          <w:p w14:paraId="2729B40C" w14:textId="77777777" w:rsidR="00961670" w:rsidRPr="006F62DA" w:rsidRDefault="00961670" w:rsidP="00431082">
            <w:pPr>
              <w:pStyle w:val="Textodebloque"/>
              <w:tabs>
                <w:tab w:val="clear" w:pos="612"/>
              </w:tabs>
              <w:spacing w:after="200"/>
              <w:ind w:right="0" w:hanging="576"/>
              <w:rPr>
                <w:lang w:val="es-ES"/>
              </w:rPr>
            </w:pPr>
            <w:r w:rsidRPr="006F62DA">
              <w:rPr>
                <w:lang w:val="es-ES"/>
              </w:rPr>
              <w:t>(c)</w:t>
            </w:r>
            <w:r w:rsidRPr="006F62DA">
              <w:rPr>
                <w:lang w:val="es-ES"/>
              </w:rPr>
              <w:tab/>
              <w:t xml:space="preserve">de rectificarse, afectaría injustamente la posición competitiva de los otros Oferentes que presentan ofertas que se ajustan sustancialmente a los Documentos de Licitación. </w:t>
            </w:r>
          </w:p>
          <w:p w14:paraId="05ED03C2" w14:textId="77777777" w:rsidR="00961670" w:rsidRPr="006F62DA" w:rsidRDefault="00961670" w:rsidP="00431082">
            <w:pPr>
              <w:suppressAutoHyphens/>
              <w:spacing w:after="200"/>
              <w:ind w:left="576" w:hanging="576"/>
              <w:jc w:val="both"/>
              <w:rPr>
                <w:lang w:val="es-ES"/>
              </w:rPr>
            </w:pPr>
            <w:r w:rsidRPr="006F62DA">
              <w:rPr>
                <w:lang w:val="es-ES"/>
              </w:rPr>
              <w:t>30.3</w:t>
            </w:r>
            <w:r w:rsidRPr="006F62DA">
              <w:rPr>
                <w:lang w:val="es-ES"/>
              </w:rPr>
              <w:tab/>
              <w:t xml:space="preserve">Si una oferta no se ajusta sustancialmente a los Documentos de Licitación, deberá ser rechazada por el Comprador y el Oferente no podrá ajustarla posteriormente mediante correcciones de las desviaciones, reservas u omisiones significativas. </w:t>
            </w:r>
          </w:p>
        </w:tc>
      </w:tr>
      <w:tr w:rsidR="00961670" w:rsidRPr="006F62DA" w14:paraId="5CE91330" w14:textId="77777777" w:rsidTr="00431082">
        <w:tc>
          <w:tcPr>
            <w:tcW w:w="2340" w:type="dxa"/>
          </w:tcPr>
          <w:p w14:paraId="0CDEA353" w14:textId="77777777" w:rsidR="00961670" w:rsidRPr="006F62DA" w:rsidRDefault="00961670" w:rsidP="00431082">
            <w:pPr>
              <w:pStyle w:val="Heading1-Clausename"/>
              <w:numPr>
                <w:ilvl w:val="0"/>
                <w:numId w:val="0"/>
              </w:numPr>
              <w:ind w:left="432" w:hanging="432"/>
              <w:rPr>
                <w:lang w:val="es-ES"/>
              </w:rPr>
            </w:pPr>
            <w:bookmarkStart w:id="40" w:name="_Toc106187700"/>
            <w:r w:rsidRPr="006F62DA">
              <w:rPr>
                <w:lang w:val="es-ES"/>
              </w:rPr>
              <w:lastRenderedPageBreak/>
              <w:t xml:space="preserve">31. </w:t>
            </w:r>
            <w:r w:rsidRPr="006F62DA">
              <w:rPr>
                <w:lang w:val="es-ES"/>
              </w:rPr>
              <w:tab/>
              <w:t>Diferencias, errores y omisiones</w:t>
            </w:r>
            <w:bookmarkEnd w:id="40"/>
          </w:p>
        </w:tc>
        <w:tc>
          <w:tcPr>
            <w:tcW w:w="6660" w:type="dxa"/>
          </w:tcPr>
          <w:p w14:paraId="542C553B" w14:textId="77777777" w:rsidR="00961670" w:rsidRPr="006F62DA" w:rsidRDefault="00961670" w:rsidP="00431082">
            <w:pPr>
              <w:suppressAutoHyphens/>
              <w:spacing w:after="200"/>
              <w:ind w:left="576" w:hanging="576"/>
              <w:jc w:val="both"/>
              <w:rPr>
                <w:lang w:val="es-ES"/>
              </w:rPr>
            </w:pPr>
            <w:r w:rsidRPr="006F62DA">
              <w:rPr>
                <w:lang w:val="es-ES"/>
              </w:rPr>
              <w:t>31.1</w:t>
            </w:r>
            <w:r w:rsidRPr="006F62DA">
              <w:rPr>
                <w:lang w:val="es-ES"/>
              </w:rPr>
              <w:tab/>
              <w:t xml:space="preserve">Si una oferta se ajusta sustancialmente a los Documentos de Licitación, el Comprador podrá dispensar alguna diferencia u omisión cuando ésta no constituya una desviación significativa. </w:t>
            </w:r>
          </w:p>
          <w:p w14:paraId="43CEAD79" w14:textId="77777777" w:rsidR="00961670" w:rsidRPr="006F62DA" w:rsidRDefault="00961670" w:rsidP="00431082">
            <w:pPr>
              <w:suppressAutoHyphens/>
              <w:spacing w:after="200"/>
              <w:ind w:left="576" w:hanging="576"/>
              <w:jc w:val="both"/>
              <w:rPr>
                <w:lang w:val="es-ES"/>
              </w:rPr>
            </w:pPr>
            <w:r w:rsidRPr="006F62DA">
              <w:rPr>
                <w:lang w:val="es-ES"/>
              </w:rPr>
              <w:t>31.2</w:t>
            </w:r>
            <w:r w:rsidRPr="006F62DA">
              <w:rPr>
                <w:lang w:val="es-ES"/>
              </w:rPr>
              <w:tab/>
              <w:t xml:space="preserve">Cuando una oferta se ajuste sustancialmente a los Documentos de Licitación, el Comprador podrá solicitarle al Oferente que presente dentro de un plazo razonable, información o documentación necesaria para rectificar diferencias u omisiones relacionadas con requisitos no significativos de documentación. Dichas omisiones no podrán estar relacionadas con ningún aspecto del precio de la Oferta. Si el Oferente no cumple con la petición, su oferta podrá ser rechazada. </w:t>
            </w:r>
          </w:p>
          <w:p w14:paraId="6AE1CA27" w14:textId="77777777" w:rsidR="00961670" w:rsidRPr="006F62DA" w:rsidRDefault="00961670" w:rsidP="00431082">
            <w:pPr>
              <w:suppressAutoHyphens/>
              <w:spacing w:after="200"/>
              <w:ind w:left="576" w:hanging="576"/>
              <w:jc w:val="both"/>
              <w:rPr>
                <w:lang w:val="es-ES"/>
              </w:rPr>
            </w:pPr>
            <w:r w:rsidRPr="006F62DA">
              <w:rPr>
                <w:lang w:val="es-ES"/>
              </w:rPr>
              <w:t>31.3</w:t>
            </w:r>
            <w:r w:rsidRPr="006F62DA">
              <w:rPr>
                <w:lang w:val="es-ES"/>
              </w:rPr>
              <w:tab/>
              <w:t xml:space="preserve">A condición de que la oferta cumpla sustancialmente con los Documentos de Licitación, el Comprador corregirá errores aritméticos de la siguiente manera: </w:t>
            </w:r>
          </w:p>
          <w:p w14:paraId="73153A25" w14:textId="77777777" w:rsidR="00961670" w:rsidRPr="006F62DA" w:rsidRDefault="00961670" w:rsidP="00431082">
            <w:pPr>
              <w:suppressAutoHyphens/>
              <w:spacing w:after="200"/>
              <w:ind w:left="1152" w:hanging="576"/>
              <w:jc w:val="both"/>
              <w:rPr>
                <w:lang w:val="es-ES"/>
              </w:rPr>
            </w:pPr>
            <w:r w:rsidRPr="006F62DA">
              <w:rPr>
                <w:lang w:val="es-ES"/>
              </w:rPr>
              <w:t>(a)</w:t>
            </w:r>
            <w:r w:rsidRPr="006F62DA">
              <w:rPr>
                <w:lang w:val="es-ES"/>
              </w:rPr>
              <w:tab/>
              <w:t>si hay una discrepancia entre un precio unitario y el precio total obtenido al multiplicar ese precio unitario por las cantidades correspondientes, prevalecerá el precio unitario y el precio total será corregido, a menos que hubiere un error obvio en la colocación del punto decimal, entonces el precio total cotizado prevalecerá y se corregirá el precio unitario;</w:t>
            </w:r>
          </w:p>
          <w:p w14:paraId="10648093" w14:textId="77777777" w:rsidR="00961670" w:rsidRPr="006F62DA" w:rsidRDefault="00961670" w:rsidP="00431082">
            <w:pPr>
              <w:suppressAutoHyphens/>
              <w:spacing w:after="200"/>
              <w:ind w:left="1152" w:hanging="576"/>
              <w:jc w:val="both"/>
              <w:rPr>
                <w:lang w:val="es-ES"/>
              </w:rPr>
            </w:pPr>
            <w:r w:rsidRPr="006F62DA">
              <w:rPr>
                <w:lang w:val="es-ES"/>
              </w:rPr>
              <w:lastRenderedPageBreak/>
              <w:t>(b)</w:t>
            </w:r>
            <w:r w:rsidRPr="006F62DA">
              <w:rPr>
                <w:lang w:val="es-ES"/>
              </w:rPr>
              <w:tab/>
              <w:t xml:space="preserve">si hay un error en un total que corresponde a la suma o resta de subtotales, los subtotales prevalecerán y se corregirá el total; </w:t>
            </w:r>
          </w:p>
          <w:p w14:paraId="7AA546DD" w14:textId="77777777" w:rsidR="00961670" w:rsidRPr="006F62DA" w:rsidRDefault="00961670" w:rsidP="00431082">
            <w:pPr>
              <w:numPr>
                <w:ilvl w:val="0"/>
                <w:numId w:val="13"/>
              </w:numPr>
              <w:tabs>
                <w:tab w:val="clear" w:pos="972"/>
              </w:tabs>
              <w:suppressAutoHyphens/>
              <w:spacing w:after="200"/>
              <w:ind w:left="1152" w:hanging="576"/>
              <w:jc w:val="both"/>
              <w:rPr>
                <w:lang w:val="es-ES"/>
              </w:rPr>
            </w:pPr>
            <w:r w:rsidRPr="006F62DA">
              <w:rPr>
                <w:lang w:val="es-ES"/>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14:paraId="319C86B8" w14:textId="77777777" w:rsidR="00961670" w:rsidRPr="006F62DA" w:rsidRDefault="00961670" w:rsidP="00431082">
            <w:pPr>
              <w:suppressAutoHyphens/>
              <w:spacing w:after="200"/>
              <w:ind w:left="576" w:hanging="576"/>
              <w:jc w:val="both"/>
              <w:rPr>
                <w:lang w:val="es-ES"/>
              </w:rPr>
            </w:pPr>
            <w:r w:rsidRPr="006F62DA">
              <w:rPr>
                <w:lang w:val="es-ES"/>
              </w:rPr>
              <w:t>31.4</w:t>
            </w:r>
            <w:r w:rsidRPr="006F62DA">
              <w:rPr>
                <w:lang w:val="es-ES"/>
              </w:rPr>
              <w:tab/>
              <w:t>La Comisión Evaluadora corregirá los errores meramente aritméticos que se hubieren detectado, se le notificará al Oferente y si éste no acepta la corrección de los errores, su oferta será rechazada.</w:t>
            </w:r>
          </w:p>
        </w:tc>
      </w:tr>
      <w:tr w:rsidR="00961670" w:rsidRPr="006F62DA" w14:paraId="7B4CA9D1" w14:textId="77777777" w:rsidTr="00431082">
        <w:tc>
          <w:tcPr>
            <w:tcW w:w="2340" w:type="dxa"/>
          </w:tcPr>
          <w:p w14:paraId="74920A2D" w14:textId="77777777" w:rsidR="00961670" w:rsidRPr="006F62DA" w:rsidRDefault="00961670" w:rsidP="00431082">
            <w:pPr>
              <w:pStyle w:val="Heading1-Clausename"/>
              <w:numPr>
                <w:ilvl w:val="0"/>
                <w:numId w:val="0"/>
              </w:numPr>
              <w:spacing w:after="0"/>
              <w:ind w:left="432" w:hanging="432"/>
              <w:rPr>
                <w:lang w:val="es-ES"/>
              </w:rPr>
            </w:pPr>
            <w:bookmarkStart w:id="41" w:name="_Toc106187701"/>
            <w:r w:rsidRPr="006F62DA">
              <w:rPr>
                <w:lang w:val="es-ES"/>
              </w:rPr>
              <w:lastRenderedPageBreak/>
              <w:t>32.</w:t>
            </w:r>
            <w:r w:rsidRPr="006F62DA">
              <w:rPr>
                <w:lang w:val="es-ES"/>
              </w:rPr>
              <w:tab/>
              <w:t>Examen preliminar de las Ofertas</w:t>
            </w:r>
            <w:bookmarkEnd w:id="41"/>
          </w:p>
        </w:tc>
        <w:tc>
          <w:tcPr>
            <w:tcW w:w="6660" w:type="dxa"/>
          </w:tcPr>
          <w:p w14:paraId="219D5636" w14:textId="77777777" w:rsidR="00961670" w:rsidRPr="006F62DA" w:rsidRDefault="00961670" w:rsidP="00431082">
            <w:pPr>
              <w:suppressAutoHyphens/>
              <w:spacing w:after="200"/>
              <w:ind w:left="576" w:hanging="576"/>
              <w:jc w:val="both"/>
              <w:rPr>
                <w:lang w:val="es-ES"/>
              </w:rPr>
            </w:pPr>
            <w:r w:rsidRPr="006F62DA">
              <w:rPr>
                <w:lang w:val="es-ES"/>
              </w:rPr>
              <w:t>32.1</w:t>
            </w:r>
            <w:r w:rsidRPr="006F62DA">
              <w:rPr>
                <w:lang w:val="es-ES"/>
              </w:rPr>
              <w:tab/>
              <w:t xml:space="preserve">El Comprador examinará todas las ofertas para confirmar que todos los documentos y la documentación técnica solicitada en la Cláusula 11 de las IAO han sido suministrados y determinará si cada documento entregado está completo. </w:t>
            </w:r>
          </w:p>
          <w:p w14:paraId="2C0124D1" w14:textId="77777777" w:rsidR="00961670" w:rsidRPr="006F62DA" w:rsidRDefault="00961670" w:rsidP="00431082">
            <w:pPr>
              <w:suppressAutoHyphens/>
              <w:spacing w:after="200"/>
              <w:ind w:left="576" w:hanging="576"/>
              <w:jc w:val="both"/>
              <w:rPr>
                <w:lang w:val="es-ES"/>
              </w:rPr>
            </w:pPr>
            <w:r w:rsidRPr="006F62DA">
              <w:rPr>
                <w:lang w:val="es-ES"/>
              </w:rPr>
              <w:t>32.2</w:t>
            </w:r>
            <w:r w:rsidRPr="006F62DA">
              <w:rPr>
                <w:lang w:val="es-ES"/>
              </w:rPr>
              <w:tab/>
              <w:t xml:space="preserve">El Comprador confirmará que los siguientes documentos e información han sido proporcionados con la oferta. Si cualquiera de estos documentos o información faltaran, la oferta será rechazada. </w:t>
            </w:r>
          </w:p>
          <w:p w14:paraId="42EE3F8A" w14:textId="77777777" w:rsidR="00961670" w:rsidRPr="006F62DA" w:rsidRDefault="00961670" w:rsidP="00431082">
            <w:pPr>
              <w:suppressAutoHyphens/>
              <w:spacing w:after="200"/>
              <w:ind w:left="1152" w:hanging="576"/>
              <w:jc w:val="both"/>
              <w:rPr>
                <w:lang w:val="es-ES"/>
              </w:rPr>
            </w:pPr>
            <w:r w:rsidRPr="006F62DA">
              <w:rPr>
                <w:lang w:val="es-ES"/>
              </w:rPr>
              <w:t>(a)</w:t>
            </w:r>
            <w:r w:rsidRPr="006F62DA">
              <w:rPr>
                <w:lang w:val="es-ES"/>
              </w:rPr>
              <w:tab/>
              <w:t>Formulario de Oferta, de conformidad con la Subcláusula 12.1 de las IAO;</w:t>
            </w:r>
          </w:p>
          <w:p w14:paraId="49087443" w14:textId="77777777" w:rsidR="00961670" w:rsidRPr="006F62DA" w:rsidRDefault="00961670" w:rsidP="00431082">
            <w:pPr>
              <w:suppressAutoHyphens/>
              <w:spacing w:after="200"/>
              <w:ind w:left="1152" w:hanging="576"/>
              <w:jc w:val="both"/>
              <w:rPr>
                <w:lang w:val="es-ES"/>
              </w:rPr>
            </w:pPr>
            <w:r w:rsidRPr="006F62DA">
              <w:rPr>
                <w:lang w:val="es-ES"/>
              </w:rPr>
              <w:t>(b)</w:t>
            </w:r>
            <w:r w:rsidRPr="006F62DA">
              <w:rPr>
                <w:lang w:val="es-ES"/>
              </w:rPr>
              <w:tab/>
              <w:t>Lista de Precios, de conformidad con la Subcláusula 12.2 de las IAO; y</w:t>
            </w:r>
          </w:p>
          <w:p w14:paraId="64611417" w14:textId="77777777" w:rsidR="00961670" w:rsidRPr="006F62DA" w:rsidRDefault="00961670" w:rsidP="00431082">
            <w:pPr>
              <w:suppressAutoHyphens/>
              <w:spacing w:after="200"/>
              <w:ind w:left="1152" w:hanging="576"/>
              <w:jc w:val="both"/>
              <w:rPr>
                <w:lang w:val="es-ES"/>
              </w:rPr>
            </w:pPr>
            <w:r w:rsidRPr="006F62DA">
              <w:rPr>
                <w:lang w:val="es-ES"/>
              </w:rPr>
              <w:t>(c)</w:t>
            </w:r>
            <w:r w:rsidRPr="006F62DA">
              <w:rPr>
                <w:lang w:val="es-ES"/>
              </w:rPr>
              <w:tab/>
              <w:t xml:space="preserve">Garantía de Mantenimiento de la Oferta, de conformidad con la Subcláusula 21 de las IAO. </w:t>
            </w:r>
          </w:p>
        </w:tc>
      </w:tr>
      <w:tr w:rsidR="00961670" w:rsidRPr="006F62DA" w14:paraId="29BB8D4C" w14:textId="77777777" w:rsidTr="00431082">
        <w:tc>
          <w:tcPr>
            <w:tcW w:w="2340" w:type="dxa"/>
          </w:tcPr>
          <w:p w14:paraId="471BB39B" w14:textId="77777777" w:rsidR="00961670" w:rsidRPr="006F62DA" w:rsidRDefault="00961670" w:rsidP="00431082">
            <w:pPr>
              <w:pStyle w:val="Heading1-Clausename"/>
              <w:numPr>
                <w:ilvl w:val="0"/>
                <w:numId w:val="0"/>
              </w:numPr>
              <w:ind w:left="432" w:hanging="432"/>
              <w:rPr>
                <w:lang w:val="es-ES"/>
              </w:rPr>
            </w:pPr>
            <w:bookmarkStart w:id="42" w:name="_Toc106187702"/>
            <w:r w:rsidRPr="006F62DA">
              <w:rPr>
                <w:lang w:val="es-ES"/>
              </w:rPr>
              <w:t>33.</w:t>
            </w:r>
            <w:r w:rsidRPr="006F62DA">
              <w:rPr>
                <w:lang w:val="es-ES"/>
              </w:rPr>
              <w:tab/>
              <w:t>Examen de los Términos y Condiciones; Evaluación Técnica</w:t>
            </w:r>
            <w:bookmarkEnd w:id="42"/>
          </w:p>
        </w:tc>
        <w:tc>
          <w:tcPr>
            <w:tcW w:w="6660" w:type="dxa"/>
          </w:tcPr>
          <w:p w14:paraId="0CC624BE" w14:textId="77777777" w:rsidR="00961670" w:rsidRPr="006F62DA" w:rsidRDefault="00961670" w:rsidP="00431082">
            <w:pPr>
              <w:suppressAutoHyphens/>
              <w:spacing w:after="200"/>
              <w:ind w:left="576" w:hanging="576"/>
              <w:jc w:val="both"/>
              <w:rPr>
                <w:lang w:val="es-ES"/>
              </w:rPr>
            </w:pPr>
            <w:r w:rsidRPr="006F62DA">
              <w:rPr>
                <w:lang w:val="es-ES"/>
              </w:rPr>
              <w:t>33.1</w:t>
            </w:r>
            <w:r w:rsidRPr="006F62DA">
              <w:rPr>
                <w:lang w:val="es-ES"/>
              </w:rPr>
              <w:tab/>
              <w:t>El Comprador examinará todas las ofertas para confirmar que todas las estipulaciones y condiciones de las CGC y de las CEC han sido aceptadas por el Oferente sin desviaciones, reservas u omisiones significativas.</w:t>
            </w:r>
          </w:p>
          <w:p w14:paraId="287C41ED" w14:textId="77777777" w:rsidR="00961670" w:rsidRPr="006F62DA" w:rsidRDefault="00961670" w:rsidP="00431082">
            <w:pPr>
              <w:suppressAutoHyphens/>
              <w:spacing w:after="200"/>
              <w:ind w:left="576" w:hanging="576"/>
              <w:jc w:val="both"/>
              <w:rPr>
                <w:lang w:val="es-ES"/>
              </w:rPr>
            </w:pPr>
            <w:r w:rsidRPr="006F62DA">
              <w:rPr>
                <w:lang w:val="es-ES"/>
              </w:rPr>
              <w:t>33.2</w:t>
            </w:r>
            <w:r w:rsidRPr="006F62DA">
              <w:rPr>
                <w:lang w:val="es-ES"/>
              </w:rPr>
              <w:tab/>
              <w:t xml:space="preserve">El Comprador evaluará los aspectos técnicos de la oferta presentada en virtud de la Cláusula 18 de las IAO, para confirmar que todos los requisitos estipulados en la Sección VI, Requisitos de los Bienes y Servicios de los Documentos de Licitación, han sido cumplidos sin ninguna desviación o reserva significativa.  </w:t>
            </w:r>
          </w:p>
          <w:p w14:paraId="41F9DDB7" w14:textId="77777777" w:rsidR="009A127A" w:rsidRPr="006F62DA" w:rsidRDefault="00961670" w:rsidP="00C43CA2">
            <w:pPr>
              <w:suppressAutoHyphens/>
              <w:spacing w:after="200"/>
              <w:ind w:left="576" w:hanging="576"/>
              <w:jc w:val="both"/>
              <w:rPr>
                <w:lang w:val="es-ES"/>
              </w:rPr>
            </w:pPr>
            <w:r w:rsidRPr="006F62DA">
              <w:rPr>
                <w:lang w:val="es-ES"/>
              </w:rPr>
              <w:t>33.3</w:t>
            </w:r>
            <w:r w:rsidRPr="006F62DA">
              <w:rPr>
                <w:lang w:val="es-ES"/>
              </w:rPr>
              <w:tab/>
              <w:t xml:space="preserve">Si después de haber examinado los términos y condiciones y efectuada la evaluación técnica, el Comprador establece que </w:t>
            </w:r>
            <w:r w:rsidRPr="006F62DA">
              <w:rPr>
                <w:lang w:val="es-ES"/>
              </w:rPr>
              <w:lastRenderedPageBreak/>
              <w:t xml:space="preserve">la oferta no se ajusta sustancialmente a los Documentos de Licitación de conformidad con la Cláusula 30 de las IAO, la oferta será rechazada. </w:t>
            </w:r>
          </w:p>
        </w:tc>
      </w:tr>
      <w:tr w:rsidR="00961670" w:rsidRPr="006F62DA" w14:paraId="4E58A2BA" w14:textId="77777777" w:rsidTr="00431082">
        <w:tc>
          <w:tcPr>
            <w:tcW w:w="2340" w:type="dxa"/>
          </w:tcPr>
          <w:p w14:paraId="1B2871F5" w14:textId="77777777" w:rsidR="00961670" w:rsidRPr="006F62DA" w:rsidRDefault="00961670" w:rsidP="00431082">
            <w:pPr>
              <w:pStyle w:val="Heading1-Clausename"/>
              <w:numPr>
                <w:ilvl w:val="0"/>
                <w:numId w:val="0"/>
              </w:numPr>
              <w:ind w:left="432" w:hanging="432"/>
              <w:rPr>
                <w:lang w:val="es-ES"/>
              </w:rPr>
            </w:pPr>
            <w:bookmarkStart w:id="43" w:name="_Toc106187703"/>
            <w:r w:rsidRPr="006F62DA">
              <w:rPr>
                <w:lang w:val="es-ES"/>
              </w:rPr>
              <w:lastRenderedPageBreak/>
              <w:t>34.</w:t>
            </w:r>
            <w:r w:rsidRPr="006F62DA">
              <w:rPr>
                <w:lang w:val="es-ES"/>
              </w:rPr>
              <w:tab/>
              <w:t>Conversión a una sola moneda</w:t>
            </w:r>
            <w:bookmarkEnd w:id="43"/>
          </w:p>
        </w:tc>
        <w:tc>
          <w:tcPr>
            <w:tcW w:w="6660" w:type="dxa"/>
          </w:tcPr>
          <w:p w14:paraId="79A87335" w14:textId="77777777" w:rsidR="00961670" w:rsidRPr="006F62DA" w:rsidRDefault="00961670" w:rsidP="00431082">
            <w:pPr>
              <w:suppressAutoHyphens/>
              <w:spacing w:after="200"/>
              <w:ind w:left="576" w:hanging="576"/>
              <w:jc w:val="both"/>
              <w:rPr>
                <w:b/>
                <w:bCs/>
                <w:lang w:val="es-ES"/>
              </w:rPr>
            </w:pPr>
            <w:r w:rsidRPr="006F62DA">
              <w:rPr>
                <w:lang w:val="es-ES"/>
              </w:rPr>
              <w:t>34.1</w:t>
            </w:r>
            <w:r w:rsidRPr="006F62DA">
              <w:rPr>
                <w:lang w:val="es-ES"/>
              </w:rPr>
              <w:tab/>
              <w:t>Para efectos de evaluación y comparación, el Comprador convertirá todos los precios de las ofertas expresados en diferentes monedas a Lempiras utilizando el tipo de cambio vendedor establecido por el Banco Central de Honduras para transacciones semejantes, vigente 28 días calendario antes de la fecha de apertura de Ofertas.</w:t>
            </w:r>
          </w:p>
        </w:tc>
      </w:tr>
      <w:tr w:rsidR="00961670" w:rsidRPr="006F62DA" w14:paraId="2443B1D3" w14:textId="77777777" w:rsidTr="00431082">
        <w:tc>
          <w:tcPr>
            <w:tcW w:w="2340" w:type="dxa"/>
          </w:tcPr>
          <w:p w14:paraId="396797C2" w14:textId="77777777" w:rsidR="00961670" w:rsidRPr="006F62DA" w:rsidRDefault="00961670" w:rsidP="00431082">
            <w:pPr>
              <w:pStyle w:val="Heading1-Clausename"/>
              <w:numPr>
                <w:ilvl w:val="0"/>
                <w:numId w:val="0"/>
              </w:numPr>
              <w:ind w:left="432" w:hanging="432"/>
              <w:rPr>
                <w:lang w:val="es-ES"/>
              </w:rPr>
            </w:pPr>
            <w:r w:rsidRPr="006F62DA">
              <w:rPr>
                <w:lang w:val="es-ES"/>
              </w:rPr>
              <w:t>35.</w:t>
            </w:r>
            <w:r w:rsidRPr="006F62DA">
              <w:rPr>
                <w:lang w:val="es-ES"/>
              </w:rPr>
              <w:tab/>
              <w:t>Preferencia nacional</w:t>
            </w:r>
          </w:p>
        </w:tc>
        <w:tc>
          <w:tcPr>
            <w:tcW w:w="6660" w:type="dxa"/>
          </w:tcPr>
          <w:p w14:paraId="5635AD50" w14:textId="77777777" w:rsidR="00961670" w:rsidRPr="006F62DA" w:rsidRDefault="00961670" w:rsidP="00431082">
            <w:pPr>
              <w:suppressAutoHyphens/>
              <w:spacing w:after="200"/>
              <w:ind w:left="576" w:hanging="576"/>
              <w:jc w:val="both"/>
              <w:rPr>
                <w:lang w:val="es-ES"/>
              </w:rPr>
            </w:pPr>
            <w:r w:rsidRPr="006F62DA">
              <w:rPr>
                <w:lang w:val="es-ES"/>
              </w:rPr>
              <w:t>35.1</w:t>
            </w:r>
            <w:r w:rsidRPr="006F62DA">
              <w:rPr>
                <w:lang w:val="es-ES"/>
              </w:rPr>
              <w:tab/>
              <w:t>En caso de que en esta Licitación se presenten ofertas de empresas extranjeras, se aplicará un margen de preferencia nacional en los términos establecidos en los artículos 53 de la Ley de Contratación del Estado y 128 de su Reglamento.</w:t>
            </w:r>
          </w:p>
          <w:p w14:paraId="0B32506A" w14:textId="715A7947" w:rsidR="00C43CA2" w:rsidRPr="006F62DA" w:rsidRDefault="00961670" w:rsidP="00A200E1">
            <w:pPr>
              <w:suppressAutoHyphens/>
              <w:spacing w:after="200"/>
              <w:ind w:left="576" w:hanging="576"/>
              <w:jc w:val="both"/>
              <w:rPr>
                <w:lang w:val="es-ES"/>
              </w:rPr>
            </w:pPr>
            <w:r w:rsidRPr="006F62DA">
              <w:rPr>
                <w:lang w:val="es-ES"/>
              </w:rPr>
              <w:t>35.2 El margen de preferencia nacional no será aplicable cuando convenios bilaterales o multilaterales de libre comercio dispusieren que los oferentes extranjeros tendrán trato nacional.</w:t>
            </w:r>
          </w:p>
        </w:tc>
      </w:tr>
      <w:tr w:rsidR="00961670" w:rsidRPr="006F62DA" w14:paraId="5174D17C" w14:textId="77777777" w:rsidTr="00431082">
        <w:tc>
          <w:tcPr>
            <w:tcW w:w="2340" w:type="dxa"/>
          </w:tcPr>
          <w:p w14:paraId="5409B1C9" w14:textId="77777777" w:rsidR="00961670" w:rsidRPr="006F62DA" w:rsidRDefault="00961670" w:rsidP="00431082">
            <w:pPr>
              <w:pStyle w:val="Heading1-Clausename"/>
              <w:numPr>
                <w:ilvl w:val="0"/>
                <w:numId w:val="0"/>
              </w:numPr>
              <w:ind w:left="432" w:hanging="432"/>
              <w:rPr>
                <w:lang w:val="es-ES"/>
              </w:rPr>
            </w:pPr>
            <w:bookmarkStart w:id="44" w:name="_Toc106187705"/>
            <w:r w:rsidRPr="006F62DA">
              <w:rPr>
                <w:lang w:val="es-ES"/>
              </w:rPr>
              <w:t>36.</w:t>
            </w:r>
            <w:r w:rsidRPr="006F62DA">
              <w:rPr>
                <w:lang w:val="es-ES"/>
              </w:rPr>
              <w:tab/>
              <w:t>Evaluación de las Ofertas</w:t>
            </w:r>
            <w:bookmarkEnd w:id="44"/>
          </w:p>
        </w:tc>
        <w:tc>
          <w:tcPr>
            <w:tcW w:w="6660" w:type="dxa"/>
          </w:tcPr>
          <w:p w14:paraId="12F64676" w14:textId="77777777" w:rsidR="00961670" w:rsidRPr="006F62DA" w:rsidRDefault="00961670" w:rsidP="00431082">
            <w:pPr>
              <w:suppressAutoHyphens/>
              <w:spacing w:after="200"/>
              <w:ind w:left="576" w:hanging="576"/>
              <w:jc w:val="both"/>
              <w:rPr>
                <w:lang w:val="es-ES"/>
              </w:rPr>
            </w:pPr>
            <w:r w:rsidRPr="006F62DA">
              <w:rPr>
                <w:lang w:val="es-ES"/>
              </w:rPr>
              <w:t>36.1</w:t>
            </w:r>
            <w:r w:rsidRPr="006F62DA">
              <w:rPr>
                <w:lang w:val="es-ES"/>
              </w:rPr>
              <w:tab/>
              <w:t>El Comprador evaluará todas las ofertas que se determine que hasta esta etapa de la evaluación se ajustan sustancialmente a los Documentos de Licitación.</w:t>
            </w:r>
          </w:p>
          <w:p w14:paraId="0CF9D990" w14:textId="77777777" w:rsidR="00961670" w:rsidRPr="006F62DA" w:rsidRDefault="00961670" w:rsidP="00431082">
            <w:pPr>
              <w:suppressAutoHyphens/>
              <w:spacing w:after="200"/>
              <w:ind w:left="576" w:hanging="576"/>
              <w:jc w:val="both"/>
              <w:rPr>
                <w:lang w:val="es-ES"/>
              </w:rPr>
            </w:pPr>
            <w:r w:rsidRPr="006F62DA">
              <w:rPr>
                <w:lang w:val="es-ES"/>
              </w:rPr>
              <w:t>36.2</w:t>
            </w:r>
            <w:r w:rsidRPr="006F62DA">
              <w:rPr>
                <w:lang w:val="es-ES"/>
              </w:rPr>
              <w:tab/>
              <w:t xml:space="preserve">Para evaluar las ofertas, el Comprador utilizará únicamente los factores, metodologías y criterios definidos en la Cláusula 36 de las IAO. No se permitirá ningún otro criterio ni metodología. </w:t>
            </w:r>
          </w:p>
          <w:p w14:paraId="681C21BB" w14:textId="77777777" w:rsidR="00961670" w:rsidRPr="006F62DA" w:rsidRDefault="00961670" w:rsidP="00431082">
            <w:pPr>
              <w:suppressAutoHyphens/>
              <w:spacing w:after="200"/>
              <w:ind w:left="576" w:hanging="576"/>
              <w:jc w:val="both"/>
              <w:rPr>
                <w:lang w:val="es-ES"/>
              </w:rPr>
            </w:pPr>
            <w:r w:rsidRPr="006F62DA">
              <w:rPr>
                <w:lang w:val="es-ES"/>
              </w:rPr>
              <w:t>36.3</w:t>
            </w:r>
            <w:r w:rsidRPr="006F62DA">
              <w:rPr>
                <w:lang w:val="es-ES"/>
              </w:rPr>
              <w:tab/>
              <w:t>Al evaluar las Ofertas, el Comprador considerará lo siguiente:</w:t>
            </w:r>
          </w:p>
          <w:p w14:paraId="1A46FA86" w14:textId="77777777" w:rsidR="00961670" w:rsidRPr="006F62DA" w:rsidRDefault="00961670" w:rsidP="00431082">
            <w:pPr>
              <w:numPr>
                <w:ilvl w:val="0"/>
                <w:numId w:val="17"/>
              </w:numPr>
              <w:tabs>
                <w:tab w:val="clear" w:pos="900"/>
              </w:tabs>
              <w:suppressAutoHyphens/>
              <w:spacing w:after="200"/>
              <w:ind w:left="1152" w:hanging="576"/>
              <w:jc w:val="both"/>
              <w:rPr>
                <w:lang w:val="es-ES"/>
              </w:rPr>
            </w:pPr>
            <w:r w:rsidRPr="006F62DA">
              <w:rPr>
                <w:lang w:val="es-ES"/>
              </w:rPr>
              <w:t xml:space="preserve">el precio cotizado de conformidad con la Cláusula 14 de las IAO; </w:t>
            </w:r>
          </w:p>
          <w:p w14:paraId="30059643" w14:textId="77777777" w:rsidR="00961670" w:rsidRPr="006F62DA" w:rsidRDefault="00961670" w:rsidP="00431082">
            <w:pPr>
              <w:numPr>
                <w:ilvl w:val="0"/>
                <w:numId w:val="17"/>
              </w:numPr>
              <w:tabs>
                <w:tab w:val="clear" w:pos="900"/>
              </w:tabs>
              <w:suppressAutoHyphens/>
              <w:spacing w:after="200"/>
              <w:ind w:left="1152" w:hanging="576"/>
              <w:jc w:val="both"/>
              <w:rPr>
                <w:lang w:val="es-ES"/>
              </w:rPr>
            </w:pPr>
            <w:r w:rsidRPr="006F62DA">
              <w:rPr>
                <w:lang w:val="es-ES"/>
              </w:rPr>
              <w:t xml:space="preserve">el ajuste del precio por correcciones de errores aritméticos de conformidad con la Subcláusula 31.3 de las IAO; </w:t>
            </w:r>
          </w:p>
          <w:p w14:paraId="616248ED" w14:textId="77777777" w:rsidR="00961670" w:rsidRPr="006F62DA" w:rsidRDefault="00961670" w:rsidP="00431082">
            <w:pPr>
              <w:numPr>
                <w:ilvl w:val="0"/>
                <w:numId w:val="17"/>
              </w:numPr>
              <w:tabs>
                <w:tab w:val="clear" w:pos="900"/>
              </w:tabs>
              <w:suppressAutoHyphens/>
              <w:spacing w:after="200"/>
              <w:ind w:left="1152" w:hanging="576"/>
              <w:jc w:val="both"/>
              <w:rPr>
                <w:lang w:val="es-ES"/>
              </w:rPr>
            </w:pPr>
            <w:r w:rsidRPr="006F62DA">
              <w:rPr>
                <w:lang w:val="es-ES"/>
              </w:rPr>
              <w:t>el ajuste del precio debido a descuentos ofrecidos de conformidad con la Subcláusula 14.4 de las IAO;</w:t>
            </w:r>
          </w:p>
          <w:p w14:paraId="12949BF8" w14:textId="77777777" w:rsidR="00961670" w:rsidRPr="006F62DA" w:rsidRDefault="00961670" w:rsidP="00431082">
            <w:pPr>
              <w:numPr>
                <w:ilvl w:val="0"/>
                <w:numId w:val="17"/>
              </w:numPr>
              <w:tabs>
                <w:tab w:val="clear" w:pos="900"/>
              </w:tabs>
              <w:suppressAutoHyphens/>
              <w:spacing w:after="200"/>
              <w:ind w:left="1152" w:hanging="576"/>
              <w:jc w:val="both"/>
              <w:rPr>
                <w:lang w:val="es-ES"/>
              </w:rPr>
            </w:pPr>
            <w:r w:rsidRPr="006F62DA">
              <w:rPr>
                <w:lang w:val="es-ES"/>
              </w:rPr>
              <w:t xml:space="preserve">ajustes debidos a la aplicación de criterios de evaluación especificados en los </w:t>
            </w:r>
            <w:r w:rsidRPr="006F62DA">
              <w:rPr>
                <w:b/>
                <w:lang w:val="es-ES"/>
              </w:rPr>
              <w:t>DDL</w:t>
            </w:r>
            <w:r w:rsidRPr="006F62DA">
              <w:rPr>
                <w:lang w:val="es-ES"/>
              </w:rPr>
              <w:t xml:space="preserve"> de entre los indicados en la Sección III, Criterios de Evaluación y Calificación;</w:t>
            </w:r>
          </w:p>
          <w:p w14:paraId="6A3033D6" w14:textId="77777777" w:rsidR="00961670" w:rsidRPr="006F62DA" w:rsidRDefault="00961670" w:rsidP="00431082">
            <w:pPr>
              <w:numPr>
                <w:ilvl w:val="0"/>
                <w:numId w:val="17"/>
              </w:numPr>
              <w:tabs>
                <w:tab w:val="clear" w:pos="900"/>
              </w:tabs>
              <w:suppressAutoHyphens/>
              <w:spacing w:after="200"/>
              <w:ind w:left="1152" w:hanging="576"/>
              <w:jc w:val="both"/>
              <w:rPr>
                <w:lang w:val="es-ES"/>
              </w:rPr>
            </w:pPr>
            <w:r w:rsidRPr="006F62DA">
              <w:rPr>
                <w:lang w:val="es-ES"/>
              </w:rPr>
              <w:lastRenderedPageBreak/>
              <w:t>ajustes debidos a la aplicación de un margen de preferencia, si corresponde, de conformidad con la cláusula 35 de las IAO.</w:t>
            </w:r>
          </w:p>
          <w:p w14:paraId="5641822A" w14:textId="77777777" w:rsidR="00961670" w:rsidRPr="006F62DA" w:rsidRDefault="00961670" w:rsidP="00431082">
            <w:pPr>
              <w:suppressAutoHyphens/>
              <w:spacing w:after="200"/>
              <w:ind w:left="576" w:hanging="576"/>
              <w:jc w:val="both"/>
              <w:rPr>
                <w:lang w:val="es-ES"/>
              </w:rPr>
            </w:pPr>
            <w:r w:rsidRPr="006F62DA">
              <w:rPr>
                <w:lang w:val="es-ES"/>
              </w:rPr>
              <w:t>36.4</w:t>
            </w:r>
            <w:r w:rsidRPr="006F62DA">
              <w:rPr>
                <w:lang w:val="es-ES"/>
              </w:rPr>
              <w:tab/>
              <w:t xml:space="preserve">Al evaluar una oferta el Comprador excluirá y no tendrá en cuenta: </w:t>
            </w:r>
          </w:p>
          <w:p w14:paraId="2A2B74E7" w14:textId="77777777" w:rsidR="00961670" w:rsidRPr="006F62DA" w:rsidRDefault="00961670" w:rsidP="00431082">
            <w:pPr>
              <w:numPr>
                <w:ilvl w:val="0"/>
                <w:numId w:val="18"/>
              </w:numPr>
              <w:tabs>
                <w:tab w:val="clear" w:pos="792"/>
              </w:tabs>
              <w:suppressAutoHyphens/>
              <w:spacing w:after="200"/>
              <w:ind w:left="1152" w:hanging="576"/>
              <w:jc w:val="both"/>
              <w:rPr>
                <w:lang w:val="es-ES"/>
              </w:rPr>
            </w:pPr>
            <w:r w:rsidRPr="006F62DA">
              <w:rPr>
                <w:lang w:val="es-ES"/>
              </w:rPr>
              <w:t>los impuestos sobre las ventas y otros impuestos similares pagaderos en Honduras sobre los bienes y/o Servicios si el contrato es adjudicado al Oferente;</w:t>
            </w:r>
          </w:p>
          <w:p w14:paraId="60308E1E" w14:textId="77777777" w:rsidR="00961670" w:rsidRPr="006F62DA" w:rsidRDefault="00961670" w:rsidP="00431082">
            <w:pPr>
              <w:numPr>
                <w:ilvl w:val="0"/>
                <w:numId w:val="18"/>
              </w:numPr>
              <w:tabs>
                <w:tab w:val="clear" w:pos="792"/>
              </w:tabs>
              <w:suppressAutoHyphens/>
              <w:spacing w:after="200"/>
              <w:ind w:left="1152" w:hanging="576"/>
              <w:jc w:val="both"/>
              <w:rPr>
                <w:lang w:val="es-ES"/>
              </w:rPr>
            </w:pPr>
            <w:r w:rsidRPr="006F62DA">
              <w:rPr>
                <w:lang w:val="es-ES"/>
              </w:rPr>
              <w:t xml:space="preserve">ninguna disposición por ajuste de precios durante el período de ejecución del contrato, si estuviese estipulado en la oferta.  </w:t>
            </w:r>
          </w:p>
          <w:p w14:paraId="41C90AB0" w14:textId="77777777" w:rsidR="00961670" w:rsidRPr="006F62DA" w:rsidRDefault="00961670" w:rsidP="00431082">
            <w:pPr>
              <w:suppressAutoHyphens/>
              <w:spacing w:after="200"/>
              <w:ind w:left="576" w:hanging="576"/>
              <w:jc w:val="both"/>
              <w:rPr>
                <w:lang w:val="es-ES"/>
              </w:rPr>
            </w:pPr>
            <w:r w:rsidRPr="006F62DA">
              <w:rPr>
                <w:lang w:val="es-ES"/>
              </w:rPr>
              <w:t>36.5</w:t>
            </w:r>
            <w:r w:rsidRPr="006F62DA">
              <w:rPr>
                <w:lang w:val="es-ES"/>
              </w:rPr>
              <w:tab/>
              <w:t>La evaluación de una oferta requerirá que el Comprador considere otros factores, además del precio cotizado, de conformidad con la Cláusula 14 de las IAO. Estos factores estarán relacionados con las características, rendimiento, términos y condiciones de la compra de los Bienes y/o Servicios y Servicios Conexos. El efecto de los factores seleccionados, si los hubiere, se expresarán en términos monetarios para facilitar la comparación de las ofertas, a menos que se indique lo contrario en la Sección III, Criterios de Evaluación y Calificación.  Los factores, metodologías y criterios que se apliquen serán aquellos especificados de conformidad con la Subcláusula 36.3 (d) de las IAO.</w:t>
            </w:r>
          </w:p>
          <w:p w14:paraId="58ABCA18" w14:textId="77777777" w:rsidR="00961670" w:rsidRPr="006F62DA" w:rsidRDefault="00961670" w:rsidP="00431082">
            <w:pPr>
              <w:suppressAutoHyphens/>
              <w:spacing w:after="200"/>
              <w:ind w:left="576" w:hanging="576"/>
              <w:jc w:val="both"/>
              <w:rPr>
                <w:lang w:val="es-ES"/>
              </w:rPr>
            </w:pPr>
            <w:r w:rsidRPr="006F62DA">
              <w:rPr>
                <w:lang w:val="es-ES"/>
              </w:rPr>
              <w:t>36.6</w:t>
            </w:r>
            <w:r w:rsidRPr="006F62DA">
              <w:rPr>
                <w:lang w:val="es-ES"/>
              </w:rPr>
              <w:tab/>
              <w:t xml:space="preserve">Si así se indica en los </w:t>
            </w:r>
            <w:r w:rsidRPr="006F62DA">
              <w:rPr>
                <w:b/>
                <w:lang w:val="es-ES"/>
              </w:rPr>
              <w:t>DDL</w:t>
            </w:r>
            <w:r w:rsidRPr="006F62DA">
              <w:rPr>
                <w:b/>
                <w:bCs/>
                <w:lang w:val="es-ES"/>
              </w:rPr>
              <w:t xml:space="preserve">, </w:t>
            </w:r>
            <w:r w:rsidRPr="006F62DA">
              <w:rPr>
                <w:lang w:val="es-ES"/>
              </w:rPr>
              <w:t xml:space="preserve">estos Documentos de Licitación permitirán que los Oferentes coticen precios separados por uno o más lotes, y permitirán que el Comprador adjudique uno o varios lotes a más de un Oferente. La metodología de evaluación para determinar la combinación de lotes evaluada como la más baja, está detallada en la Sección III, Criterios de Evaluación y Calificación. </w:t>
            </w:r>
          </w:p>
        </w:tc>
      </w:tr>
      <w:tr w:rsidR="00961670" w:rsidRPr="006F62DA" w14:paraId="12294215" w14:textId="77777777" w:rsidTr="00431082">
        <w:tc>
          <w:tcPr>
            <w:tcW w:w="2340" w:type="dxa"/>
          </w:tcPr>
          <w:p w14:paraId="099568ED" w14:textId="77777777" w:rsidR="00961670" w:rsidRPr="006F62DA" w:rsidRDefault="00961670" w:rsidP="00431082">
            <w:pPr>
              <w:pStyle w:val="Heading1-Clausename"/>
              <w:numPr>
                <w:ilvl w:val="0"/>
                <w:numId w:val="0"/>
              </w:numPr>
              <w:ind w:left="432" w:hanging="432"/>
              <w:rPr>
                <w:lang w:val="es-ES"/>
              </w:rPr>
            </w:pPr>
            <w:bookmarkStart w:id="45" w:name="_Toc106187706"/>
            <w:r w:rsidRPr="006F62DA">
              <w:rPr>
                <w:lang w:val="es-ES"/>
              </w:rPr>
              <w:lastRenderedPageBreak/>
              <w:t>37.</w:t>
            </w:r>
            <w:r w:rsidRPr="006F62DA">
              <w:rPr>
                <w:lang w:val="es-ES"/>
              </w:rPr>
              <w:tab/>
              <w:t>Comparación de las Ofertas</w:t>
            </w:r>
            <w:bookmarkEnd w:id="45"/>
          </w:p>
        </w:tc>
        <w:tc>
          <w:tcPr>
            <w:tcW w:w="6660" w:type="dxa"/>
          </w:tcPr>
          <w:p w14:paraId="43E70EA2" w14:textId="77777777" w:rsidR="00961670" w:rsidRPr="006F62DA" w:rsidRDefault="00961670" w:rsidP="00431082">
            <w:pPr>
              <w:suppressAutoHyphens/>
              <w:spacing w:after="200"/>
              <w:ind w:left="576" w:hanging="576"/>
              <w:jc w:val="both"/>
              <w:rPr>
                <w:lang w:val="es-ES"/>
              </w:rPr>
            </w:pPr>
            <w:r w:rsidRPr="006F62DA">
              <w:rPr>
                <w:lang w:val="es-ES"/>
              </w:rPr>
              <w:t>37.1</w:t>
            </w:r>
            <w:r w:rsidRPr="006F62DA">
              <w:rPr>
                <w:lang w:val="es-ES"/>
              </w:rPr>
              <w:tab/>
              <w:t xml:space="preserve">El Comprador comparará todas las ofertas que cumplen sustancialmente para determinar la oferta evaluada como la más baja, de conformidad con la Cláusula 36 de las IAO. </w:t>
            </w:r>
          </w:p>
        </w:tc>
      </w:tr>
      <w:tr w:rsidR="00961670" w:rsidRPr="006F62DA" w14:paraId="0BB34CA7" w14:textId="77777777" w:rsidTr="00431082">
        <w:tc>
          <w:tcPr>
            <w:tcW w:w="2340" w:type="dxa"/>
          </w:tcPr>
          <w:p w14:paraId="53D8E250" w14:textId="77777777" w:rsidR="00961670" w:rsidRPr="006F62DA" w:rsidRDefault="00961670" w:rsidP="00431082">
            <w:pPr>
              <w:pStyle w:val="Heading1-Clausename"/>
              <w:numPr>
                <w:ilvl w:val="0"/>
                <w:numId w:val="0"/>
              </w:numPr>
              <w:ind w:left="432" w:hanging="432"/>
              <w:rPr>
                <w:lang w:val="es-ES"/>
              </w:rPr>
            </w:pPr>
            <w:bookmarkStart w:id="46" w:name="_Toc106187707"/>
            <w:r w:rsidRPr="006F62DA">
              <w:rPr>
                <w:lang w:val="es-ES"/>
              </w:rPr>
              <w:t>38.</w:t>
            </w:r>
            <w:r w:rsidRPr="006F62DA">
              <w:rPr>
                <w:lang w:val="es-ES"/>
              </w:rPr>
              <w:tab/>
              <w:t>Poscalificación del Oferente</w:t>
            </w:r>
            <w:bookmarkEnd w:id="46"/>
            <w:r w:rsidRPr="006F62DA">
              <w:rPr>
                <w:lang w:val="es-ES"/>
              </w:rPr>
              <w:t xml:space="preserve"> </w:t>
            </w:r>
          </w:p>
        </w:tc>
        <w:tc>
          <w:tcPr>
            <w:tcW w:w="6660" w:type="dxa"/>
          </w:tcPr>
          <w:p w14:paraId="426F0A3A" w14:textId="77777777" w:rsidR="00961670" w:rsidRPr="006F62DA" w:rsidRDefault="00961670" w:rsidP="00431082">
            <w:pPr>
              <w:suppressAutoHyphens/>
              <w:spacing w:after="200"/>
              <w:ind w:left="576" w:hanging="576"/>
              <w:jc w:val="both"/>
              <w:rPr>
                <w:lang w:val="es-ES"/>
              </w:rPr>
            </w:pPr>
            <w:r w:rsidRPr="006F62DA">
              <w:rPr>
                <w:lang w:val="es-ES"/>
              </w:rPr>
              <w:t>38.1</w:t>
            </w:r>
            <w:r w:rsidRPr="006F62DA">
              <w:rPr>
                <w:lang w:val="es-ES"/>
              </w:rPr>
              <w:tab/>
              <w:t>El Comprador determinará, a su entera satisfacción, si el Oferente seleccionado como el que ha presentado la oferta evaluada como la más baja y ha cumplido sustancialmente con la oferta, está calificado para ejecutar el Contrato satisfactoriamente.</w:t>
            </w:r>
          </w:p>
          <w:p w14:paraId="38E833E1" w14:textId="77777777" w:rsidR="00961670" w:rsidRPr="006F62DA" w:rsidRDefault="00961670" w:rsidP="00431082">
            <w:pPr>
              <w:suppressAutoHyphens/>
              <w:spacing w:after="200"/>
              <w:ind w:left="576" w:hanging="576"/>
              <w:jc w:val="both"/>
              <w:rPr>
                <w:lang w:val="es-ES"/>
              </w:rPr>
            </w:pPr>
            <w:r w:rsidRPr="006F62DA">
              <w:rPr>
                <w:lang w:val="es-ES"/>
              </w:rPr>
              <w:lastRenderedPageBreak/>
              <w:t>38.2</w:t>
            </w:r>
            <w:r w:rsidRPr="006F62DA">
              <w:rPr>
                <w:lang w:val="es-ES"/>
              </w:rPr>
              <w:tab/>
              <w:t>Dicha determinación se basará en el examen de la evidencia documentada de las calificaciones del Oferente que éste ha presentado, de conformidad con la Cláusula 19 de las IAO.</w:t>
            </w:r>
          </w:p>
          <w:p w14:paraId="3F1B0C4A" w14:textId="77777777" w:rsidR="00961670" w:rsidRPr="006F62DA" w:rsidRDefault="00961670" w:rsidP="00431082">
            <w:pPr>
              <w:suppressAutoHyphens/>
              <w:spacing w:after="200"/>
              <w:ind w:left="576" w:hanging="576"/>
              <w:jc w:val="both"/>
              <w:rPr>
                <w:lang w:val="es-ES"/>
              </w:rPr>
            </w:pPr>
            <w:r w:rsidRPr="006F62DA">
              <w:rPr>
                <w:lang w:val="es-ES"/>
              </w:rPr>
              <w:t>38.3</w:t>
            </w:r>
            <w:r w:rsidRPr="006F62DA">
              <w:rPr>
                <w:lang w:val="es-ES"/>
              </w:rPr>
              <w:tab/>
              <w:t xml:space="preserve">Una determinación afirmativa será un requisito previo para la adjudicación del Contrato al Oferente. Una determinación negativa resultará en el rechazo de la oferta del Oferente, en cuyo caso el Comprador procederá a determinar si el Oferente que presentó la siguiente oferta evaluada como la más baja está calificado para ejecutar el contrato satisfactoriamente.  </w:t>
            </w:r>
          </w:p>
        </w:tc>
      </w:tr>
      <w:tr w:rsidR="00961670" w:rsidRPr="006F62DA" w14:paraId="1693895E" w14:textId="77777777" w:rsidTr="00431082">
        <w:trPr>
          <w:cantSplit/>
        </w:trPr>
        <w:tc>
          <w:tcPr>
            <w:tcW w:w="2340" w:type="dxa"/>
          </w:tcPr>
          <w:p w14:paraId="78904701" w14:textId="77777777" w:rsidR="00961670" w:rsidRPr="006F62DA" w:rsidRDefault="00961670" w:rsidP="00431082">
            <w:pPr>
              <w:pStyle w:val="Heading1-Clausename"/>
              <w:numPr>
                <w:ilvl w:val="0"/>
                <w:numId w:val="0"/>
              </w:numPr>
              <w:ind w:left="432" w:hanging="432"/>
              <w:rPr>
                <w:lang w:val="es-ES"/>
              </w:rPr>
            </w:pPr>
            <w:bookmarkStart w:id="47" w:name="_Toc106187708"/>
            <w:r w:rsidRPr="006F62DA">
              <w:rPr>
                <w:lang w:val="es-ES"/>
              </w:rPr>
              <w:lastRenderedPageBreak/>
              <w:t>39.</w:t>
            </w:r>
            <w:r w:rsidRPr="006F62DA">
              <w:rPr>
                <w:lang w:val="es-ES"/>
              </w:rPr>
              <w:tab/>
              <w:t>Derecho del comprador a aceptar cualquier oferta y a rechazar cualquiera o todas las ofertas</w:t>
            </w:r>
            <w:bookmarkEnd w:id="47"/>
          </w:p>
        </w:tc>
        <w:tc>
          <w:tcPr>
            <w:tcW w:w="6660" w:type="dxa"/>
          </w:tcPr>
          <w:p w14:paraId="09CCF304" w14:textId="682ABD7A" w:rsidR="00961670" w:rsidRPr="006F62DA" w:rsidRDefault="00961670" w:rsidP="00A200E1">
            <w:pPr>
              <w:pStyle w:val="Textodebloque"/>
              <w:tabs>
                <w:tab w:val="clear" w:pos="612"/>
              </w:tabs>
              <w:spacing w:after="200"/>
              <w:ind w:left="576" w:right="0" w:hanging="576"/>
              <w:rPr>
                <w:lang w:val="es-ES"/>
              </w:rPr>
            </w:pPr>
            <w:r w:rsidRPr="006F62DA">
              <w:rPr>
                <w:lang w:val="es-ES"/>
              </w:rPr>
              <w:t>39.1</w:t>
            </w:r>
            <w:r w:rsidRPr="006F62DA">
              <w:rPr>
                <w:lang w:val="es-ES"/>
              </w:rPr>
              <w:tab/>
              <w:t>El Comprador se reserva el derecho a aceptar o rechazar cualquier oferta, de anular el proceso licitatorio y de rechazar todas las ofertas en cualquier momento antes de la adjudicación del contrato, sin que por ello adquiera responsabilidad alguna ante los Oferentes.</w:t>
            </w:r>
          </w:p>
        </w:tc>
      </w:tr>
      <w:tr w:rsidR="00961670" w:rsidRPr="006F62DA" w14:paraId="56C2E2A8" w14:textId="77777777" w:rsidTr="00431082">
        <w:tc>
          <w:tcPr>
            <w:tcW w:w="2340" w:type="dxa"/>
          </w:tcPr>
          <w:p w14:paraId="3509955E" w14:textId="77777777" w:rsidR="00961670" w:rsidRPr="006F62DA" w:rsidRDefault="00961670" w:rsidP="00431082">
            <w:pPr>
              <w:pStyle w:val="Heading1-Clausename"/>
              <w:numPr>
                <w:ilvl w:val="0"/>
                <w:numId w:val="0"/>
              </w:numPr>
              <w:tabs>
                <w:tab w:val="num" w:pos="360"/>
              </w:tabs>
              <w:ind w:left="360" w:hanging="360"/>
              <w:rPr>
                <w:lang w:val="es-ES"/>
              </w:rPr>
            </w:pPr>
          </w:p>
        </w:tc>
        <w:tc>
          <w:tcPr>
            <w:tcW w:w="6660" w:type="dxa"/>
          </w:tcPr>
          <w:p w14:paraId="4BB41628" w14:textId="77777777" w:rsidR="00961670" w:rsidRPr="006F62DA" w:rsidRDefault="00961670" w:rsidP="00431082">
            <w:pPr>
              <w:pStyle w:val="Textoindependiente2"/>
              <w:numPr>
                <w:ilvl w:val="0"/>
                <w:numId w:val="0"/>
              </w:numPr>
              <w:rPr>
                <w:lang w:val="es-ES"/>
              </w:rPr>
            </w:pPr>
            <w:bookmarkStart w:id="48" w:name="_Toc106187709"/>
            <w:r w:rsidRPr="006F62DA">
              <w:rPr>
                <w:lang w:val="es-ES"/>
              </w:rPr>
              <w:t>F. Adjudicación del Contrato</w:t>
            </w:r>
            <w:bookmarkEnd w:id="48"/>
          </w:p>
        </w:tc>
      </w:tr>
      <w:tr w:rsidR="00961670" w:rsidRPr="006F62DA" w14:paraId="00A604B7" w14:textId="77777777" w:rsidTr="00431082">
        <w:tc>
          <w:tcPr>
            <w:tcW w:w="2340" w:type="dxa"/>
          </w:tcPr>
          <w:p w14:paraId="0D7E36FA" w14:textId="77777777" w:rsidR="00961670" w:rsidRPr="006F62DA" w:rsidRDefault="00961670" w:rsidP="00431082">
            <w:pPr>
              <w:pStyle w:val="Heading1-Clausename"/>
              <w:numPr>
                <w:ilvl w:val="0"/>
                <w:numId w:val="0"/>
              </w:numPr>
              <w:ind w:left="432" w:hanging="432"/>
              <w:rPr>
                <w:lang w:val="es-ES"/>
              </w:rPr>
            </w:pPr>
            <w:bookmarkStart w:id="49" w:name="_Toc106187710"/>
            <w:r w:rsidRPr="006F62DA">
              <w:rPr>
                <w:lang w:val="es-ES"/>
              </w:rPr>
              <w:t>40.  Criterios de Adjudicación</w:t>
            </w:r>
            <w:bookmarkEnd w:id="49"/>
            <w:r w:rsidRPr="006F62DA">
              <w:rPr>
                <w:lang w:val="es-ES"/>
              </w:rPr>
              <w:t xml:space="preserve"> </w:t>
            </w:r>
          </w:p>
        </w:tc>
        <w:tc>
          <w:tcPr>
            <w:tcW w:w="6660" w:type="dxa"/>
          </w:tcPr>
          <w:p w14:paraId="3E0FD688" w14:textId="77777777" w:rsidR="00961670" w:rsidRPr="006F62DA" w:rsidRDefault="00961670" w:rsidP="00431082">
            <w:pPr>
              <w:pStyle w:val="Textodebloque"/>
              <w:tabs>
                <w:tab w:val="clear" w:pos="612"/>
              </w:tabs>
              <w:spacing w:after="200"/>
              <w:ind w:left="612"/>
              <w:rPr>
                <w:lang w:val="es-ES"/>
              </w:rPr>
            </w:pPr>
            <w:r w:rsidRPr="006F62DA">
              <w:rPr>
                <w:lang w:val="es-ES"/>
              </w:rPr>
              <w:t>40.1</w:t>
            </w:r>
            <w:r w:rsidRPr="006F62DA">
              <w:rPr>
                <w:lang w:val="es-ES"/>
              </w:rPr>
              <w:tab/>
              <w:t>El Comprador adjudicará el Contrato al Oferente cuya oferta haya sido determinada la oferta evaluada como la más baja y cumple sustancialmente con los requisitos de los Documentos de Licitación, siempre y cuando el Comprador determine que el Oferente está calificado para ejecutar el Contrato satisfactoriamente.</w:t>
            </w:r>
          </w:p>
        </w:tc>
      </w:tr>
      <w:tr w:rsidR="00961670" w:rsidRPr="006F62DA" w14:paraId="5FAD4C64" w14:textId="77777777" w:rsidTr="00431082">
        <w:tc>
          <w:tcPr>
            <w:tcW w:w="2340" w:type="dxa"/>
          </w:tcPr>
          <w:p w14:paraId="7C0F83C5" w14:textId="77777777" w:rsidR="00961670" w:rsidRPr="006F62DA" w:rsidRDefault="00961670" w:rsidP="00431082">
            <w:pPr>
              <w:pStyle w:val="Heading1-Clausename"/>
              <w:numPr>
                <w:ilvl w:val="0"/>
                <w:numId w:val="0"/>
              </w:numPr>
              <w:ind w:left="432" w:hanging="432"/>
              <w:rPr>
                <w:lang w:val="es-ES"/>
              </w:rPr>
            </w:pPr>
            <w:bookmarkStart w:id="50" w:name="_Toc106187711"/>
            <w:r w:rsidRPr="006F62DA">
              <w:rPr>
                <w:lang w:val="es-ES"/>
              </w:rPr>
              <w:t>41.</w:t>
            </w:r>
            <w:r w:rsidRPr="006F62DA">
              <w:rPr>
                <w:lang w:val="es-ES"/>
              </w:rPr>
              <w:tab/>
              <w:t>Derecho del Comprador a variar las cantidades en el momento de la adjudicación</w:t>
            </w:r>
            <w:bookmarkEnd w:id="50"/>
          </w:p>
        </w:tc>
        <w:tc>
          <w:tcPr>
            <w:tcW w:w="6660" w:type="dxa"/>
          </w:tcPr>
          <w:p w14:paraId="7A3F0B9C" w14:textId="77777777" w:rsidR="00961670" w:rsidRPr="006F62DA" w:rsidRDefault="00961670" w:rsidP="00431082">
            <w:pPr>
              <w:pStyle w:val="Textodebloque"/>
              <w:tabs>
                <w:tab w:val="clear" w:pos="612"/>
              </w:tabs>
              <w:spacing w:after="200"/>
              <w:ind w:left="612"/>
              <w:rPr>
                <w:lang w:val="es-ES"/>
              </w:rPr>
            </w:pPr>
            <w:r w:rsidRPr="006F62DA">
              <w:rPr>
                <w:lang w:val="es-ES"/>
              </w:rPr>
              <w:t>41.1</w:t>
            </w:r>
            <w:r w:rsidRPr="006F62DA">
              <w:rPr>
                <w:lang w:val="es-ES"/>
              </w:rPr>
              <w:tab/>
              <w:t xml:space="preserve">Al momento de adjudicar el Contrato, el Comprador se reserva el derecho a aumentar o disminuir la cantidad de los Bienes y/o Servicios y Servicios Conexos especificados originalmente en la Sección VI, Lista de Requerimientos, siempre y cuando esta variación no exceda los porcentajes indicados en los </w:t>
            </w:r>
            <w:r w:rsidRPr="006F62DA">
              <w:rPr>
                <w:b/>
                <w:lang w:val="es-ES"/>
              </w:rPr>
              <w:t>DDL</w:t>
            </w:r>
            <w:r w:rsidRPr="006F62DA">
              <w:rPr>
                <w:lang w:val="es-ES"/>
              </w:rPr>
              <w:t xml:space="preserve">, y no altere los precios unitarios u otros términos y condiciones de la Oferta y de los Documentos de Licitación. </w:t>
            </w:r>
          </w:p>
        </w:tc>
      </w:tr>
      <w:tr w:rsidR="00961670" w:rsidRPr="006F62DA" w14:paraId="4C4B1B13" w14:textId="77777777" w:rsidTr="00431082">
        <w:tc>
          <w:tcPr>
            <w:tcW w:w="2340" w:type="dxa"/>
          </w:tcPr>
          <w:p w14:paraId="165887C0" w14:textId="77777777" w:rsidR="00961670" w:rsidRPr="006F62DA" w:rsidRDefault="00961670" w:rsidP="00431082">
            <w:pPr>
              <w:pStyle w:val="Heading1-Clausename"/>
              <w:numPr>
                <w:ilvl w:val="0"/>
                <w:numId w:val="0"/>
              </w:numPr>
              <w:ind w:left="432" w:hanging="432"/>
              <w:rPr>
                <w:lang w:val="es-ES"/>
              </w:rPr>
            </w:pPr>
            <w:bookmarkStart w:id="51" w:name="_Toc106187712"/>
            <w:r w:rsidRPr="006F62DA">
              <w:rPr>
                <w:lang w:val="es-ES"/>
              </w:rPr>
              <w:t>42.</w:t>
            </w:r>
            <w:r w:rsidRPr="006F62DA">
              <w:rPr>
                <w:lang w:val="es-ES"/>
              </w:rPr>
              <w:tab/>
              <w:t>Notificación de Adjudicación del Contrato</w:t>
            </w:r>
            <w:bookmarkEnd w:id="51"/>
          </w:p>
        </w:tc>
        <w:tc>
          <w:tcPr>
            <w:tcW w:w="6660" w:type="dxa"/>
          </w:tcPr>
          <w:p w14:paraId="5D5C880C" w14:textId="77777777" w:rsidR="00961670" w:rsidRPr="006F62DA" w:rsidRDefault="00961670" w:rsidP="00431082">
            <w:pPr>
              <w:pStyle w:val="Textodebloque"/>
              <w:tabs>
                <w:tab w:val="clear" w:pos="612"/>
              </w:tabs>
              <w:spacing w:after="200"/>
              <w:ind w:left="612"/>
              <w:rPr>
                <w:lang w:val="es-ES"/>
              </w:rPr>
            </w:pPr>
            <w:r w:rsidRPr="006F62DA">
              <w:rPr>
                <w:lang w:val="es-ES"/>
              </w:rPr>
              <w:t>42.1</w:t>
            </w:r>
            <w:r w:rsidRPr="006F62DA">
              <w:rPr>
                <w:lang w:val="es-ES"/>
              </w:rPr>
              <w:tab/>
              <w:t xml:space="preserve">Antes de la expiración del período de validez de las ofertas, el Comprador notificará por escrito a todos los Oferentes. </w:t>
            </w:r>
          </w:p>
          <w:p w14:paraId="326448D6" w14:textId="36EB7BA0" w:rsidR="00317C4D" w:rsidRPr="006F62DA" w:rsidRDefault="00961670" w:rsidP="00A200E1">
            <w:pPr>
              <w:pStyle w:val="Textodebloque"/>
              <w:tabs>
                <w:tab w:val="clear" w:pos="612"/>
              </w:tabs>
              <w:spacing w:after="200"/>
              <w:ind w:left="612" w:hanging="612"/>
              <w:rPr>
                <w:lang w:val="es-ES"/>
              </w:rPr>
            </w:pPr>
            <w:r w:rsidRPr="006F62DA">
              <w:rPr>
                <w:lang w:val="es-ES"/>
              </w:rPr>
              <w:t>42.2</w:t>
            </w:r>
            <w:r w:rsidRPr="006F62DA">
              <w:rPr>
                <w:lang w:val="es-ES"/>
              </w:rPr>
              <w:tab/>
              <w:t xml:space="preserve">El Comprador publicará en </w:t>
            </w:r>
            <w:r w:rsidRPr="006F62DA">
              <w:t xml:space="preserve">el Sistema de Información de Contratación y Adquisiciones del Estado de Honduras, “HonduCompras” </w:t>
            </w:r>
            <w:r w:rsidRPr="006F62DA">
              <w:rPr>
                <w:lang w:val="es-ES"/>
              </w:rPr>
              <w:t>(</w:t>
            </w:r>
            <w:hyperlink r:id="rId10" w:history="1">
              <w:r w:rsidRPr="006F62DA">
                <w:rPr>
                  <w:rStyle w:val="Hipervnculo"/>
                  <w:color w:val="auto"/>
                  <w:u w:val="none"/>
                  <w:lang w:val="es-ES"/>
                </w:rPr>
                <w:t>www.honducompras.gob.hn</w:t>
              </w:r>
            </w:hyperlink>
            <w:r w:rsidRPr="006F62DA">
              <w:rPr>
                <w:lang w:val="es-ES"/>
              </w:rPr>
              <w:t>) y en el Portal de Transparencia del IHSS (</w:t>
            </w:r>
            <w:hyperlink r:id="rId11" w:history="1">
              <w:r w:rsidRPr="006F62DA">
                <w:rPr>
                  <w:rStyle w:val="Hipervnculo"/>
                  <w:color w:val="auto"/>
                  <w:u w:val="none"/>
                  <w:lang w:val="es-ES"/>
                </w:rPr>
                <w:t>www.ihss.hn</w:t>
              </w:r>
            </w:hyperlink>
            <w:r w:rsidRPr="006F62DA">
              <w:rPr>
                <w:lang w:val="es-ES"/>
              </w:rPr>
              <w:t xml:space="preserve">), los resultados de la licitación, identificando la oferta y número de lotes y la siguiente información: (i) nombre de todos los  Oferentes que presentaron ofertas; (ii) los precios que se leyeron en voz alta en el acto de apertura de las ofertas; (iii) </w:t>
            </w:r>
            <w:r w:rsidRPr="006F62DA">
              <w:rPr>
                <w:lang w:val="es-ES"/>
              </w:rPr>
              <w:lastRenderedPageBreak/>
              <w:t>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w:t>
            </w:r>
          </w:p>
        </w:tc>
      </w:tr>
      <w:tr w:rsidR="00961670" w:rsidRPr="006F62DA" w14:paraId="100BCFE9" w14:textId="77777777" w:rsidTr="00431082">
        <w:tc>
          <w:tcPr>
            <w:tcW w:w="2340" w:type="dxa"/>
          </w:tcPr>
          <w:p w14:paraId="785A7FDD" w14:textId="77777777" w:rsidR="00961670" w:rsidRPr="006F62DA" w:rsidRDefault="00961670" w:rsidP="00A200E1">
            <w:pPr>
              <w:pStyle w:val="Heading1-Clausename"/>
              <w:numPr>
                <w:ilvl w:val="0"/>
                <w:numId w:val="0"/>
              </w:numPr>
              <w:ind w:left="432" w:right="355" w:hanging="432"/>
              <w:rPr>
                <w:lang w:val="es-ES"/>
              </w:rPr>
            </w:pPr>
            <w:bookmarkStart w:id="52" w:name="_Toc106187713"/>
            <w:r w:rsidRPr="006F62DA">
              <w:rPr>
                <w:lang w:val="es-ES"/>
              </w:rPr>
              <w:lastRenderedPageBreak/>
              <w:t>43.</w:t>
            </w:r>
            <w:r w:rsidRPr="006F62DA">
              <w:rPr>
                <w:lang w:val="es-ES"/>
              </w:rPr>
              <w:tab/>
              <w:t>Firma del Contrato</w:t>
            </w:r>
            <w:bookmarkEnd w:id="52"/>
          </w:p>
        </w:tc>
        <w:tc>
          <w:tcPr>
            <w:tcW w:w="6660" w:type="dxa"/>
          </w:tcPr>
          <w:p w14:paraId="42E84AEE" w14:textId="77777777" w:rsidR="00961670" w:rsidRDefault="00961670" w:rsidP="00431082">
            <w:pPr>
              <w:pStyle w:val="Textodebloque"/>
              <w:tabs>
                <w:tab w:val="clear" w:pos="612"/>
              </w:tabs>
              <w:spacing w:after="200"/>
              <w:ind w:left="612"/>
              <w:rPr>
                <w:lang w:val="es-ES"/>
              </w:rPr>
            </w:pPr>
            <w:r w:rsidRPr="006F62DA">
              <w:rPr>
                <w:lang w:val="es-ES"/>
              </w:rPr>
              <w:t>43.1</w:t>
            </w:r>
            <w:r w:rsidRPr="006F62DA">
              <w:rPr>
                <w:lang w:val="es-ES"/>
              </w:rPr>
              <w:tab/>
              <w:t>Después de la notificación de adjudicación, el Comprador enviará al Oferente seleccionado el Contrato y las Condiciones Especiales del Contrato.</w:t>
            </w:r>
          </w:p>
          <w:p w14:paraId="6A773F1C" w14:textId="77777777" w:rsidR="00961670" w:rsidRDefault="00961670" w:rsidP="00431082">
            <w:pPr>
              <w:pStyle w:val="Textodebloque"/>
              <w:numPr>
                <w:ilvl w:val="1"/>
                <w:numId w:val="31"/>
              </w:numPr>
              <w:tabs>
                <w:tab w:val="clear" w:pos="432"/>
                <w:tab w:val="num" w:pos="612"/>
              </w:tabs>
              <w:spacing w:after="200"/>
              <w:ind w:left="612" w:hanging="612"/>
              <w:rPr>
                <w:lang w:val="es-ES"/>
              </w:rPr>
            </w:pPr>
            <w:r w:rsidRPr="006F62DA">
              <w:rPr>
                <w:lang w:val="es-ES"/>
              </w:rPr>
              <w:t>El Oferente seleccionado tendrá un plazo de quince (15)  días calendario después de la fecha de recibo del Contrato para firmarlo, fecharlo y devolverlo al Comprador.</w:t>
            </w:r>
          </w:p>
          <w:p w14:paraId="684A938F" w14:textId="28841613" w:rsidR="00317C4D" w:rsidRPr="006F62DA" w:rsidRDefault="00961670" w:rsidP="00A200E1">
            <w:pPr>
              <w:pStyle w:val="Textodebloque"/>
              <w:numPr>
                <w:ilvl w:val="1"/>
                <w:numId w:val="31"/>
              </w:numPr>
              <w:tabs>
                <w:tab w:val="clear" w:pos="432"/>
                <w:tab w:val="num" w:pos="612"/>
              </w:tabs>
              <w:spacing w:after="200"/>
              <w:ind w:left="612" w:hanging="612"/>
              <w:rPr>
                <w:lang w:val="es-ES"/>
              </w:rPr>
            </w:pPr>
            <w:r w:rsidRPr="00A200E1">
              <w:rPr>
                <w:lang w:val="es-ES"/>
              </w:rPr>
              <w:t>Cuando el Oferente seleccionado suministre el Contrato firmado y la garantía de cumplimiento de conformidad con la Cláusula 44 de las IAO, el Comprador informará inmediatamente a cada uno de los Oferentes no seleccionados y les devolverá su garantía de Mantenimiento de la oferta, de conformidad con la Cláusula 21.6 de las IAO.</w:t>
            </w:r>
          </w:p>
        </w:tc>
      </w:tr>
      <w:tr w:rsidR="00961670" w:rsidRPr="006F62DA" w14:paraId="03C109BF" w14:textId="77777777" w:rsidTr="00431082">
        <w:tc>
          <w:tcPr>
            <w:tcW w:w="2340" w:type="dxa"/>
          </w:tcPr>
          <w:p w14:paraId="3033D3E5" w14:textId="77777777" w:rsidR="00961670" w:rsidRPr="006F62DA" w:rsidRDefault="00961670" w:rsidP="00431082">
            <w:pPr>
              <w:pStyle w:val="Heading1-Clausename"/>
              <w:numPr>
                <w:ilvl w:val="0"/>
                <w:numId w:val="0"/>
              </w:numPr>
              <w:ind w:left="432" w:hanging="432"/>
              <w:rPr>
                <w:lang w:val="es-ES"/>
              </w:rPr>
            </w:pPr>
            <w:bookmarkStart w:id="53" w:name="_Toc106187714"/>
            <w:r w:rsidRPr="006F62DA">
              <w:rPr>
                <w:lang w:val="es-ES"/>
              </w:rPr>
              <w:t>44.</w:t>
            </w:r>
            <w:r w:rsidRPr="006F62DA">
              <w:rPr>
                <w:lang w:val="es-ES"/>
              </w:rPr>
              <w:tab/>
              <w:t>Garantía de Cumplimiento del Contrato</w:t>
            </w:r>
            <w:bookmarkEnd w:id="53"/>
          </w:p>
        </w:tc>
        <w:tc>
          <w:tcPr>
            <w:tcW w:w="6660" w:type="dxa"/>
            <w:tcBorders>
              <w:bottom w:val="nil"/>
            </w:tcBorders>
          </w:tcPr>
          <w:p w14:paraId="4F54BF26" w14:textId="77777777" w:rsidR="00961670" w:rsidRDefault="00961670" w:rsidP="00431082">
            <w:pPr>
              <w:pStyle w:val="Textodebloque"/>
              <w:tabs>
                <w:tab w:val="clear" w:pos="612"/>
              </w:tabs>
              <w:spacing w:after="200"/>
              <w:ind w:left="612"/>
              <w:rPr>
                <w:lang w:val="es-ES"/>
              </w:rPr>
            </w:pPr>
            <w:r w:rsidRPr="006F62DA">
              <w:rPr>
                <w:lang w:val="es-ES"/>
              </w:rPr>
              <w:t>44.1</w:t>
            </w:r>
            <w:r w:rsidRPr="006F62DA">
              <w:rPr>
                <w:lang w:val="es-ES"/>
              </w:rPr>
              <w:tab/>
              <w:t xml:space="preserve">Dentro de los diez (10) días hábiles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21.6 de las IAO. </w:t>
            </w:r>
          </w:p>
          <w:p w14:paraId="6464A2A9" w14:textId="77777777" w:rsidR="00961670" w:rsidRPr="006F62DA" w:rsidRDefault="00961670" w:rsidP="00431082">
            <w:pPr>
              <w:pStyle w:val="Textodebloque"/>
              <w:tabs>
                <w:tab w:val="clear" w:pos="612"/>
              </w:tabs>
              <w:spacing w:after="200"/>
              <w:ind w:left="612"/>
              <w:rPr>
                <w:lang w:val="es-ES"/>
              </w:rPr>
            </w:pPr>
            <w:r w:rsidRPr="006F62DA">
              <w:rPr>
                <w:lang w:val="es-ES"/>
              </w:rPr>
              <w:t>44.2</w:t>
            </w:r>
            <w:r w:rsidRPr="006F62DA">
              <w:rPr>
                <w:lang w:val="es-ES"/>
              </w:rPr>
              <w:tab/>
              <w:t xml:space="preserve">Si el Oferente seleccionado no cumple con la presentación de la Garantía de Cumplimiento mencionada anteriormente o no firma el Contrato, esto constituirá base suficiente para anular la adjudicación del contrato y hacer efectiva la Garantía de Mantenimiento de la Oferta. En tal caso, el Comprador podrá adjudicar el Contrato al Oferente cuya oferta sea evaluada como la siguiente más baja y que se ajuste sustancialmente a los Documentos de Licitación y que el Comprador determine </w:t>
            </w:r>
            <w:r w:rsidRPr="006F62DA">
              <w:rPr>
                <w:lang w:val="es-ES"/>
              </w:rPr>
              <w:lastRenderedPageBreak/>
              <w:t xml:space="preserve">que está calificado para ejecutar el Contrato satisfactoriamente. </w:t>
            </w:r>
          </w:p>
        </w:tc>
      </w:tr>
    </w:tbl>
    <w:p w14:paraId="1F9FA62D" w14:textId="77777777" w:rsidR="00775530" w:rsidRPr="006F62DA" w:rsidRDefault="00775530" w:rsidP="00961670">
      <w:pPr>
        <w:pStyle w:val="Outline"/>
        <w:tabs>
          <w:tab w:val="left" w:pos="0"/>
          <w:tab w:val="left" w:pos="720"/>
          <w:tab w:val="right" w:leader="dot" w:pos="8640"/>
          <w:tab w:val="right" w:pos="9000"/>
        </w:tabs>
        <w:spacing w:before="0"/>
        <w:ind w:firstLine="720"/>
        <w:jc w:val="both"/>
        <w:rPr>
          <w:kern w:val="0"/>
          <w:szCs w:val="24"/>
          <w:lang w:val="es-ES"/>
        </w:rPr>
      </w:pPr>
    </w:p>
    <w:p w14:paraId="46713CC6" w14:textId="77777777" w:rsidR="00775530" w:rsidRPr="006F62DA" w:rsidRDefault="00317C4D" w:rsidP="009A127A">
      <w:pPr>
        <w:pStyle w:val="Subttulo"/>
        <w:jc w:val="left"/>
        <w:outlineLvl w:val="1"/>
        <w:rPr>
          <w:rFonts w:ascii="Times New Roman" w:hAnsi="Times New Roman"/>
          <w:lang w:val="es-ES"/>
        </w:rPr>
      </w:pPr>
      <w:bookmarkStart w:id="54" w:name="_Toc106187654"/>
      <w:r>
        <w:rPr>
          <w:rFonts w:ascii="Times New Roman" w:hAnsi="Times New Roman"/>
          <w:lang w:val="es-ES"/>
        </w:rPr>
        <w:t xml:space="preserve">          </w:t>
      </w:r>
      <w:bookmarkStart w:id="55" w:name="_Toc64543114"/>
      <w:bookmarkStart w:id="56" w:name="_Toc65058817"/>
      <w:r w:rsidR="00775530" w:rsidRPr="006F62DA">
        <w:rPr>
          <w:rFonts w:ascii="Times New Roman" w:hAnsi="Times New Roman"/>
          <w:lang w:val="es-ES"/>
        </w:rPr>
        <w:t>Sección II. Datos de la Licitación (DDL)</w:t>
      </w:r>
      <w:bookmarkEnd w:id="54"/>
      <w:bookmarkEnd w:id="55"/>
      <w:bookmarkEnd w:id="56"/>
      <w:r w:rsidR="00775530" w:rsidRPr="006F62DA">
        <w:rPr>
          <w:rFonts w:ascii="Times New Roman" w:hAnsi="Times New Roman"/>
          <w:lang w:val="es-ES"/>
        </w:rPr>
        <w:t xml:space="preserve"> </w:t>
      </w:r>
    </w:p>
    <w:p w14:paraId="0135487B" w14:textId="77777777" w:rsidR="00775530" w:rsidRPr="006F62DA" w:rsidRDefault="00775530">
      <w:pPr>
        <w:suppressAutoHyphens/>
        <w:ind w:right="-72"/>
        <w:jc w:val="both"/>
        <w:rPr>
          <w:lang w:val="es-ES"/>
        </w:rPr>
      </w:pPr>
    </w:p>
    <w:p w14:paraId="742A5446" w14:textId="77777777" w:rsidR="00775530" w:rsidRPr="006F62DA" w:rsidRDefault="00775530">
      <w:pPr>
        <w:suppressAutoHyphens/>
        <w:ind w:right="-72"/>
        <w:jc w:val="both"/>
        <w:rPr>
          <w:lang w:val="es-ES"/>
        </w:rPr>
      </w:pPr>
      <w:r w:rsidRPr="006F62DA">
        <w:rPr>
          <w:lang w:val="es-ES"/>
        </w:rPr>
        <w:t xml:space="preserve">Los datos específicos que se presentan a continuación sobre los bienes </w:t>
      </w:r>
      <w:r w:rsidR="0038066B" w:rsidRPr="006F62DA">
        <w:rPr>
          <w:lang w:val="es-ES"/>
        </w:rPr>
        <w:t xml:space="preserve">y/o Servicios </w:t>
      </w:r>
      <w:r w:rsidRPr="006F62DA">
        <w:rPr>
          <w:lang w:val="es-ES"/>
        </w:rPr>
        <w:t xml:space="preserve">que hayan de adquirirse, complementarán, suplementarán o enmendarán las disposiciones en las Instrucciones a los Oferentes (IAO). En caso de conflicto, las disposiciones contenidas aquí prevalecerán sobre las disposiciones en las IAO.  </w:t>
      </w:r>
    </w:p>
    <w:p w14:paraId="16EFE71D" w14:textId="77777777" w:rsidR="00775530" w:rsidRPr="006F62DA" w:rsidRDefault="00775530">
      <w:pPr>
        <w:suppressAutoHyphens/>
        <w:ind w:right="-72"/>
        <w:jc w:val="both"/>
        <w:rPr>
          <w:i/>
          <w:iCs/>
          <w:lang w:val="es-ES"/>
        </w:rPr>
      </w:pPr>
    </w:p>
    <w:tbl>
      <w:tblPr>
        <w:tblW w:w="9456" w:type="dxa"/>
        <w:tblInd w:w="-20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0A0" w:firstRow="1" w:lastRow="0" w:firstColumn="1" w:lastColumn="0" w:noHBand="0" w:noVBand="0"/>
      </w:tblPr>
      <w:tblGrid>
        <w:gridCol w:w="1660"/>
        <w:gridCol w:w="7796"/>
      </w:tblGrid>
      <w:tr w:rsidR="00775530" w:rsidRPr="006F62DA" w14:paraId="6FC50909" w14:textId="77777777" w:rsidTr="00A200E1">
        <w:trPr>
          <w:cantSplit/>
          <w:trHeight w:val="72"/>
        </w:trPr>
        <w:tc>
          <w:tcPr>
            <w:tcW w:w="1660" w:type="dxa"/>
            <w:tcBorders>
              <w:top w:val="single" w:sz="12" w:space="0" w:color="000000"/>
              <w:left w:val="single" w:sz="12" w:space="0" w:color="000000"/>
              <w:bottom w:val="single" w:sz="12" w:space="0" w:color="000000"/>
            </w:tcBorders>
          </w:tcPr>
          <w:p w14:paraId="0C81EEEC" w14:textId="77777777" w:rsidR="00775530" w:rsidRPr="006F62DA" w:rsidRDefault="00775530">
            <w:pPr>
              <w:pStyle w:val="TDC1"/>
              <w:rPr>
                <w:rFonts w:ascii="Times New Roman" w:hAnsi="Times New Roman"/>
                <w:bCs/>
                <w:lang w:val="es-ES"/>
              </w:rPr>
            </w:pPr>
            <w:r w:rsidRPr="006F62DA">
              <w:rPr>
                <w:rFonts w:ascii="Times New Roman" w:hAnsi="Times New Roman"/>
                <w:bCs/>
                <w:lang w:val="es-ES"/>
              </w:rPr>
              <w:t>Cláusula en las IAO</w:t>
            </w:r>
          </w:p>
        </w:tc>
        <w:tc>
          <w:tcPr>
            <w:tcW w:w="7796" w:type="dxa"/>
            <w:tcBorders>
              <w:top w:val="single" w:sz="12" w:space="0" w:color="000000"/>
              <w:bottom w:val="single" w:sz="12" w:space="0" w:color="000000"/>
              <w:right w:val="single" w:sz="12" w:space="0" w:color="000000"/>
            </w:tcBorders>
          </w:tcPr>
          <w:p w14:paraId="6FB78DBA" w14:textId="77777777" w:rsidR="00775530" w:rsidRPr="006F62DA" w:rsidRDefault="00775530">
            <w:pPr>
              <w:spacing w:before="120" w:after="120"/>
              <w:jc w:val="center"/>
              <w:rPr>
                <w:b/>
                <w:bCs/>
                <w:sz w:val="28"/>
                <w:lang w:val="es-ES"/>
              </w:rPr>
            </w:pPr>
            <w:bookmarkStart w:id="57" w:name="_Toc505659529"/>
            <w:bookmarkStart w:id="58" w:name="_Toc506185677"/>
            <w:r w:rsidRPr="006F62DA">
              <w:rPr>
                <w:b/>
                <w:bCs/>
                <w:sz w:val="28"/>
                <w:lang w:val="es-ES"/>
              </w:rPr>
              <w:t xml:space="preserve">A. </w:t>
            </w:r>
            <w:bookmarkEnd w:id="57"/>
            <w:bookmarkEnd w:id="58"/>
            <w:r w:rsidRPr="006F62DA">
              <w:rPr>
                <w:b/>
                <w:bCs/>
                <w:sz w:val="28"/>
                <w:lang w:val="es-ES"/>
              </w:rPr>
              <w:t>Disposiciones Generales</w:t>
            </w:r>
          </w:p>
        </w:tc>
      </w:tr>
      <w:tr w:rsidR="00775530" w:rsidRPr="006F62DA" w14:paraId="6D42E6B8" w14:textId="77777777" w:rsidTr="00A200E1">
        <w:trPr>
          <w:cantSplit/>
          <w:trHeight w:val="72"/>
        </w:trPr>
        <w:tc>
          <w:tcPr>
            <w:tcW w:w="1660" w:type="dxa"/>
            <w:tcBorders>
              <w:top w:val="single" w:sz="12" w:space="0" w:color="000000"/>
              <w:bottom w:val="single" w:sz="12" w:space="0" w:color="000000"/>
            </w:tcBorders>
          </w:tcPr>
          <w:p w14:paraId="74F890D5" w14:textId="77777777" w:rsidR="00775530" w:rsidRPr="006F62DA" w:rsidRDefault="00775530">
            <w:pPr>
              <w:spacing w:before="120"/>
              <w:jc w:val="both"/>
              <w:rPr>
                <w:b/>
                <w:bCs/>
                <w:lang w:val="es-ES"/>
              </w:rPr>
            </w:pPr>
            <w:r w:rsidRPr="006F62DA">
              <w:rPr>
                <w:b/>
                <w:bCs/>
                <w:lang w:val="es-ES"/>
              </w:rPr>
              <w:t>IAO 1.1</w:t>
            </w:r>
          </w:p>
        </w:tc>
        <w:tc>
          <w:tcPr>
            <w:tcW w:w="7796" w:type="dxa"/>
            <w:tcBorders>
              <w:top w:val="single" w:sz="12" w:space="0" w:color="000000"/>
              <w:bottom w:val="single" w:sz="12" w:space="0" w:color="000000"/>
            </w:tcBorders>
          </w:tcPr>
          <w:p w14:paraId="7ED9313D" w14:textId="77777777" w:rsidR="00775530" w:rsidRPr="006F62DA" w:rsidRDefault="00775530" w:rsidP="00A5230C">
            <w:pPr>
              <w:spacing w:before="120" w:after="120"/>
              <w:jc w:val="both"/>
              <w:rPr>
                <w:sz w:val="22"/>
                <w:lang w:val="es-ES"/>
              </w:rPr>
            </w:pPr>
            <w:r w:rsidRPr="006F62DA">
              <w:rPr>
                <w:lang w:val="es-ES"/>
              </w:rPr>
              <w:t>El Comprador es</w:t>
            </w:r>
            <w:r w:rsidR="00A5230C" w:rsidRPr="006F62DA">
              <w:rPr>
                <w:lang w:val="es-ES"/>
              </w:rPr>
              <w:t xml:space="preserve"> el</w:t>
            </w:r>
            <w:r w:rsidRPr="006F62DA">
              <w:rPr>
                <w:lang w:val="es-ES"/>
              </w:rPr>
              <w:t xml:space="preserve">: </w:t>
            </w:r>
            <w:r w:rsidR="00A5230C" w:rsidRPr="006F62DA">
              <w:rPr>
                <w:lang w:val="es-ES"/>
              </w:rPr>
              <w:t>Instituto Hondureño de Seguridad Social (IHSS)</w:t>
            </w:r>
            <w:r w:rsidRPr="006F62DA">
              <w:rPr>
                <w:iCs/>
                <w:sz w:val="22"/>
                <w:lang w:val="es-ES"/>
              </w:rPr>
              <w:t xml:space="preserve"> </w:t>
            </w:r>
          </w:p>
        </w:tc>
      </w:tr>
      <w:tr w:rsidR="00606205" w:rsidRPr="006F62DA" w14:paraId="38FFBEF6" w14:textId="77777777" w:rsidTr="00A200E1">
        <w:trPr>
          <w:cantSplit/>
          <w:trHeight w:val="1575"/>
        </w:trPr>
        <w:tc>
          <w:tcPr>
            <w:tcW w:w="1660" w:type="dxa"/>
            <w:tcBorders>
              <w:top w:val="single" w:sz="12" w:space="0" w:color="000000"/>
              <w:bottom w:val="single" w:sz="12" w:space="0" w:color="000000"/>
            </w:tcBorders>
          </w:tcPr>
          <w:p w14:paraId="3A9A20E6" w14:textId="77777777" w:rsidR="00606205" w:rsidRPr="006F62DA" w:rsidRDefault="00606205">
            <w:pPr>
              <w:spacing w:before="120"/>
              <w:jc w:val="both"/>
              <w:rPr>
                <w:b/>
                <w:bCs/>
                <w:lang w:val="es-ES"/>
              </w:rPr>
            </w:pPr>
            <w:r w:rsidRPr="006F62DA">
              <w:rPr>
                <w:b/>
                <w:bCs/>
                <w:lang w:val="es-ES"/>
              </w:rPr>
              <w:t>IAO 1.1</w:t>
            </w:r>
          </w:p>
        </w:tc>
        <w:tc>
          <w:tcPr>
            <w:tcW w:w="7796" w:type="dxa"/>
            <w:tcBorders>
              <w:top w:val="single" w:sz="12" w:space="0" w:color="000000"/>
              <w:bottom w:val="single" w:sz="12" w:space="0" w:color="000000"/>
            </w:tcBorders>
          </w:tcPr>
          <w:p w14:paraId="45ECDB5D" w14:textId="1256700F" w:rsidR="00C43CA2" w:rsidRPr="00343AE7" w:rsidRDefault="00606205" w:rsidP="00A33F77">
            <w:pPr>
              <w:spacing w:before="120" w:after="120"/>
              <w:jc w:val="both"/>
              <w:rPr>
                <w:bCs/>
                <w:i/>
              </w:rPr>
            </w:pPr>
            <w:r w:rsidRPr="006F62DA">
              <w:rPr>
                <w:lang w:val="es-ES"/>
              </w:rPr>
              <w:t xml:space="preserve">El número </w:t>
            </w:r>
            <w:r w:rsidR="00812FAC" w:rsidRPr="006F62DA">
              <w:rPr>
                <w:lang w:val="es-ES"/>
              </w:rPr>
              <w:t xml:space="preserve">y nombre </w:t>
            </w:r>
            <w:r w:rsidRPr="006F62DA">
              <w:rPr>
                <w:lang w:val="es-ES"/>
              </w:rPr>
              <w:t xml:space="preserve">de identificación de </w:t>
            </w:r>
            <w:r w:rsidR="002E3495">
              <w:rPr>
                <w:lang w:val="es-ES"/>
              </w:rPr>
              <w:t xml:space="preserve">la </w:t>
            </w:r>
            <w:r w:rsidR="00812FAC" w:rsidRPr="006F62DA">
              <w:rPr>
                <w:lang w:val="es-ES"/>
              </w:rPr>
              <w:t xml:space="preserve">Licitación </w:t>
            </w:r>
            <w:r w:rsidR="00732BE3" w:rsidRPr="006F62DA">
              <w:rPr>
                <w:lang w:val="es-ES"/>
              </w:rPr>
              <w:t>P</w:t>
            </w:r>
            <w:r w:rsidR="00317C4D">
              <w:rPr>
                <w:lang w:val="es-ES"/>
              </w:rPr>
              <w:t>rivad</w:t>
            </w:r>
            <w:r w:rsidR="002E3495">
              <w:rPr>
                <w:lang w:val="es-ES"/>
              </w:rPr>
              <w:t>a</w:t>
            </w:r>
            <w:r w:rsidR="00812FAC" w:rsidRPr="006F62DA">
              <w:rPr>
                <w:lang w:val="es-ES"/>
              </w:rPr>
              <w:t xml:space="preserve"> es</w:t>
            </w:r>
            <w:r w:rsidR="009D401F" w:rsidRPr="006F62DA">
              <w:rPr>
                <w:lang w:val="es-ES"/>
              </w:rPr>
              <w:t>: LP</w:t>
            </w:r>
            <w:r w:rsidR="00317C4D">
              <w:rPr>
                <w:lang w:val="es-ES"/>
              </w:rPr>
              <w:t>-</w:t>
            </w:r>
            <w:r w:rsidR="004868E9">
              <w:rPr>
                <w:lang w:val="es-ES"/>
              </w:rPr>
              <w:t>004</w:t>
            </w:r>
            <w:r w:rsidR="00317C4D">
              <w:rPr>
                <w:lang w:val="es-ES"/>
              </w:rPr>
              <w:t>-</w:t>
            </w:r>
            <w:r w:rsidR="000C5C95">
              <w:rPr>
                <w:lang w:val="es-ES"/>
              </w:rPr>
              <w:t>2021</w:t>
            </w:r>
            <w:r w:rsidR="00621E1E" w:rsidRPr="006F62DA">
              <w:rPr>
                <w:lang w:val="es-ES"/>
              </w:rPr>
              <w:t xml:space="preserve">: </w:t>
            </w:r>
            <w:r w:rsidR="00C43CA2">
              <w:rPr>
                <w:bCs/>
              </w:rPr>
              <w:t xml:space="preserve">“Contratación de Servicios Médicos Subrogados del </w:t>
            </w:r>
            <w:r w:rsidR="00631C9B">
              <w:rPr>
                <w:bCs/>
              </w:rPr>
              <w:t xml:space="preserve">Nivel </w:t>
            </w:r>
            <w:r w:rsidR="00C43CA2">
              <w:rPr>
                <w:bCs/>
              </w:rPr>
              <w:t>I, II</w:t>
            </w:r>
            <w:r w:rsidR="00CF5D71">
              <w:rPr>
                <w:bCs/>
              </w:rPr>
              <w:t xml:space="preserve">, </w:t>
            </w:r>
            <w:r w:rsidR="00343AE7">
              <w:rPr>
                <w:bCs/>
              </w:rPr>
              <w:t>III</w:t>
            </w:r>
            <w:r w:rsidR="002E3495">
              <w:rPr>
                <w:bCs/>
              </w:rPr>
              <w:t xml:space="preserve"> </w:t>
            </w:r>
            <w:r w:rsidR="00343AE7">
              <w:rPr>
                <w:bCs/>
              </w:rPr>
              <w:t xml:space="preserve"> </w:t>
            </w:r>
            <w:r w:rsidR="00631C9B">
              <w:rPr>
                <w:bCs/>
              </w:rPr>
              <w:t xml:space="preserve">de Atención y </w:t>
            </w:r>
            <w:r w:rsidR="00CF5D71">
              <w:rPr>
                <w:bCs/>
              </w:rPr>
              <w:t xml:space="preserve">Servicios </w:t>
            </w:r>
            <w:r w:rsidR="00631C9B">
              <w:rPr>
                <w:bCs/>
              </w:rPr>
              <w:t>C</w:t>
            </w:r>
            <w:r w:rsidR="00CF5D71">
              <w:rPr>
                <w:bCs/>
              </w:rPr>
              <w:t xml:space="preserve">omplementarios </w:t>
            </w:r>
            <w:r w:rsidR="00343AE7">
              <w:rPr>
                <w:bCs/>
              </w:rPr>
              <w:t>para la Clínica Regional</w:t>
            </w:r>
            <w:r w:rsidR="00317C4D">
              <w:rPr>
                <w:bCs/>
              </w:rPr>
              <w:t xml:space="preserve"> Roatán, Islas de La Bahía</w:t>
            </w:r>
            <w:r w:rsidR="00343AE7">
              <w:rPr>
                <w:bCs/>
              </w:rPr>
              <w:t xml:space="preserve"> del Instituto Hondureño de Seguridad Social (IHSS)” </w:t>
            </w:r>
            <w:r w:rsidR="00C43CA2">
              <w:rPr>
                <w:bCs/>
              </w:rPr>
              <w:t xml:space="preserve">  </w:t>
            </w:r>
          </w:p>
          <w:p w14:paraId="2AA86763" w14:textId="77777777" w:rsidR="00606205" w:rsidRPr="008742AC" w:rsidRDefault="00606205" w:rsidP="002C03C9">
            <w:pPr>
              <w:spacing w:before="120" w:after="120"/>
              <w:jc w:val="both"/>
              <w:rPr>
                <w:color w:val="000000" w:themeColor="text1"/>
                <w:lang w:val="es-ES"/>
              </w:rPr>
            </w:pPr>
          </w:p>
          <w:p w14:paraId="19930A53" w14:textId="77777777" w:rsidR="002C03C9" w:rsidRPr="006F62DA" w:rsidRDefault="002C03C9" w:rsidP="002C03C9">
            <w:pPr>
              <w:spacing w:before="120" w:after="120"/>
              <w:jc w:val="both"/>
              <w:rPr>
                <w:lang w:val="es-ES"/>
              </w:rPr>
            </w:pPr>
          </w:p>
        </w:tc>
      </w:tr>
      <w:tr w:rsidR="00606205" w:rsidRPr="006F62DA" w14:paraId="0FBCFDB4" w14:textId="77777777" w:rsidTr="00A200E1">
        <w:trPr>
          <w:cantSplit/>
          <w:trHeight w:val="72"/>
        </w:trPr>
        <w:tc>
          <w:tcPr>
            <w:tcW w:w="1660" w:type="dxa"/>
            <w:tcBorders>
              <w:top w:val="single" w:sz="12" w:space="0" w:color="000000"/>
              <w:bottom w:val="single" w:sz="12" w:space="0" w:color="000000"/>
            </w:tcBorders>
          </w:tcPr>
          <w:p w14:paraId="464DAEAC" w14:textId="77777777" w:rsidR="00606205" w:rsidRPr="006F62DA" w:rsidRDefault="00606205">
            <w:pPr>
              <w:keepLines/>
              <w:spacing w:before="120"/>
              <w:jc w:val="both"/>
              <w:rPr>
                <w:b/>
                <w:bCs/>
                <w:lang w:val="es-ES"/>
              </w:rPr>
            </w:pPr>
          </w:p>
        </w:tc>
        <w:tc>
          <w:tcPr>
            <w:tcW w:w="7796" w:type="dxa"/>
            <w:tcBorders>
              <w:top w:val="single" w:sz="12" w:space="0" w:color="000000"/>
              <w:bottom w:val="single" w:sz="12" w:space="0" w:color="000000"/>
            </w:tcBorders>
          </w:tcPr>
          <w:p w14:paraId="2D32C504" w14:textId="77777777" w:rsidR="00606205" w:rsidRPr="006F62DA" w:rsidRDefault="00606205" w:rsidP="005E74C8">
            <w:pPr>
              <w:keepNext/>
              <w:keepLines/>
              <w:spacing w:before="120" w:after="120"/>
              <w:jc w:val="center"/>
              <w:rPr>
                <w:b/>
                <w:bCs/>
                <w:sz w:val="28"/>
                <w:lang w:val="es-ES"/>
              </w:rPr>
            </w:pPr>
            <w:r w:rsidRPr="006F62DA">
              <w:rPr>
                <w:b/>
                <w:bCs/>
                <w:sz w:val="28"/>
                <w:lang w:val="es-ES"/>
              </w:rPr>
              <w:t>B. Contenido de los Documentos de Licitación</w:t>
            </w:r>
          </w:p>
        </w:tc>
      </w:tr>
      <w:tr w:rsidR="00606205" w:rsidRPr="006F62DA" w14:paraId="55CAA325" w14:textId="77777777" w:rsidTr="00A200E1">
        <w:trPr>
          <w:trHeight w:val="72"/>
        </w:trPr>
        <w:tc>
          <w:tcPr>
            <w:tcW w:w="1660" w:type="dxa"/>
            <w:tcBorders>
              <w:top w:val="single" w:sz="12" w:space="0" w:color="000000"/>
              <w:bottom w:val="single" w:sz="12" w:space="0" w:color="000000"/>
            </w:tcBorders>
          </w:tcPr>
          <w:p w14:paraId="605D8E4C" w14:textId="77777777" w:rsidR="00606205" w:rsidRPr="006F62DA" w:rsidRDefault="00606205">
            <w:pPr>
              <w:keepLines/>
              <w:spacing w:before="120"/>
              <w:jc w:val="both"/>
              <w:rPr>
                <w:b/>
                <w:bCs/>
                <w:lang w:val="es-ES"/>
              </w:rPr>
            </w:pPr>
            <w:r w:rsidRPr="006F62DA">
              <w:rPr>
                <w:b/>
                <w:bCs/>
                <w:lang w:val="es-ES"/>
              </w:rPr>
              <w:t>IAO 7.1</w:t>
            </w:r>
          </w:p>
        </w:tc>
        <w:tc>
          <w:tcPr>
            <w:tcW w:w="7796" w:type="dxa"/>
            <w:tcBorders>
              <w:top w:val="single" w:sz="12" w:space="0" w:color="000000"/>
              <w:bottom w:val="single" w:sz="12" w:space="0" w:color="000000"/>
            </w:tcBorders>
          </w:tcPr>
          <w:p w14:paraId="0028E463" w14:textId="77777777" w:rsidR="00606205" w:rsidRPr="006F62DA" w:rsidRDefault="00606205">
            <w:pPr>
              <w:keepNext/>
              <w:keepLines/>
              <w:spacing w:before="120" w:after="120"/>
              <w:jc w:val="both"/>
              <w:rPr>
                <w:lang w:val="es-ES"/>
              </w:rPr>
            </w:pPr>
            <w:r w:rsidRPr="006F62DA">
              <w:rPr>
                <w:lang w:val="es-ES"/>
              </w:rPr>
              <w:t xml:space="preserve">Para </w:t>
            </w:r>
            <w:r w:rsidRPr="006F62DA">
              <w:rPr>
                <w:b/>
                <w:bCs/>
                <w:lang w:val="es-ES"/>
              </w:rPr>
              <w:t>aclaraciones</w:t>
            </w:r>
            <w:r w:rsidRPr="006F62DA">
              <w:rPr>
                <w:lang w:val="es-ES"/>
              </w:rPr>
              <w:t xml:space="preserve"> </w:t>
            </w:r>
            <w:r w:rsidRPr="006F62DA">
              <w:rPr>
                <w:b/>
                <w:bCs/>
                <w:lang w:val="es-ES"/>
              </w:rPr>
              <w:t xml:space="preserve">de los pliegos, </w:t>
            </w:r>
            <w:r w:rsidRPr="006F62DA">
              <w:rPr>
                <w:lang w:val="es-ES"/>
              </w:rPr>
              <w:t xml:space="preserve">solamente, la dirección del Comprador es: </w:t>
            </w:r>
          </w:p>
          <w:p w14:paraId="3BCE5739" w14:textId="77777777" w:rsidR="00606205" w:rsidRPr="006F62DA" w:rsidRDefault="00606205">
            <w:pPr>
              <w:keepNext/>
              <w:keepLines/>
              <w:spacing w:before="120" w:after="120"/>
              <w:jc w:val="both"/>
              <w:rPr>
                <w:lang w:val="es-ES"/>
              </w:rPr>
            </w:pPr>
            <w:r w:rsidRPr="006F62DA">
              <w:rPr>
                <w:lang w:val="es-ES"/>
              </w:rPr>
              <w:t xml:space="preserve">Atención: </w:t>
            </w:r>
          </w:p>
          <w:p w14:paraId="75F4F475" w14:textId="77777777" w:rsidR="001F2663" w:rsidRPr="006F62DA" w:rsidRDefault="001F2663" w:rsidP="001F2663">
            <w:pPr>
              <w:keepNext/>
              <w:keepLines/>
              <w:spacing w:before="120" w:after="120"/>
              <w:jc w:val="both"/>
              <w:rPr>
                <w:iCs/>
                <w:lang w:val="es-ES"/>
              </w:rPr>
            </w:pPr>
            <w:r w:rsidRPr="006F62DA">
              <w:rPr>
                <w:iCs/>
                <w:lang w:val="es-ES"/>
              </w:rPr>
              <w:t xml:space="preserve">Gerencia Administrativa y Financiera </w:t>
            </w:r>
          </w:p>
          <w:p w14:paraId="5153110F" w14:textId="05AEFF9C" w:rsidR="00406EB5" w:rsidRPr="006F62DA" w:rsidRDefault="000C5C95" w:rsidP="00C54F1B">
            <w:pPr>
              <w:keepNext/>
              <w:keepLines/>
              <w:spacing w:before="120" w:after="120"/>
              <w:jc w:val="both"/>
              <w:rPr>
                <w:bCs/>
                <w:i/>
              </w:rPr>
            </w:pPr>
            <w:r w:rsidRPr="006F62DA">
              <w:rPr>
                <w:lang w:val="es-ES"/>
              </w:rPr>
              <w:t>LP</w:t>
            </w:r>
            <w:r>
              <w:rPr>
                <w:lang w:val="es-ES"/>
              </w:rPr>
              <w:t>-</w:t>
            </w:r>
            <w:r w:rsidR="004868E9">
              <w:rPr>
                <w:lang w:val="es-ES"/>
              </w:rPr>
              <w:t>004</w:t>
            </w:r>
            <w:r>
              <w:rPr>
                <w:lang w:val="es-ES"/>
              </w:rPr>
              <w:t>-2021</w:t>
            </w:r>
            <w:r w:rsidR="00343AE7" w:rsidRPr="006F62DA">
              <w:rPr>
                <w:lang w:val="es-ES"/>
              </w:rPr>
              <w:t xml:space="preserve">: </w:t>
            </w:r>
            <w:r w:rsidR="00343AE7">
              <w:rPr>
                <w:bCs/>
              </w:rPr>
              <w:t xml:space="preserve">“Contratación de Servicios Médicos Subrogados del </w:t>
            </w:r>
            <w:r w:rsidR="00631C9B">
              <w:rPr>
                <w:bCs/>
              </w:rPr>
              <w:t xml:space="preserve"> Nivel </w:t>
            </w:r>
            <w:r w:rsidR="00CF5D71">
              <w:rPr>
                <w:bCs/>
              </w:rPr>
              <w:t xml:space="preserve">I, II, </w:t>
            </w:r>
            <w:r w:rsidR="00343AE7">
              <w:rPr>
                <w:bCs/>
              </w:rPr>
              <w:t>III de Atención</w:t>
            </w:r>
            <w:r w:rsidR="00CF5D71">
              <w:rPr>
                <w:bCs/>
              </w:rPr>
              <w:t xml:space="preserve"> y Servicios Complementarios</w:t>
            </w:r>
            <w:r w:rsidR="00343AE7">
              <w:rPr>
                <w:bCs/>
              </w:rPr>
              <w:t xml:space="preserve"> para la Clínica Regional</w:t>
            </w:r>
            <w:r w:rsidR="00015E43">
              <w:rPr>
                <w:bCs/>
              </w:rPr>
              <w:t xml:space="preserve"> de Roatán, </w:t>
            </w:r>
            <w:r w:rsidR="00325705">
              <w:rPr>
                <w:bCs/>
              </w:rPr>
              <w:t xml:space="preserve">Islas de La Bahía del Instituto Hondureño de Seguridad </w:t>
            </w:r>
            <w:r w:rsidR="00343AE7">
              <w:rPr>
                <w:bCs/>
              </w:rPr>
              <w:t xml:space="preserve">Social (IHSS)”   </w:t>
            </w:r>
          </w:p>
          <w:p w14:paraId="7AC23D4B" w14:textId="77777777" w:rsidR="00606205" w:rsidRPr="006F62DA" w:rsidRDefault="00606205" w:rsidP="00C54F1B">
            <w:pPr>
              <w:keepNext/>
              <w:keepLines/>
              <w:spacing w:before="120" w:after="120"/>
              <w:jc w:val="both"/>
              <w:rPr>
                <w:lang w:val="es-ES"/>
              </w:rPr>
            </w:pPr>
            <w:r w:rsidRPr="006F62DA">
              <w:rPr>
                <w:lang w:val="es-ES"/>
              </w:rPr>
              <w:t xml:space="preserve">Dirección: </w:t>
            </w:r>
          </w:p>
          <w:p w14:paraId="08B66614" w14:textId="77777777" w:rsidR="00606205" w:rsidRPr="006F62DA" w:rsidRDefault="00606205" w:rsidP="00C54F1B">
            <w:pPr>
              <w:keepNext/>
              <w:keepLines/>
              <w:spacing w:before="120" w:after="120"/>
              <w:jc w:val="both"/>
              <w:rPr>
                <w:iCs/>
                <w:lang w:val="es-ES"/>
              </w:rPr>
            </w:pPr>
            <w:r w:rsidRPr="006F62DA">
              <w:rPr>
                <w:iCs/>
                <w:lang w:val="es-ES"/>
              </w:rPr>
              <w:t>Sub-Gerencia de Suministros, Materiales y Compras del IHSS. Edificio Administ</w:t>
            </w:r>
            <w:r w:rsidR="00621E1E" w:rsidRPr="006F62DA">
              <w:rPr>
                <w:iCs/>
                <w:lang w:val="es-ES"/>
              </w:rPr>
              <w:t xml:space="preserve">rativo del IHSS, Bo. Abajo, 6to. </w:t>
            </w:r>
            <w:r w:rsidRPr="006F62DA">
              <w:rPr>
                <w:iCs/>
                <w:lang w:val="es-ES"/>
              </w:rPr>
              <w:t>Piso</w:t>
            </w:r>
          </w:p>
          <w:p w14:paraId="5876BC3F" w14:textId="77777777" w:rsidR="00606205" w:rsidRPr="006F62DA" w:rsidRDefault="00606205">
            <w:pPr>
              <w:keepNext/>
              <w:keepLines/>
              <w:spacing w:before="120" w:after="120"/>
              <w:jc w:val="both"/>
              <w:rPr>
                <w:iCs/>
                <w:lang w:val="es-ES"/>
              </w:rPr>
            </w:pPr>
            <w:r w:rsidRPr="006F62DA">
              <w:rPr>
                <w:lang w:val="es-ES"/>
              </w:rPr>
              <w:t xml:space="preserve">Ciudad: </w:t>
            </w:r>
            <w:r w:rsidRPr="006F62DA">
              <w:rPr>
                <w:iCs/>
                <w:lang w:val="es-ES"/>
              </w:rPr>
              <w:t>Tegucigalpa, M.D.C.</w:t>
            </w:r>
          </w:p>
          <w:p w14:paraId="5E209274" w14:textId="77777777" w:rsidR="00606205" w:rsidRPr="006F62DA" w:rsidRDefault="00606205">
            <w:pPr>
              <w:pStyle w:val="Outline"/>
              <w:keepNext/>
              <w:keepLines/>
              <w:spacing w:before="120" w:after="120"/>
              <w:jc w:val="both"/>
              <w:rPr>
                <w:iCs/>
                <w:kern w:val="0"/>
                <w:szCs w:val="24"/>
                <w:lang w:val="es-ES"/>
              </w:rPr>
            </w:pPr>
            <w:r w:rsidRPr="006F62DA">
              <w:rPr>
                <w:kern w:val="0"/>
                <w:szCs w:val="24"/>
                <w:lang w:val="es-ES"/>
              </w:rPr>
              <w:t>País: Honduras, C.A.</w:t>
            </w:r>
          </w:p>
          <w:p w14:paraId="229F569E" w14:textId="77777777" w:rsidR="00606205" w:rsidRPr="006F62DA" w:rsidRDefault="00606205" w:rsidP="00992A86">
            <w:pPr>
              <w:pStyle w:val="Outline"/>
              <w:keepNext/>
              <w:keepLines/>
              <w:spacing w:before="120" w:after="120"/>
              <w:rPr>
                <w:kern w:val="0"/>
                <w:szCs w:val="24"/>
                <w:lang w:val="es-ES"/>
              </w:rPr>
            </w:pPr>
            <w:r w:rsidRPr="006F62DA">
              <w:rPr>
                <w:kern w:val="0"/>
                <w:szCs w:val="24"/>
                <w:lang w:val="es-ES"/>
              </w:rPr>
              <w:t xml:space="preserve">Teléfono: </w:t>
            </w:r>
            <w:r w:rsidRPr="006F62DA">
              <w:rPr>
                <w:iCs/>
                <w:kern w:val="0"/>
                <w:szCs w:val="24"/>
                <w:lang w:val="es-ES"/>
              </w:rPr>
              <w:t>2222-6922</w:t>
            </w:r>
          </w:p>
        </w:tc>
      </w:tr>
      <w:tr w:rsidR="00606205" w:rsidRPr="006F62DA" w14:paraId="7DDF3188" w14:textId="77777777" w:rsidTr="00A200E1">
        <w:trPr>
          <w:cantSplit/>
          <w:trHeight w:val="72"/>
        </w:trPr>
        <w:tc>
          <w:tcPr>
            <w:tcW w:w="1660" w:type="dxa"/>
            <w:tcBorders>
              <w:top w:val="single" w:sz="12" w:space="0" w:color="000000"/>
              <w:bottom w:val="single" w:sz="12" w:space="0" w:color="000000"/>
            </w:tcBorders>
          </w:tcPr>
          <w:p w14:paraId="59E1A1AD" w14:textId="77777777" w:rsidR="00606205" w:rsidRPr="006F62DA" w:rsidRDefault="00606205">
            <w:pPr>
              <w:keepNext/>
              <w:keepLines/>
              <w:spacing w:before="120"/>
              <w:jc w:val="both"/>
              <w:rPr>
                <w:b/>
                <w:bCs/>
                <w:lang w:val="es-ES"/>
              </w:rPr>
            </w:pPr>
          </w:p>
        </w:tc>
        <w:tc>
          <w:tcPr>
            <w:tcW w:w="7796" w:type="dxa"/>
            <w:tcBorders>
              <w:top w:val="single" w:sz="12" w:space="0" w:color="000000"/>
              <w:bottom w:val="single" w:sz="12" w:space="0" w:color="000000"/>
            </w:tcBorders>
          </w:tcPr>
          <w:p w14:paraId="40043E84" w14:textId="77777777" w:rsidR="00606205" w:rsidRPr="006F62DA" w:rsidRDefault="00606205">
            <w:pPr>
              <w:keepNext/>
              <w:keepLines/>
              <w:spacing w:before="120" w:after="120"/>
              <w:jc w:val="center"/>
              <w:rPr>
                <w:b/>
                <w:bCs/>
                <w:sz w:val="28"/>
                <w:lang w:val="es-ES"/>
              </w:rPr>
            </w:pPr>
            <w:r w:rsidRPr="006F62DA">
              <w:rPr>
                <w:b/>
                <w:bCs/>
                <w:sz w:val="28"/>
                <w:lang w:val="es-ES"/>
              </w:rPr>
              <w:t>C. Preparación de las Ofertas</w:t>
            </w:r>
          </w:p>
        </w:tc>
      </w:tr>
      <w:tr w:rsidR="00606205" w:rsidRPr="006F62DA" w14:paraId="53A19C8B" w14:textId="77777777" w:rsidTr="00A200E1">
        <w:trPr>
          <w:cantSplit/>
          <w:trHeight w:val="6316"/>
        </w:trPr>
        <w:tc>
          <w:tcPr>
            <w:tcW w:w="1660" w:type="dxa"/>
            <w:tcBorders>
              <w:top w:val="single" w:sz="12" w:space="0" w:color="000000"/>
              <w:bottom w:val="single" w:sz="4" w:space="0" w:color="auto"/>
            </w:tcBorders>
          </w:tcPr>
          <w:p w14:paraId="767C179A" w14:textId="77777777" w:rsidR="00606205" w:rsidRPr="006F62DA" w:rsidRDefault="00606205">
            <w:pPr>
              <w:spacing w:before="120"/>
              <w:jc w:val="both"/>
              <w:rPr>
                <w:b/>
                <w:bCs/>
                <w:lang w:val="es-ES"/>
              </w:rPr>
            </w:pPr>
            <w:r w:rsidRPr="006F62DA">
              <w:rPr>
                <w:b/>
                <w:bCs/>
                <w:lang w:val="es-ES"/>
              </w:rPr>
              <w:t>IAO 11.1(h)</w:t>
            </w:r>
          </w:p>
        </w:tc>
        <w:tc>
          <w:tcPr>
            <w:tcW w:w="7796" w:type="dxa"/>
            <w:tcBorders>
              <w:top w:val="single" w:sz="12" w:space="0" w:color="000000"/>
              <w:bottom w:val="single" w:sz="4" w:space="0" w:color="auto"/>
            </w:tcBorders>
          </w:tcPr>
          <w:p w14:paraId="11A2700D" w14:textId="77777777" w:rsidR="00F90289" w:rsidRPr="00266F61" w:rsidRDefault="001F2663" w:rsidP="00F90289">
            <w:pPr>
              <w:spacing w:before="120" w:after="120"/>
              <w:jc w:val="both"/>
              <w:rPr>
                <w:b/>
                <w:iCs/>
                <w:u w:val="single"/>
                <w:lang w:val="es-ES"/>
              </w:rPr>
            </w:pPr>
            <w:r w:rsidRPr="002A7C15">
              <w:rPr>
                <w:iCs/>
                <w:lang w:val="es-ES"/>
              </w:rPr>
              <w:t xml:space="preserve">Se requiere presentar la documentación legal en original y </w:t>
            </w:r>
            <w:r w:rsidRPr="00266F61">
              <w:rPr>
                <w:b/>
                <w:iCs/>
                <w:u w:val="single"/>
                <w:lang w:val="es-ES"/>
              </w:rPr>
              <w:t>en caso de presentar copias o fotocopias,</w:t>
            </w:r>
            <w:r w:rsidRPr="002A7C15">
              <w:rPr>
                <w:iCs/>
                <w:lang w:val="es-ES"/>
              </w:rPr>
              <w:t xml:space="preserve"> </w:t>
            </w:r>
            <w:r w:rsidRPr="00266F61">
              <w:rPr>
                <w:b/>
                <w:iCs/>
                <w:u w:val="single"/>
                <w:lang w:val="es-ES"/>
              </w:rPr>
              <w:t>éstas deberán estar debidamente autenticadas por Notario Público.</w:t>
            </w:r>
          </w:p>
          <w:p w14:paraId="1FB15500" w14:textId="77777777" w:rsidR="000025B5" w:rsidRDefault="000025B5" w:rsidP="00D93E54">
            <w:pPr>
              <w:pStyle w:val="Prrafodelista"/>
              <w:numPr>
                <w:ilvl w:val="0"/>
                <w:numId w:val="56"/>
              </w:numPr>
              <w:spacing w:before="120" w:after="120"/>
              <w:jc w:val="both"/>
              <w:rPr>
                <w:lang w:val="es-ES"/>
              </w:rPr>
            </w:pPr>
            <w:r w:rsidRPr="00D96839">
              <w:rPr>
                <w:lang w:val="es-ES"/>
              </w:rPr>
              <w:t>Copia legible y autenticada del Instrumento Público de Constitución de la Sociedad Mercantil y sus reformas, inscrita en el Registro de la Propiedad de Inmueble y Mercantil, respectivo (D</w:t>
            </w:r>
            <w:r w:rsidR="00DE38C1">
              <w:rPr>
                <w:lang w:val="es-ES"/>
              </w:rPr>
              <w:t>N</w:t>
            </w:r>
            <w:r w:rsidRPr="00D96839">
              <w:rPr>
                <w:lang w:val="es-ES"/>
              </w:rPr>
              <w:t>S)</w:t>
            </w:r>
          </w:p>
          <w:p w14:paraId="7116B644" w14:textId="77777777" w:rsidR="00DE38C1" w:rsidRPr="00DE38C1" w:rsidRDefault="000025B5" w:rsidP="00D93E54">
            <w:pPr>
              <w:pStyle w:val="Prrafodelista"/>
              <w:numPr>
                <w:ilvl w:val="0"/>
                <w:numId w:val="56"/>
              </w:numPr>
              <w:spacing w:before="120" w:after="120"/>
              <w:jc w:val="both"/>
              <w:rPr>
                <w:lang w:val="es-ES"/>
              </w:rPr>
            </w:pPr>
            <w:r w:rsidRPr="00D96839">
              <w:rPr>
                <w:lang w:val="es-ES"/>
              </w:rPr>
              <w:t>Fotocopia autenticada del Poder de Representación de la Sociedad Mercantil (DS)</w:t>
            </w:r>
          </w:p>
          <w:p w14:paraId="0F5B43AB" w14:textId="77777777" w:rsidR="000025B5" w:rsidRDefault="000025B5" w:rsidP="00D93E54">
            <w:pPr>
              <w:pStyle w:val="Prrafodelista"/>
              <w:numPr>
                <w:ilvl w:val="0"/>
                <w:numId w:val="56"/>
              </w:numPr>
              <w:spacing w:before="120" w:after="120"/>
              <w:jc w:val="both"/>
              <w:rPr>
                <w:lang w:val="es-ES"/>
              </w:rPr>
            </w:pPr>
            <w:r w:rsidRPr="00D96839">
              <w:rPr>
                <w:lang w:val="es-ES"/>
              </w:rPr>
              <w:t>Garantía de Mantenimiento de Oferta con indicación de la cláusula obligatoria equivalente al dos por ciento (2%) del monto total ofertado (DNS)</w:t>
            </w:r>
          </w:p>
          <w:p w14:paraId="3B3FBF6D" w14:textId="77777777" w:rsidR="000025B5" w:rsidRDefault="000025B5" w:rsidP="00D93E54">
            <w:pPr>
              <w:pStyle w:val="Prrafodelista"/>
              <w:numPr>
                <w:ilvl w:val="0"/>
                <w:numId w:val="56"/>
              </w:numPr>
              <w:spacing w:before="120" w:after="120"/>
              <w:jc w:val="both"/>
              <w:rPr>
                <w:lang w:val="es-ES"/>
              </w:rPr>
            </w:pPr>
            <w:r w:rsidRPr="00D96839">
              <w:rPr>
                <w:lang w:val="es-ES"/>
              </w:rPr>
              <w:t>Carta oferta firmada por el representante legal de la empresa.(DNS)</w:t>
            </w:r>
          </w:p>
          <w:p w14:paraId="179F9D4E" w14:textId="77777777" w:rsidR="000025B5" w:rsidRDefault="000025B5" w:rsidP="00D93E54">
            <w:pPr>
              <w:pStyle w:val="Prrafodelista"/>
              <w:numPr>
                <w:ilvl w:val="0"/>
                <w:numId w:val="56"/>
              </w:numPr>
              <w:spacing w:before="120" w:after="120"/>
              <w:jc w:val="both"/>
              <w:rPr>
                <w:lang w:val="es-ES"/>
              </w:rPr>
            </w:pPr>
            <w:r w:rsidRPr="00D96839">
              <w:rPr>
                <w:lang w:val="es-ES"/>
              </w:rPr>
              <w:t>Declaración Jurada (original y autenticada) del Oferente y su Representante Legal de no estar comprendido en ninguno de las inhabilidades a los que se refiere la Ley de Contratación del Estado en sus artículos 15 y 16. (DS)</w:t>
            </w:r>
          </w:p>
          <w:p w14:paraId="6162719B" w14:textId="77777777" w:rsidR="000025B5" w:rsidRDefault="000025B5" w:rsidP="00D93E54">
            <w:pPr>
              <w:pStyle w:val="Prrafodelista"/>
              <w:numPr>
                <w:ilvl w:val="0"/>
                <w:numId w:val="56"/>
              </w:numPr>
              <w:spacing w:before="120" w:after="120"/>
              <w:jc w:val="both"/>
              <w:rPr>
                <w:lang w:val="es-ES"/>
              </w:rPr>
            </w:pPr>
            <w:r w:rsidRPr="00D96839">
              <w:rPr>
                <w:lang w:val="es-ES"/>
              </w:rPr>
              <w:t>Fotocopia legible de la tarjeta de identidad del Representante Legal del oferente. (DS)</w:t>
            </w:r>
          </w:p>
          <w:p w14:paraId="18AD30F6" w14:textId="77777777" w:rsidR="000025B5" w:rsidRDefault="000025B5" w:rsidP="00D93E54">
            <w:pPr>
              <w:pStyle w:val="Prrafodelista"/>
              <w:numPr>
                <w:ilvl w:val="0"/>
                <w:numId w:val="56"/>
              </w:numPr>
              <w:spacing w:before="120" w:after="120"/>
              <w:jc w:val="both"/>
              <w:rPr>
                <w:lang w:val="es-ES"/>
              </w:rPr>
            </w:pPr>
            <w:r w:rsidRPr="00D96839">
              <w:rPr>
                <w:lang w:val="es-ES"/>
              </w:rPr>
              <w:t>Fotocopia legible del RTN de la Sociedad Mercantil y su Representante Legal. (DS)</w:t>
            </w:r>
          </w:p>
          <w:p w14:paraId="473C0530" w14:textId="77777777" w:rsidR="005E0D1A" w:rsidRPr="00D96839" w:rsidRDefault="000025B5" w:rsidP="00D93E54">
            <w:pPr>
              <w:pStyle w:val="Prrafodelista"/>
              <w:numPr>
                <w:ilvl w:val="0"/>
                <w:numId w:val="56"/>
              </w:numPr>
              <w:spacing w:before="120" w:after="120"/>
              <w:ind w:left="800"/>
              <w:contextualSpacing/>
              <w:jc w:val="both"/>
              <w:rPr>
                <w:rFonts w:eastAsia="Calibri"/>
                <w:lang w:val="es-HN"/>
              </w:rPr>
            </w:pPr>
            <w:r w:rsidRPr="00D96839">
              <w:rPr>
                <w:rFonts w:eastAsia="Calibri"/>
                <w:lang w:val="es-ES"/>
              </w:rPr>
              <w:t>C</w:t>
            </w:r>
            <w:r w:rsidR="005E0D1A" w:rsidRPr="00D96839">
              <w:rPr>
                <w:rFonts w:eastAsia="Calibri"/>
                <w:lang w:val="es-ES"/>
              </w:rPr>
              <w:t>onstancia de Solvencia Municipal vigente a la fecha de apertura, extendida por la Alcaldía Municipal de su domicilio del oferente y de su representante legal.</w:t>
            </w:r>
          </w:p>
          <w:p w14:paraId="649FE8A3" w14:textId="77777777" w:rsidR="00D96839" w:rsidRPr="00D96839" w:rsidRDefault="00D96839" w:rsidP="00D96839">
            <w:pPr>
              <w:pStyle w:val="Prrafodelista"/>
              <w:spacing w:before="120" w:after="120"/>
              <w:ind w:left="800"/>
              <w:contextualSpacing/>
              <w:jc w:val="both"/>
              <w:rPr>
                <w:rFonts w:eastAsia="Calibri"/>
                <w:lang w:val="es-HN"/>
              </w:rPr>
            </w:pPr>
          </w:p>
          <w:p w14:paraId="65ACAC20" w14:textId="77777777" w:rsidR="005E0D1A" w:rsidRPr="00DE38C1" w:rsidRDefault="005E0D1A" w:rsidP="00D93E54">
            <w:pPr>
              <w:pStyle w:val="Prrafodelista"/>
              <w:numPr>
                <w:ilvl w:val="0"/>
                <w:numId w:val="56"/>
              </w:numPr>
              <w:spacing w:before="120" w:after="120"/>
              <w:ind w:left="800"/>
              <w:contextualSpacing/>
              <w:jc w:val="both"/>
              <w:rPr>
                <w:rFonts w:eastAsia="Calibri"/>
                <w:lang w:val="es-HN"/>
              </w:rPr>
            </w:pPr>
            <w:r w:rsidRPr="00D96839">
              <w:rPr>
                <w:rFonts w:eastAsia="Calibri"/>
                <w:lang w:val="es-ES"/>
              </w:rPr>
              <w:t>Permiso de Operación vigente, extendida por la Alcaldía Municipal del domicilio de la empresa.</w:t>
            </w:r>
          </w:p>
          <w:p w14:paraId="2C542B95" w14:textId="77777777" w:rsidR="00DE38C1" w:rsidRPr="00DE38C1" w:rsidRDefault="00DE38C1" w:rsidP="00DE38C1">
            <w:pPr>
              <w:pStyle w:val="Prrafodelista"/>
              <w:rPr>
                <w:rFonts w:eastAsia="Calibri"/>
                <w:lang w:val="es-HN"/>
              </w:rPr>
            </w:pPr>
          </w:p>
          <w:p w14:paraId="3418B272" w14:textId="77777777" w:rsidR="00DE38C1" w:rsidRPr="00DE38C1" w:rsidRDefault="00CC0CC9" w:rsidP="00D93E54">
            <w:pPr>
              <w:pStyle w:val="Prrafodelista"/>
              <w:numPr>
                <w:ilvl w:val="0"/>
                <w:numId w:val="56"/>
              </w:numPr>
              <w:jc w:val="both"/>
              <w:rPr>
                <w:rFonts w:eastAsia="Calibri"/>
                <w:lang w:val="es-HN"/>
              </w:rPr>
            </w:pPr>
            <w:r>
              <w:rPr>
                <w:rFonts w:eastAsia="Calibri"/>
                <w:lang w:val="es-HN"/>
              </w:rPr>
              <w:t xml:space="preserve"> </w:t>
            </w:r>
            <w:r w:rsidR="00DE38C1" w:rsidRPr="00DE38C1">
              <w:rPr>
                <w:rFonts w:eastAsia="Calibri"/>
                <w:lang w:val="es-HN"/>
              </w:rPr>
              <w:t xml:space="preserve">Licencia sanitaria vigente emitida por la Dirección General de </w:t>
            </w:r>
            <w:r>
              <w:rPr>
                <w:rFonts w:eastAsia="Calibri"/>
                <w:lang w:val="es-HN"/>
              </w:rPr>
              <w:t xml:space="preserve"> </w:t>
            </w:r>
            <w:r w:rsidR="00DE38C1" w:rsidRPr="00DE38C1">
              <w:rPr>
                <w:rFonts w:eastAsia="Calibri"/>
                <w:lang w:val="es-HN"/>
              </w:rPr>
              <w:t>Regulación  Sanitaria de la Secretaria de Salud, de acuerdo a los servicios ofertados.</w:t>
            </w:r>
          </w:p>
          <w:p w14:paraId="3282858C" w14:textId="77777777" w:rsidR="005C3B12" w:rsidRPr="005C3B12" w:rsidRDefault="005C3B12" w:rsidP="005C3B12">
            <w:pPr>
              <w:pStyle w:val="Prrafodelista"/>
              <w:spacing w:before="120" w:after="120"/>
              <w:ind w:left="800"/>
              <w:contextualSpacing/>
              <w:jc w:val="both"/>
              <w:rPr>
                <w:rFonts w:eastAsia="Calibri"/>
                <w:lang w:val="es-HN"/>
              </w:rPr>
            </w:pPr>
          </w:p>
          <w:p w14:paraId="544A264C" w14:textId="77777777" w:rsidR="00173240" w:rsidRPr="00173240" w:rsidRDefault="00173240" w:rsidP="00D93E54">
            <w:pPr>
              <w:pStyle w:val="Prrafodelista"/>
              <w:numPr>
                <w:ilvl w:val="0"/>
                <w:numId w:val="56"/>
              </w:numPr>
              <w:spacing w:before="120" w:after="200" w:line="276" w:lineRule="auto"/>
              <w:ind w:left="870"/>
              <w:contextualSpacing/>
              <w:jc w:val="both"/>
              <w:rPr>
                <w:lang w:val="es-ES"/>
              </w:rPr>
            </w:pPr>
            <w:r w:rsidRPr="00173240">
              <w:rPr>
                <w:lang w:val="es-ES"/>
              </w:rPr>
              <w:t xml:space="preserve"> </w:t>
            </w:r>
            <w:r w:rsidR="00266F61">
              <w:rPr>
                <w:lang w:val="es-ES"/>
              </w:rPr>
              <w:t>Certificación</w:t>
            </w:r>
            <w:r w:rsidRPr="00173240">
              <w:rPr>
                <w:lang w:val="es-ES"/>
              </w:rPr>
              <w:t xml:space="preserve"> de estar inscrito o solicitud de inscripción en la Oficina Normativa de Contratación y Adquisición del Estado (ONCAE)</w:t>
            </w:r>
          </w:p>
          <w:p w14:paraId="3BAC14AA" w14:textId="77777777" w:rsidR="00173240" w:rsidRPr="00497498" w:rsidRDefault="00173240" w:rsidP="00173240">
            <w:pPr>
              <w:pStyle w:val="Prrafodelista"/>
              <w:spacing w:before="120" w:after="200" w:line="276" w:lineRule="auto"/>
              <w:ind w:left="800"/>
              <w:contextualSpacing/>
              <w:jc w:val="both"/>
              <w:rPr>
                <w:rFonts w:eastAsia="Calibri"/>
                <w:lang w:val="es-HN"/>
              </w:rPr>
            </w:pPr>
          </w:p>
        </w:tc>
      </w:tr>
      <w:tr w:rsidR="00A200E1" w:rsidRPr="006F62DA" w14:paraId="7F1D4BFC" w14:textId="77777777" w:rsidTr="00A200E1">
        <w:trPr>
          <w:trHeight w:val="9477"/>
        </w:trPr>
        <w:tc>
          <w:tcPr>
            <w:tcW w:w="1660" w:type="dxa"/>
            <w:tcBorders>
              <w:top w:val="single" w:sz="4" w:space="0" w:color="auto"/>
              <w:right w:val="single" w:sz="4" w:space="0" w:color="auto"/>
            </w:tcBorders>
          </w:tcPr>
          <w:p w14:paraId="79FF51B7" w14:textId="77777777" w:rsidR="00A200E1" w:rsidRPr="006F62DA" w:rsidRDefault="00A200E1">
            <w:pPr>
              <w:spacing w:before="120"/>
              <w:jc w:val="both"/>
              <w:rPr>
                <w:b/>
                <w:bCs/>
                <w:lang w:val="es-ES"/>
              </w:rPr>
            </w:pPr>
          </w:p>
        </w:tc>
        <w:tc>
          <w:tcPr>
            <w:tcW w:w="7796" w:type="dxa"/>
            <w:tcBorders>
              <w:top w:val="single" w:sz="4" w:space="0" w:color="auto"/>
              <w:left w:val="single" w:sz="4" w:space="0" w:color="auto"/>
              <w:right w:val="single" w:sz="4" w:space="0" w:color="auto"/>
            </w:tcBorders>
          </w:tcPr>
          <w:p w14:paraId="52EED5C9" w14:textId="77777777" w:rsidR="00A200E1" w:rsidRPr="00AD62CC" w:rsidRDefault="00A200E1" w:rsidP="00266F61">
            <w:pPr>
              <w:spacing w:before="120" w:after="120"/>
              <w:jc w:val="both"/>
              <w:rPr>
                <w:b/>
                <w:color w:val="000000" w:themeColor="text1"/>
                <w:lang w:val="es-ES"/>
              </w:rPr>
            </w:pPr>
            <w:r w:rsidRPr="00AD62CC">
              <w:rPr>
                <w:b/>
                <w:color w:val="000000" w:themeColor="text1"/>
                <w:lang w:val="es-ES"/>
              </w:rPr>
              <w:t>IDONEIDAD TECNICA</w:t>
            </w:r>
          </w:p>
          <w:p w14:paraId="2F8C670C" w14:textId="77777777" w:rsidR="00A200E1" w:rsidRPr="00AD62CC" w:rsidRDefault="00A200E1" w:rsidP="00266F61">
            <w:pPr>
              <w:spacing w:before="120" w:after="120"/>
              <w:jc w:val="both"/>
              <w:rPr>
                <w:color w:val="000000" w:themeColor="text1"/>
                <w:lang w:val="es-ES"/>
              </w:rPr>
            </w:pPr>
            <w:r w:rsidRPr="00AD62CC">
              <w:rPr>
                <w:color w:val="000000" w:themeColor="text1"/>
                <w:lang w:val="es-ES"/>
              </w:rPr>
              <w:t>El oferente deberá presentar la siguiente  información que permita analizar su idoneidad técnica:</w:t>
            </w:r>
          </w:p>
          <w:p w14:paraId="385A07D5" w14:textId="77777777" w:rsidR="00A200E1" w:rsidRPr="00AD62CC" w:rsidRDefault="00A200E1" w:rsidP="00D93E54">
            <w:pPr>
              <w:pStyle w:val="Prrafodelista"/>
              <w:numPr>
                <w:ilvl w:val="0"/>
                <w:numId w:val="57"/>
              </w:numPr>
              <w:tabs>
                <w:tab w:val="left" w:pos="6088"/>
              </w:tabs>
              <w:ind w:right="-161"/>
              <w:contextualSpacing/>
              <w:jc w:val="both"/>
              <w:rPr>
                <w:rFonts w:eastAsia="Calibri"/>
                <w:color w:val="000000" w:themeColor="text1"/>
                <w:lang w:val="es-ES"/>
              </w:rPr>
            </w:pPr>
            <w:r w:rsidRPr="00AD62CC">
              <w:rPr>
                <w:rFonts w:eastAsia="Calibri"/>
                <w:color w:val="000000" w:themeColor="text1"/>
                <w:lang w:val="es-ES"/>
              </w:rPr>
              <w:t>Declaración Jurada autenticada de:</w:t>
            </w:r>
          </w:p>
          <w:p w14:paraId="70EB535D" w14:textId="77777777" w:rsidR="00A200E1" w:rsidRDefault="00A200E1" w:rsidP="00D545FE">
            <w:pPr>
              <w:pStyle w:val="Prrafodelista"/>
              <w:numPr>
                <w:ilvl w:val="0"/>
                <w:numId w:val="89"/>
              </w:numPr>
              <w:tabs>
                <w:tab w:val="left" w:pos="6088"/>
              </w:tabs>
              <w:ind w:right="-161"/>
              <w:contextualSpacing/>
              <w:jc w:val="both"/>
              <w:rPr>
                <w:rFonts w:eastAsia="Calibri"/>
                <w:color w:val="000000" w:themeColor="text1"/>
                <w:lang w:val="es-ES"/>
              </w:rPr>
            </w:pPr>
            <w:r w:rsidRPr="005C3B12">
              <w:rPr>
                <w:rFonts w:eastAsia="Calibri"/>
                <w:color w:val="000000" w:themeColor="text1"/>
                <w:lang w:val="es-ES"/>
              </w:rPr>
              <w:t xml:space="preserve">La calidad del servicio a proveer; manifestando que cumplirá con las normas higiénico-sanitarias que implican la prestación del servicio y conforme al cumplimiento de las Especificaciones Técnicas establecidas por el IHSS, </w:t>
            </w:r>
          </w:p>
          <w:p w14:paraId="0EEA0096" w14:textId="77777777" w:rsidR="00A200E1" w:rsidRPr="005C3B12" w:rsidRDefault="00A200E1" w:rsidP="00D545FE">
            <w:pPr>
              <w:pStyle w:val="Prrafodelista"/>
              <w:numPr>
                <w:ilvl w:val="0"/>
                <w:numId w:val="89"/>
              </w:numPr>
              <w:tabs>
                <w:tab w:val="left" w:pos="6088"/>
              </w:tabs>
              <w:ind w:right="-161"/>
              <w:contextualSpacing/>
              <w:jc w:val="both"/>
              <w:rPr>
                <w:rFonts w:eastAsia="Calibri"/>
                <w:color w:val="000000" w:themeColor="text1"/>
                <w:lang w:val="es-ES"/>
              </w:rPr>
            </w:pPr>
            <w:r w:rsidRPr="005C3B12">
              <w:rPr>
                <w:rFonts w:eastAsia="Calibri"/>
                <w:color w:val="000000" w:themeColor="text1"/>
                <w:lang w:val="es-HN"/>
              </w:rPr>
              <w:t>Que los equipos que propone están en óptimas condiciones de uso y ensamblados de manera integral en el país de origen.</w:t>
            </w:r>
          </w:p>
          <w:p w14:paraId="42254040" w14:textId="359AD750" w:rsidR="00A200E1" w:rsidRPr="001A4256" w:rsidRDefault="00A200E1" w:rsidP="00D545FE">
            <w:pPr>
              <w:pStyle w:val="Prrafodelista"/>
              <w:numPr>
                <w:ilvl w:val="0"/>
                <w:numId w:val="89"/>
              </w:numPr>
              <w:tabs>
                <w:tab w:val="left" w:pos="6088"/>
              </w:tabs>
              <w:ind w:right="-161"/>
              <w:contextualSpacing/>
              <w:jc w:val="both"/>
              <w:rPr>
                <w:rFonts w:eastAsia="Calibri"/>
                <w:color w:val="000000" w:themeColor="text1"/>
                <w:lang w:val="es-ES"/>
              </w:rPr>
            </w:pPr>
            <w:r w:rsidRPr="005C3B12">
              <w:rPr>
                <w:color w:val="000000" w:themeColor="text1"/>
              </w:rPr>
              <w:t>Que se compromete a lo largo de la vigencia del Contrato a realizar capacitaciones para los médicos y/o enfermeras involucradas en los servicios Médicos Subrogados del</w:t>
            </w:r>
            <w:r w:rsidR="00631C9B">
              <w:rPr>
                <w:color w:val="000000" w:themeColor="text1"/>
              </w:rPr>
              <w:t xml:space="preserve"> Nivel</w:t>
            </w:r>
            <w:r w:rsidRPr="005C3B12">
              <w:rPr>
                <w:color w:val="000000" w:themeColor="text1"/>
              </w:rPr>
              <w:t xml:space="preserve"> </w:t>
            </w:r>
            <w:r>
              <w:rPr>
                <w:bCs/>
              </w:rPr>
              <w:t xml:space="preserve">I, II, III de Atención y Servicios Complementarios </w:t>
            </w:r>
            <w:r>
              <w:rPr>
                <w:color w:val="000000" w:themeColor="text1"/>
              </w:rPr>
              <w:t xml:space="preserve">en </w:t>
            </w:r>
            <w:r w:rsidRPr="005C3B12">
              <w:rPr>
                <w:color w:val="000000" w:themeColor="text1"/>
              </w:rPr>
              <w:t>la Clínica Regional</w:t>
            </w:r>
            <w:r w:rsidR="00631C9B">
              <w:rPr>
                <w:color w:val="000000" w:themeColor="text1"/>
              </w:rPr>
              <w:t xml:space="preserve"> de Roatán, Islas de La Bahía del IHSS.</w:t>
            </w:r>
            <w:r>
              <w:rPr>
                <w:color w:val="000000" w:themeColor="text1"/>
              </w:rPr>
              <w:t xml:space="preserve"> </w:t>
            </w:r>
          </w:p>
          <w:p w14:paraId="2A1EB536" w14:textId="77777777" w:rsidR="00A200E1" w:rsidRDefault="00A200E1" w:rsidP="00D93E54">
            <w:pPr>
              <w:pStyle w:val="Prrafodelista"/>
              <w:numPr>
                <w:ilvl w:val="0"/>
                <w:numId w:val="57"/>
              </w:numPr>
              <w:contextualSpacing/>
              <w:jc w:val="both"/>
              <w:rPr>
                <w:rFonts w:eastAsia="Calibri"/>
                <w:color w:val="000000" w:themeColor="text1"/>
                <w:lang w:val="es-HN"/>
              </w:rPr>
            </w:pPr>
            <w:r w:rsidRPr="00AD62CC">
              <w:rPr>
                <w:rFonts w:eastAsia="Calibri"/>
                <w:color w:val="000000" w:themeColor="text1"/>
                <w:lang w:val="es-HN"/>
              </w:rPr>
              <w:t>Evidencia documentada que demuestre que los servicios ofertados cumplen con las Especificaciones Técnicas solicitadas. (DS )</w:t>
            </w:r>
            <w:r>
              <w:rPr>
                <w:rFonts w:eastAsia="Calibri"/>
                <w:color w:val="000000" w:themeColor="text1"/>
                <w:lang w:val="es-HN"/>
              </w:rPr>
              <w:t>.</w:t>
            </w:r>
          </w:p>
          <w:p w14:paraId="771AA9E9" w14:textId="77777777" w:rsidR="00A200E1" w:rsidRPr="00AD62CC" w:rsidRDefault="00A200E1" w:rsidP="00D93E54">
            <w:pPr>
              <w:pStyle w:val="Prrafodelista"/>
              <w:numPr>
                <w:ilvl w:val="0"/>
                <w:numId w:val="57"/>
              </w:numPr>
              <w:jc w:val="both"/>
              <w:rPr>
                <w:rFonts w:eastAsia="Calibri"/>
                <w:color w:val="000000" w:themeColor="text1"/>
                <w:lang w:val="es-HN"/>
              </w:rPr>
            </w:pPr>
            <w:r w:rsidRPr="00AD62CC">
              <w:rPr>
                <w:rFonts w:eastAsia="Calibri"/>
                <w:color w:val="000000" w:themeColor="text1"/>
                <w:lang w:val="es-HN"/>
              </w:rPr>
              <w:t>Información y cuadro de presentación  de los servicios de acuerdo a las especificaciones Técnicas. (DS)</w:t>
            </w:r>
            <w:r>
              <w:rPr>
                <w:rFonts w:eastAsia="Calibri"/>
                <w:color w:val="000000" w:themeColor="text1"/>
                <w:lang w:val="es-HN"/>
              </w:rPr>
              <w:t>.</w:t>
            </w:r>
          </w:p>
          <w:p w14:paraId="54F552EB" w14:textId="77777777" w:rsidR="00A200E1" w:rsidRPr="00AD62CC" w:rsidRDefault="00A200E1" w:rsidP="00D93E54">
            <w:pPr>
              <w:pStyle w:val="Prrafodelista"/>
              <w:numPr>
                <w:ilvl w:val="0"/>
                <w:numId w:val="57"/>
              </w:numPr>
              <w:jc w:val="both"/>
              <w:rPr>
                <w:rFonts w:eastAsia="Calibri"/>
                <w:color w:val="000000" w:themeColor="text1"/>
                <w:lang w:val="es-HN"/>
              </w:rPr>
            </w:pPr>
            <w:r w:rsidRPr="005C3B12">
              <w:rPr>
                <w:rFonts w:eastAsia="Calibri"/>
                <w:color w:val="000000" w:themeColor="text1"/>
                <w:lang w:val="es-HN"/>
              </w:rPr>
              <w:t>El Oferente deberá proporcionar evidencia documentada que demuestre su cumplimiento de experiencia en la prestación de los servicios conforme se indica en los criterios de evaluación</w:t>
            </w:r>
            <w:r>
              <w:rPr>
                <w:rFonts w:eastAsia="Calibri"/>
                <w:color w:val="000000" w:themeColor="text1"/>
                <w:lang w:val="es-HN"/>
              </w:rPr>
              <w:t>.</w:t>
            </w:r>
          </w:p>
          <w:p w14:paraId="627AE433" w14:textId="77777777" w:rsidR="00A200E1" w:rsidRPr="005C3B12" w:rsidRDefault="00A200E1" w:rsidP="00D93E54">
            <w:pPr>
              <w:pStyle w:val="Prrafodelista"/>
              <w:numPr>
                <w:ilvl w:val="0"/>
                <w:numId w:val="57"/>
              </w:numPr>
              <w:jc w:val="both"/>
              <w:rPr>
                <w:rFonts w:eastAsia="Calibri"/>
                <w:color w:val="000000" w:themeColor="text1"/>
                <w:lang w:val="es-HN"/>
              </w:rPr>
            </w:pPr>
            <w:r w:rsidRPr="005C3B12">
              <w:rPr>
                <w:rFonts w:eastAsia="Calibri"/>
                <w:color w:val="000000" w:themeColor="text1"/>
                <w:lang w:val="es-HN"/>
              </w:rPr>
              <w:t xml:space="preserve">Nómina del personal médico, personal de enfermería, paramédico y administrativo (nombre completo, cargo que ostenta, título profesional o técnico, años de experiencia, tiempo de laborar con la clínica), constancia de inscripción y solvencia del colegio médico de honduras, así como las constancias y diplomas que acrediten el título profesional o especialidad que ostente el personal.  </w:t>
            </w:r>
          </w:p>
          <w:p w14:paraId="1F9168C6" w14:textId="77777777" w:rsidR="00A200E1" w:rsidRPr="00702341" w:rsidRDefault="00A200E1" w:rsidP="00D93E54">
            <w:pPr>
              <w:pStyle w:val="Prrafodelista"/>
              <w:numPr>
                <w:ilvl w:val="0"/>
                <w:numId w:val="57"/>
              </w:numPr>
              <w:rPr>
                <w:rFonts w:eastAsia="Calibri"/>
                <w:color w:val="000000" w:themeColor="text1"/>
                <w:lang w:val="es-HN"/>
              </w:rPr>
            </w:pPr>
            <w:r w:rsidRPr="005C3B12">
              <w:rPr>
                <w:rFonts w:eastAsia="Calibri"/>
                <w:color w:val="000000" w:themeColor="text1"/>
                <w:lang w:val="es-HN"/>
              </w:rPr>
              <w:t>La estructura organizacional y funcional (organigrama).</w:t>
            </w:r>
          </w:p>
          <w:p w14:paraId="286D2B27" w14:textId="77777777" w:rsidR="00A200E1" w:rsidRPr="001A4256" w:rsidRDefault="00A200E1" w:rsidP="00D93E54">
            <w:pPr>
              <w:pStyle w:val="Prrafodelista"/>
              <w:numPr>
                <w:ilvl w:val="0"/>
                <w:numId w:val="57"/>
              </w:numPr>
              <w:rPr>
                <w:rFonts w:eastAsia="Calibri"/>
                <w:color w:val="000000" w:themeColor="text1"/>
                <w:lang w:val="es-HN"/>
              </w:rPr>
            </w:pPr>
            <w:r w:rsidRPr="005C3B12">
              <w:rPr>
                <w:rFonts w:eastAsia="Calibri"/>
                <w:color w:val="000000" w:themeColor="text1"/>
                <w:lang w:val="es-HN"/>
              </w:rPr>
              <w:t>El Oferente debe presentar, al menos 3 cartas de clientes firmadas y selladas, en papel membretado de la empresa, de prestación de servicios similares, donde se especifique que el servicio brindado ha sido de calidad y a satisfacción de los usuarios ya sea nacional o internacionalmente.</w:t>
            </w:r>
          </w:p>
        </w:tc>
      </w:tr>
      <w:tr w:rsidR="001F2FDD" w:rsidRPr="006F62DA" w14:paraId="39AA0199" w14:textId="77777777" w:rsidTr="00A200E1">
        <w:trPr>
          <w:trHeight w:val="3675"/>
        </w:trPr>
        <w:tc>
          <w:tcPr>
            <w:tcW w:w="1660" w:type="dxa"/>
            <w:tcBorders>
              <w:top w:val="single" w:sz="4" w:space="0" w:color="auto"/>
              <w:bottom w:val="single" w:sz="12" w:space="0" w:color="000000"/>
              <w:right w:val="single" w:sz="4" w:space="0" w:color="auto"/>
            </w:tcBorders>
          </w:tcPr>
          <w:p w14:paraId="36494B80" w14:textId="77777777" w:rsidR="001F2FDD" w:rsidRPr="006F62DA" w:rsidRDefault="001F2FDD">
            <w:pPr>
              <w:spacing w:before="120"/>
              <w:jc w:val="both"/>
              <w:rPr>
                <w:b/>
                <w:bCs/>
                <w:lang w:val="es-ES"/>
              </w:rPr>
            </w:pPr>
          </w:p>
        </w:tc>
        <w:tc>
          <w:tcPr>
            <w:tcW w:w="7796" w:type="dxa"/>
            <w:tcBorders>
              <w:top w:val="single" w:sz="4" w:space="0" w:color="auto"/>
              <w:left w:val="single" w:sz="4" w:space="0" w:color="auto"/>
              <w:bottom w:val="single" w:sz="4" w:space="0" w:color="auto"/>
              <w:right w:val="single" w:sz="4" w:space="0" w:color="auto"/>
            </w:tcBorders>
          </w:tcPr>
          <w:p w14:paraId="34E23954" w14:textId="77777777" w:rsidR="001F2FDD" w:rsidRPr="005C3B12" w:rsidRDefault="001F2FDD" w:rsidP="00266F61">
            <w:pPr>
              <w:spacing w:before="120" w:after="120"/>
              <w:jc w:val="both"/>
              <w:rPr>
                <w:b/>
                <w:color w:val="000000" w:themeColor="text1"/>
                <w:lang w:val="es-ES"/>
              </w:rPr>
            </w:pPr>
            <w:r w:rsidRPr="005C3B12">
              <w:rPr>
                <w:b/>
                <w:color w:val="000000" w:themeColor="text1"/>
                <w:lang w:val="es-ES"/>
              </w:rPr>
              <w:t>CAPACIDAD FINANCIERA</w:t>
            </w:r>
          </w:p>
          <w:p w14:paraId="65BE1E76" w14:textId="77777777" w:rsidR="005C3B12" w:rsidRPr="005C3B12" w:rsidRDefault="001F2FDD" w:rsidP="00D93E54">
            <w:pPr>
              <w:pStyle w:val="Prrafodelista"/>
              <w:numPr>
                <w:ilvl w:val="0"/>
                <w:numId w:val="58"/>
              </w:numPr>
              <w:spacing w:before="120" w:after="120"/>
              <w:jc w:val="both"/>
              <w:rPr>
                <w:color w:val="000000" w:themeColor="text1"/>
                <w:lang w:val="es-ES"/>
              </w:rPr>
            </w:pPr>
            <w:r w:rsidRPr="005C3B12">
              <w:rPr>
                <w:color w:val="000000" w:themeColor="text1"/>
                <w:lang w:val="es-ES"/>
              </w:rPr>
              <w:t>Presentar Estados Financ</w:t>
            </w:r>
            <w:r w:rsidR="005C3B12" w:rsidRPr="005C3B12">
              <w:rPr>
                <w:color w:val="000000" w:themeColor="text1"/>
                <w:lang w:val="es-ES"/>
              </w:rPr>
              <w:t>ieros Auditados de los años 201</w:t>
            </w:r>
            <w:r w:rsidR="00CC0CC9">
              <w:rPr>
                <w:color w:val="000000" w:themeColor="text1"/>
                <w:lang w:val="es-ES"/>
              </w:rPr>
              <w:t>8</w:t>
            </w:r>
            <w:r w:rsidR="005C3B12" w:rsidRPr="005C3B12">
              <w:rPr>
                <w:color w:val="000000" w:themeColor="text1"/>
                <w:lang w:val="es-ES"/>
              </w:rPr>
              <w:t xml:space="preserve"> y 201</w:t>
            </w:r>
            <w:r w:rsidR="00CC0CC9">
              <w:rPr>
                <w:color w:val="000000" w:themeColor="text1"/>
                <w:lang w:val="es-ES"/>
              </w:rPr>
              <w:t>9</w:t>
            </w:r>
            <w:r w:rsidRPr="005C3B12">
              <w:rPr>
                <w:color w:val="000000" w:themeColor="text1"/>
                <w:lang w:val="es-ES"/>
              </w:rPr>
              <w:t xml:space="preserve">, </w:t>
            </w:r>
            <w:r w:rsidR="00512FF4" w:rsidRPr="005C3B12">
              <w:rPr>
                <w:color w:val="000000" w:themeColor="text1"/>
                <w:lang w:val="es-ES"/>
              </w:rPr>
              <w:t xml:space="preserve"> auditados </w:t>
            </w:r>
            <w:r w:rsidRPr="005C3B12">
              <w:rPr>
                <w:color w:val="000000" w:themeColor="text1"/>
                <w:lang w:val="es-ES"/>
              </w:rPr>
              <w:t>por una Firma Auditora I</w:t>
            </w:r>
            <w:r w:rsidR="00173240" w:rsidRPr="005C3B12">
              <w:rPr>
                <w:color w:val="000000" w:themeColor="text1"/>
                <w:lang w:val="es-ES"/>
              </w:rPr>
              <w:t>ndependiente o Auditor Externo.</w:t>
            </w:r>
          </w:p>
          <w:p w14:paraId="49A371A1" w14:textId="77777777" w:rsidR="001F2FDD" w:rsidRPr="00702341" w:rsidRDefault="001F2FDD" w:rsidP="00D93E54">
            <w:pPr>
              <w:pStyle w:val="Prrafodelista"/>
              <w:numPr>
                <w:ilvl w:val="0"/>
                <w:numId w:val="58"/>
              </w:numPr>
              <w:spacing w:before="120" w:after="120"/>
              <w:jc w:val="both"/>
              <w:rPr>
                <w:color w:val="000000" w:themeColor="text1"/>
                <w:lang w:val="es-ES"/>
              </w:rPr>
            </w:pPr>
            <w:r w:rsidRPr="005C3B12">
              <w:rPr>
                <w:color w:val="000000" w:themeColor="text1"/>
                <w:lang w:val="es-ES"/>
              </w:rPr>
              <w:t xml:space="preserve">Constancia de institución bancaria acreditada en el país en donde conste que los saldos promedio de depósitos (de los últimos 6 meses) </w:t>
            </w:r>
            <w:r w:rsidR="000633F0" w:rsidRPr="005C3B12">
              <w:rPr>
                <w:color w:val="000000" w:themeColor="text1"/>
                <w:lang w:val="es-ES"/>
              </w:rPr>
              <w:t>o</w:t>
            </w:r>
            <w:r w:rsidRPr="005C3B12">
              <w:rPr>
                <w:color w:val="000000" w:themeColor="text1"/>
                <w:lang w:val="es-ES"/>
              </w:rPr>
              <w:t xml:space="preserve"> línea de crédito a favo</w:t>
            </w:r>
            <w:r w:rsidR="005C3B12" w:rsidRPr="005C3B12">
              <w:rPr>
                <w:color w:val="000000" w:themeColor="text1"/>
                <w:lang w:val="es-ES"/>
              </w:rPr>
              <w:t>r del ofertante no es menor al 10</w:t>
            </w:r>
            <w:r w:rsidRPr="005C3B12">
              <w:rPr>
                <w:color w:val="000000" w:themeColor="text1"/>
                <w:lang w:val="es-ES"/>
              </w:rPr>
              <w:t>% del monto de su oferta y/o línea de crédito a favor del ofertante por parte de proveedores o fabricantes no es menor al 20% del monto de su oferta</w:t>
            </w:r>
          </w:p>
          <w:p w14:paraId="1E4B0262" w14:textId="77777777" w:rsidR="001F2FDD" w:rsidRPr="005C3B12" w:rsidRDefault="001F2FDD" w:rsidP="00266F61">
            <w:pPr>
              <w:spacing w:before="120" w:after="120"/>
              <w:jc w:val="both"/>
              <w:rPr>
                <w:b/>
                <w:color w:val="000000" w:themeColor="text1"/>
                <w:lang w:val="es-ES"/>
              </w:rPr>
            </w:pPr>
            <w:r w:rsidRPr="005C3B12">
              <w:rPr>
                <w:b/>
                <w:color w:val="000000" w:themeColor="text1"/>
                <w:lang w:val="es-ES"/>
              </w:rPr>
              <w:t>OFERTA ECONÓMICA</w:t>
            </w:r>
          </w:p>
          <w:p w14:paraId="3EA73BB9" w14:textId="77777777" w:rsidR="00E40BCD" w:rsidRPr="005C3B12" w:rsidRDefault="001F2FDD" w:rsidP="006631FB">
            <w:pPr>
              <w:spacing w:before="120" w:after="120"/>
              <w:ind w:left="40"/>
              <w:jc w:val="both"/>
              <w:rPr>
                <w:color w:val="000000" w:themeColor="text1"/>
                <w:lang w:val="es-ES"/>
              </w:rPr>
            </w:pPr>
            <w:r w:rsidRPr="005C3B12">
              <w:rPr>
                <w:color w:val="000000" w:themeColor="text1"/>
                <w:lang w:val="es-ES"/>
              </w:rPr>
              <w:t>Cuadro de presentación de oferta</w:t>
            </w:r>
            <w:r w:rsidR="00266F61" w:rsidRPr="005C3B12">
              <w:rPr>
                <w:color w:val="000000" w:themeColor="text1"/>
                <w:lang w:val="es-ES"/>
              </w:rPr>
              <w:t xml:space="preserve">: La propuesta económica deberá </w:t>
            </w:r>
            <w:r w:rsidRPr="005C3B12">
              <w:rPr>
                <w:color w:val="000000" w:themeColor="text1"/>
                <w:lang w:val="es-ES"/>
              </w:rPr>
              <w:t xml:space="preserve">contener </w:t>
            </w:r>
            <w:r w:rsidR="00702341">
              <w:rPr>
                <w:color w:val="000000" w:themeColor="text1"/>
                <w:lang w:val="es-ES"/>
              </w:rPr>
              <w:t>la descripción de los servicios</w:t>
            </w:r>
            <w:r w:rsidR="00512FF4" w:rsidRPr="005C3B12">
              <w:rPr>
                <w:color w:val="000000" w:themeColor="text1"/>
                <w:lang w:val="es-ES"/>
              </w:rPr>
              <w:t xml:space="preserve"> </w:t>
            </w:r>
            <w:r w:rsidRPr="005C3B12">
              <w:rPr>
                <w:color w:val="000000" w:themeColor="text1"/>
                <w:lang w:val="es-ES"/>
              </w:rPr>
              <w:t>a brin</w:t>
            </w:r>
            <w:r w:rsidR="00FB32BE" w:rsidRPr="005C3B12">
              <w:rPr>
                <w:color w:val="000000" w:themeColor="text1"/>
                <w:lang w:val="es-ES"/>
              </w:rPr>
              <w:t>dar con sus precios unitarios</w:t>
            </w:r>
            <w:r w:rsidR="00E40BCD">
              <w:rPr>
                <w:color w:val="000000" w:themeColor="text1"/>
                <w:lang w:val="es-ES"/>
              </w:rPr>
              <w:t xml:space="preserve"> y totales</w:t>
            </w:r>
            <w:r w:rsidR="00702341">
              <w:rPr>
                <w:color w:val="000000" w:themeColor="text1"/>
                <w:lang w:val="es-ES"/>
              </w:rPr>
              <w:t>,</w:t>
            </w:r>
            <w:r w:rsidR="00512FF4" w:rsidRPr="005C3B12">
              <w:rPr>
                <w:color w:val="000000" w:themeColor="text1"/>
                <w:lang w:val="es-ES"/>
              </w:rPr>
              <w:t xml:space="preserve"> </w:t>
            </w:r>
            <w:r w:rsidR="00FB32BE" w:rsidRPr="005C3B12">
              <w:rPr>
                <w:color w:val="000000" w:themeColor="text1"/>
                <w:lang w:val="es-ES"/>
              </w:rPr>
              <w:t xml:space="preserve">sin incluir </w:t>
            </w:r>
            <w:r w:rsidRPr="005C3B12">
              <w:rPr>
                <w:color w:val="000000" w:themeColor="text1"/>
                <w:lang w:val="es-ES"/>
              </w:rPr>
              <w:t xml:space="preserve"> el 15 % de impuesto sobre ventas.</w:t>
            </w:r>
          </w:p>
          <w:p w14:paraId="30AB050B" w14:textId="77777777" w:rsidR="007775C5" w:rsidRPr="005C3B12" w:rsidRDefault="007775C5" w:rsidP="007775C5">
            <w:pPr>
              <w:spacing w:before="120"/>
              <w:jc w:val="both"/>
              <w:rPr>
                <w:color w:val="000000" w:themeColor="text1"/>
                <w:lang w:val="es-ES"/>
              </w:rPr>
            </w:pPr>
            <w:r w:rsidRPr="005C3B12">
              <w:rPr>
                <w:color w:val="000000" w:themeColor="text1"/>
              </w:rPr>
              <w:t xml:space="preserve">El oferente que resultare adjudicado deberá presentar previo a la firma del contrato los siguientes </w:t>
            </w:r>
            <w:r w:rsidRPr="005C3B12">
              <w:rPr>
                <w:color w:val="000000" w:themeColor="text1"/>
                <w:lang w:val="es-ES"/>
              </w:rPr>
              <w:t xml:space="preserve">en un término de cinco (5) días hábiles contados a partir del día siguiente de su Notificación; lo anterior en cumplimiento a los artículos: 36 de la Ley de Contratación del Estado y 30 de su Reglamento: </w:t>
            </w:r>
          </w:p>
          <w:p w14:paraId="2BED52DC" w14:textId="77777777" w:rsidR="007775C5" w:rsidRPr="005C3B12" w:rsidRDefault="007775C5" w:rsidP="007775C5">
            <w:pPr>
              <w:pStyle w:val="Listavistosa-nfasis11"/>
              <w:spacing w:after="0"/>
              <w:jc w:val="both"/>
              <w:rPr>
                <w:rFonts w:ascii="Times New Roman" w:hAnsi="Times New Roman"/>
                <w:color w:val="000000" w:themeColor="text1"/>
                <w:sz w:val="24"/>
                <w:szCs w:val="24"/>
              </w:rPr>
            </w:pPr>
          </w:p>
          <w:p w14:paraId="4A908FEC" w14:textId="77777777" w:rsidR="007775C5" w:rsidRPr="005C3B12" w:rsidRDefault="007775C5" w:rsidP="00D93E54">
            <w:pPr>
              <w:pStyle w:val="Listavistosa-nfasis11"/>
              <w:numPr>
                <w:ilvl w:val="0"/>
                <w:numId w:val="55"/>
              </w:numPr>
              <w:spacing w:after="0"/>
              <w:ind w:left="303" w:hanging="303"/>
              <w:jc w:val="both"/>
              <w:rPr>
                <w:rFonts w:ascii="Times New Roman" w:hAnsi="Times New Roman"/>
                <w:color w:val="000000" w:themeColor="text1"/>
                <w:sz w:val="24"/>
                <w:szCs w:val="24"/>
              </w:rPr>
            </w:pPr>
            <w:r w:rsidRPr="005C3B12">
              <w:rPr>
                <w:rFonts w:ascii="Times New Roman" w:hAnsi="Times New Roman"/>
                <w:color w:val="000000" w:themeColor="text1"/>
                <w:sz w:val="24"/>
                <w:szCs w:val="24"/>
              </w:rPr>
              <w:t>Constancia ORIGINAL extendida por la Procuraduría General de la República, en donde se haga constar que la empresa oferente y su Representante Legal NO tiene cuentas, ni juicios pendientes con el Estado .</w:t>
            </w:r>
          </w:p>
          <w:p w14:paraId="26EE2DF2" w14:textId="77777777" w:rsidR="007775C5" w:rsidRPr="005C3B12" w:rsidRDefault="007775C5" w:rsidP="00D93E54">
            <w:pPr>
              <w:pStyle w:val="Listavistosa-nfasis11"/>
              <w:numPr>
                <w:ilvl w:val="0"/>
                <w:numId w:val="55"/>
              </w:numPr>
              <w:spacing w:after="0"/>
              <w:ind w:left="375"/>
              <w:jc w:val="both"/>
              <w:rPr>
                <w:rFonts w:ascii="Times New Roman" w:hAnsi="Times New Roman"/>
                <w:color w:val="000000" w:themeColor="text1"/>
                <w:sz w:val="24"/>
                <w:szCs w:val="24"/>
              </w:rPr>
            </w:pPr>
            <w:r w:rsidRPr="005C3B12">
              <w:rPr>
                <w:rFonts w:ascii="Times New Roman" w:hAnsi="Times New Roman"/>
                <w:color w:val="000000" w:themeColor="text1"/>
                <w:sz w:val="24"/>
                <w:szCs w:val="24"/>
              </w:rPr>
              <w:t>Constancia de Solvencia de aportaciones vigente del INSTITUTO HONDUREÑO DE SEGURIDAD SOCIAL, extendida por la  Secretaría General .</w:t>
            </w:r>
          </w:p>
          <w:p w14:paraId="1A657542" w14:textId="77777777" w:rsidR="00702341" w:rsidRDefault="007775C5" w:rsidP="00D93E54">
            <w:pPr>
              <w:pStyle w:val="Listavistosa-nfasis11"/>
              <w:numPr>
                <w:ilvl w:val="0"/>
                <w:numId w:val="55"/>
              </w:numPr>
              <w:spacing w:after="0"/>
              <w:ind w:left="375"/>
              <w:jc w:val="both"/>
              <w:rPr>
                <w:rFonts w:ascii="Times New Roman" w:hAnsi="Times New Roman"/>
                <w:color w:val="000000" w:themeColor="text1"/>
                <w:sz w:val="24"/>
                <w:szCs w:val="24"/>
              </w:rPr>
            </w:pPr>
            <w:r w:rsidRPr="005C3B12">
              <w:rPr>
                <w:rFonts w:ascii="Times New Roman" w:hAnsi="Times New Roman"/>
                <w:color w:val="000000" w:themeColor="text1"/>
                <w:sz w:val="24"/>
                <w:szCs w:val="24"/>
              </w:rPr>
              <w:t xml:space="preserve">Constancia vigente de Solvencia de la SAR de la Empresa y del Representante Legal </w:t>
            </w:r>
          </w:p>
          <w:p w14:paraId="41501E5F" w14:textId="77777777" w:rsidR="007775C5" w:rsidRPr="00702341" w:rsidRDefault="00266F61" w:rsidP="00D93E54">
            <w:pPr>
              <w:pStyle w:val="Listavistosa-nfasis11"/>
              <w:numPr>
                <w:ilvl w:val="0"/>
                <w:numId w:val="55"/>
              </w:numPr>
              <w:spacing w:after="0"/>
              <w:ind w:left="375"/>
              <w:jc w:val="both"/>
              <w:rPr>
                <w:rFonts w:ascii="Times New Roman" w:hAnsi="Times New Roman"/>
                <w:color w:val="000000" w:themeColor="text1"/>
                <w:sz w:val="24"/>
                <w:szCs w:val="24"/>
              </w:rPr>
            </w:pPr>
            <w:r w:rsidRPr="00702341">
              <w:rPr>
                <w:color w:val="000000" w:themeColor="text1"/>
                <w:lang w:val="es-ES"/>
              </w:rPr>
              <w:t xml:space="preserve">Certificación </w:t>
            </w:r>
            <w:r w:rsidR="007775C5" w:rsidRPr="00702341">
              <w:rPr>
                <w:color w:val="000000" w:themeColor="text1"/>
                <w:lang w:val="es-ES"/>
              </w:rPr>
              <w:t xml:space="preserve">de estar inscrito o solicitud de inscripción en la Oficina Normativa de Contratación y Adquisición del Estado (ONCAE) </w:t>
            </w:r>
          </w:p>
        </w:tc>
      </w:tr>
      <w:tr w:rsidR="00606205" w:rsidRPr="006F62DA" w14:paraId="60B1678D" w14:textId="77777777" w:rsidTr="00A200E1">
        <w:trPr>
          <w:trHeight w:val="72"/>
        </w:trPr>
        <w:tc>
          <w:tcPr>
            <w:tcW w:w="1660" w:type="dxa"/>
            <w:tcBorders>
              <w:top w:val="single" w:sz="12" w:space="0" w:color="000000"/>
              <w:bottom w:val="single" w:sz="12" w:space="0" w:color="000000"/>
            </w:tcBorders>
          </w:tcPr>
          <w:p w14:paraId="4A0C1150" w14:textId="77777777" w:rsidR="00606205" w:rsidRPr="006F62DA" w:rsidRDefault="00606205">
            <w:pPr>
              <w:spacing w:before="120"/>
              <w:jc w:val="both"/>
              <w:rPr>
                <w:b/>
                <w:bCs/>
                <w:lang w:val="es-ES"/>
              </w:rPr>
            </w:pPr>
            <w:r w:rsidRPr="006F62DA">
              <w:rPr>
                <w:b/>
                <w:bCs/>
                <w:lang w:val="es-ES"/>
              </w:rPr>
              <w:t>IAO 13.1</w:t>
            </w:r>
          </w:p>
        </w:tc>
        <w:tc>
          <w:tcPr>
            <w:tcW w:w="7796" w:type="dxa"/>
            <w:tcBorders>
              <w:top w:val="single" w:sz="4" w:space="0" w:color="auto"/>
              <w:bottom w:val="single" w:sz="12" w:space="0" w:color="000000"/>
            </w:tcBorders>
          </w:tcPr>
          <w:p w14:paraId="4C0115E2" w14:textId="77777777" w:rsidR="00606205" w:rsidRPr="006F62DA" w:rsidRDefault="00606205" w:rsidP="00944856">
            <w:pPr>
              <w:spacing w:before="120" w:after="120"/>
              <w:jc w:val="both"/>
              <w:rPr>
                <w:b/>
                <w:bCs/>
                <w:lang w:val="es-ES"/>
              </w:rPr>
            </w:pPr>
            <w:r w:rsidRPr="006F62DA">
              <w:rPr>
                <w:lang w:val="es-ES"/>
              </w:rPr>
              <w:t>No se considerarán ofertas alternativas.</w:t>
            </w:r>
          </w:p>
        </w:tc>
      </w:tr>
      <w:tr w:rsidR="00606205" w:rsidRPr="006F62DA" w14:paraId="64E457D8" w14:textId="77777777" w:rsidTr="00A200E1">
        <w:trPr>
          <w:cantSplit/>
          <w:trHeight w:val="72"/>
        </w:trPr>
        <w:tc>
          <w:tcPr>
            <w:tcW w:w="1660" w:type="dxa"/>
            <w:tcBorders>
              <w:top w:val="single" w:sz="12" w:space="0" w:color="000000"/>
              <w:bottom w:val="single" w:sz="12" w:space="0" w:color="000000"/>
            </w:tcBorders>
          </w:tcPr>
          <w:p w14:paraId="10DE6E02" w14:textId="77777777" w:rsidR="00606205" w:rsidRPr="006F62DA" w:rsidRDefault="00606205">
            <w:pPr>
              <w:spacing w:before="120"/>
              <w:jc w:val="both"/>
              <w:rPr>
                <w:b/>
                <w:bCs/>
                <w:lang w:val="es-ES"/>
              </w:rPr>
            </w:pPr>
            <w:r w:rsidRPr="006F62DA">
              <w:rPr>
                <w:b/>
                <w:bCs/>
                <w:lang w:val="es-ES"/>
              </w:rPr>
              <w:t>IAO 14.5</w:t>
            </w:r>
          </w:p>
        </w:tc>
        <w:tc>
          <w:tcPr>
            <w:tcW w:w="7796" w:type="dxa"/>
            <w:tcBorders>
              <w:top w:val="single" w:sz="12" w:space="0" w:color="000000"/>
              <w:bottom w:val="single" w:sz="12" w:space="0" w:color="000000"/>
            </w:tcBorders>
          </w:tcPr>
          <w:p w14:paraId="402EF7C7" w14:textId="77777777" w:rsidR="00606205" w:rsidRPr="006F62DA" w:rsidRDefault="008541BF" w:rsidP="001F7C08">
            <w:pPr>
              <w:spacing w:before="120" w:after="120"/>
              <w:jc w:val="both"/>
              <w:rPr>
                <w:iCs/>
                <w:lang w:val="es-ES"/>
              </w:rPr>
            </w:pPr>
            <w:r>
              <w:rPr>
                <w:lang w:val="es-ES"/>
              </w:rPr>
              <w:t>La edición de Incoterms No aplica</w:t>
            </w:r>
            <w:r w:rsidR="00606205" w:rsidRPr="006F62DA">
              <w:rPr>
                <w:lang w:val="es-ES"/>
              </w:rPr>
              <w:t xml:space="preserve"> </w:t>
            </w:r>
          </w:p>
        </w:tc>
      </w:tr>
      <w:tr w:rsidR="00606205" w:rsidRPr="006F62DA" w14:paraId="376BE5E7" w14:textId="77777777" w:rsidTr="00A200E1">
        <w:trPr>
          <w:cantSplit/>
          <w:trHeight w:val="72"/>
        </w:trPr>
        <w:tc>
          <w:tcPr>
            <w:tcW w:w="1660" w:type="dxa"/>
            <w:tcBorders>
              <w:top w:val="single" w:sz="12" w:space="0" w:color="000000"/>
              <w:bottom w:val="single" w:sz="12" w:space="0" w:color="000000"/>
            </w:tcBorders>
          </w:tcPr>
          <w:p w14:paraId="270AEF68" w14:textId="77777777" w:rsidR="00606205" w:rsidRPr="006F62DA" w:rsidRDefault="00606205">
            <w:pPr>
              <w:rPr>
                <w:b/>
                <w:bCs/>
                <w:lang w:val="es-ES"/>
              </w:rPr>
            </w:pPr>
            <w:r w:rsidRPr="006F62DA">
              <w:rPr>
                <w:b/>
                <w:bCs/>
                <w:lang w:val="es-ES"/>
              </w:rPr>
              <w:t>IAO 14.5 (i)</w:t>
            </w:r>
          </w:p>
        </w:tc>
        <w:tc>
          <w:tcPr>
            <w:tcW w:w="7796" w:type="dxa"/>
            <w:tcBorders>
              <w:top w:val="single" w:sz="12" w:space="0" w:color="000000"/>
              <w:bottom w:val="single" w:sz="12" w:space="0" w:color="000000"/>
            </w:tcBorders>
          </w:tcPr>
          <w:p w14:paraId="698F3EDF" w14:textId="77777777" w:rsidR="00606205" w:rsidRPr="006F62DA" w:rsidRDefault="00937F5C">
            <w:pPr>
              <w:spacing w:before="120" w:after="120"/>
              <w:jc w:val="both"/>
              <w:rPr>
                <w:lang w:val="es-ES"/>
              </w:rPr>
            </w:pPr>
            <w:r w:rsidRPr="006F62DA">
              <w:rPr>
                <w:lang w:val="es-ES"/>
              </w:rPr>
              <w:t>No Aplica</w:t>
            </w:r>
          </w:p>
        </w:tc>
      </w:tr>
      <w:tr w:rsidR="00606205" w:rsidRPr="006F62DA" w14:paraId="55AFEF4B" w14:textId="77777777" w:rsidTr="00A200E1">
        <w:trPr>
          <w:cantSplit/>
          <w:trHeight w:val="866"/>
        </w:trPr>
        <w:tc>
          <w:tcPr>
            <w:tcW w:w="1660" w:type="dxa"/>
            <w:tcBorders>
              <w:top w:val="single" w:sz="12" w:space="0" w:color="000000"/>
              <w:bottom w:val="single" w:sz="12" w:space="0" w:color="000000"/>
            </w:tcBorders>
          </w:tcPr>
          <w:p w14:paraId="415F902E" w14:textId="77777777" w:rsidR="00606205" w:rsidRPr="006F62DA" w:rsidRDefault="00606205">
            <w:pPr>
              <w:rPr>
                <w:b/>
                <w:bCs/>
                <w:lang w:val="en-US"/>
              </w:rPr>
            </w:pPr>
            <w:r w:rsidRPr="006F62DA">
              <w:rPr>
                <w:b/>
                <w:bCs/>
                <w:lang w:val="en-US"/>
              </w:rPr>
              <w:t xml:space="preserve">IAO 14.5 (i) </w:t>
            </w:r>
          </w:p>
        </w:tc>
        <w:tc>
          <w:tcPr>
            <w:tcW w:w="7796" w:type="dxa"/>
            <w:tcBorders>
              <w:top w:val="single" w:sz="12" w:space="0" w:color="000000"/>
              <w:bottom w:val="single" w:sz="12" w:space="0" w:color="000000"/>
            </w:tcBorders>
          </w:tcPr>
          <w:p w14:paraId="0A2B1692" w14:textId="77777777" w:rsidR="005E0D1A" w:rsidRDefault="005E0D1A" w:rsidP="005E0D1A">
            <w:pPr>
              <w:contextualSpacing/>
              <w:jc w:val="both"/>
              <w:rPr>
                <w:rFonts w:eastAsia="Calibri"/>
                <w:color w:val="000000" w:themeColor="text1"/>
                <w:lang w:val="es-ES"/>
              </w:rPr>
            </w:pPr>
            <w:r w:rsidRPr="008742AC">
              <w:rPr>
                <w:rFonts w:eastAsia="Calibri"/>
                <w:color w:val="000000" w:themeColor="text1"/>
                <w:lang w:val="es-ES"/>
              </w:rPr>
              <w:t>El lugar de</w:t>
            </w:r>
            <w:r w:rsidR="008742AC" w:rsidRPr="008742AC">
              <w:rPr>
                <w:rFonts w:eastAsia="Calibri"/>
                <w:color w:val="000000" w:themeColor="text1"/>
                <w:lang w:val="es-ES"/>
              </w:rPr>
              <w:t>l</w:t>
            </w:r>
            <w:r w:rsidRPr="008742AC">
              <w:rPr>
                <w:rFonts w:eastAsia="Calibri"/>
                <w:color w:val="000000" w:themeColor="text1"/>
                <w:lang w:val="es-ES"/>
              </w:rPr>
              <w:t xml:space="preserve"> </w:t>
            </w:r>
            <w:r w:rsidR="008742AC" w:rsidRPr="008742AC">
              <w:rPr>
                <w:rFonts w:eastAsia="Calibri"/>
                <w:color w:val="000000" w:themeColor="text1"/>
                <w:lang w:val="es-ES"/>
              </w:rPr>
              <w:t>servicio</w:t>
            </w:r>
            <w:r w:rsidRPr="008742AC">
              <w:rPr>
                <w:rFonts w:eastAsia="Calibri"/>
                <w:color w:val="000000" w:themeColor="text1"/>
                <w:lang w:val="es-ES"/>
              </w:rPr>
              <w:t xml:space="preserve"> convenido es:</w:t>
            </w:r>
          </w:p>
          <w:p w14:paraId="320D9B0F" w14:textId="77777777" w:rsidR="00CC0CC9" w:rsidRDefault="00CC0CC9" w:rsidP="005E0D1A">
            <w:pPr>
              <w:contextualSpacing/>
              <w:jc w:val="both"/>
              <w:rPr>
                <w:rFonts w:eastAsia="Calibri"/>
                <w:color w:val="000000" w:themeColor="text1"/>
                <w:lang w:val="es-ES"/>
              </w:rPr>
            </w:pPr>
            <w:r>
              <w:rPr>
                <w:rFonts w:eastAsia="Calibri"/>
                <w:color w:val="000000" w:themeColor="text1"/>
                <w:lang w:val="es-ES"/>
              </w:rPr>
              <w:t>Clínica Regional, Roatán, Islas de La Bahía</w:t>
            </w:r>
          </w:p>
          <w:p w14:paraId="4F0254E2" w14:textId="77777777" w:rsidR="00CC0CC9" w:rsidRPr="008742AC" w:rsidRDefault="00CC0CC9" w:rsidP="005E0D1A">
            <w:pPr>
              <w:contextualSpacing/>
              <w:jc w:val="both"/>
              <w:rPr>
                <w:rFonts w:eastAsia="Calibri"/>
                <w:color w:val="000000" w:themeColor="text1"/>
                <w:lang w:val="es-HN"/>
              </w:rPr>
            </w:pPr>
          </w:p>
          <w:p w14:paraId="277F320D" w14:textId="77777777" w:rsidR="008742AC" w:rsidRPr="006F62DA" w:rsidRDefault="008742AC" w:rsidP="008742AC">
            <w:pPr>
              <w:contextualSpacing/>
              <w:jc w:val="both"/>
              <w:rPr>
                <w:iCs/>
                <w:lang w:val="es-ES"/>
              </w:rPr>
            </w:pPr>
          </w:p>
        </w:tc>
      </w:tr>
      <w:tr w:rsidR="00606205" w:rsidRPr="006F62DA" w14:paraId="340328BF" w14:textId="77777777" w:rsidTr="00A200E1">
        <w:trPr>
          <w:cantSplit/>
          <w:trHeight w:val="198"/>
        </w:trPr>
        <w:tc>
          <w:tcPr>
            <w:tcW w:w="1660" w:type="dxa"/>
            <w:tcBorders>
              <w:top w:val="single" w:sz="12" w:space="0" w:color="000000"/>
              <w:bottom w:val="single" w:sz="12" w:space="0" w:color="000000"/>
            </w:tcBorders>
          </w:tcPr>
          <w:p w14:paraId="597BF087" w14:textId="77777777" w:rsidR="00606205" w:rsidRPr="006F62DA" w:rsidRDefault="00606205" w:rsidP="00A7553B">
            <w:pPr>
              <w:spacing w:before="120"/>
              <w:rPr>
                <w:b/>
                <w:bCs/>
                <w:lang w:val="es-ES"/>
              </w:rPr>
            </w:pPr>
            <w:r w:rsidRPr="006F62DA">
              <w:rPr>
                <w:b/>
                <w:bCs/>
                <w:lang w:val="es-ES"/>
              </w:rPr>
              <w:t>IAO 14.7</w:t>
            </w:r>
          </w:p>
        </w:tc>
        <w:tc>
          <w:tcPr>
            <w:tcW w:w="7796" w:type="dxa"/>
            <w:tcBorders>
              <w:top w:val="single" w:sz="12" w:space="0" w:color="000000"/>
              <w:bottom w:val="single" w:sz="12" w:space="0" w:color="000000"/>
            </w:tcBorders>
          </w:tcPr>
          <w:p w14:paraId="02C7548C" w14:textId="77777777" w:rsidR="00606205" w:rsidRPr="006F62DA" w:rsidRDefault="00606205" w:rsidP="00053E30">
            <w:pPr>
              <w:spacing w:before="120" w:after="120"/>
              <w:jc w:val="both"/>
              <w:rPr>
                <w:lang w:val="es-ES"/>
              </w:rPr>
            </w:pPr>
            <w:r w:rsidRPr="006F62DA">
              <w:rPr>
                <w:lang w:val="es-ES"/>
              </w:rPr>
              <w:t>Los precios cotizados por el Oferente no serán</w:t>
            </w:r>
            <w:r w:rsidRPr="006F62DA">
              <w:rPr>
                <w:iCs/>
                <w:lang w:val="es-ES"/>
              </w:rPr>
              <w:t xml:space="preserve"> </w:t>
            </w:r>
            <w:r w:rsidRPr="006F62DA">
              <w:rPr>
                <w:lang w:val="es-ES"/>
              </w:rPr>
              <w:t>ajustables</w:t>
            </w:r>
            <w:r w:rsidR="00053E30" w:rsidRPr="006F62DA">
              <w:rPr>
                <w:lang w:val="es-ES"/>
              </w:rPr>
              <w:t>, salvo en los casos de errores aritméticos.</w:t>
            </w:r>
          </w:p>
        </w:tc>
      </w:tr>
      <w:tr w:rsidR="00606205" w:rsidRPr="006F62DA" w14:paraId="3BBCC5A0" w14:textId="77777777" w:rsidTr="00A200E1">
        <w:trPr>
          <w:cantSplit/>
          <w:trHeight w:val="72"/>
        </w:trPr>
        <w:tc>
          <w:tcPr>
            <w:tcW w:w="1660" w:type="dxa"/>
            <w:tcBorders>
              <w:top w:val="single" w:sz="12" w:space="0" w:color="000000"/>
              <w:bottom w:val="single" w:sz="12" w:space="0" w:color="000000"/>
            </w:tcBorders>
          </w:tcPr>
          <w:p w14:paraId="783EEF78" w14:textId="77777777" w:rsidR="00606205" w:rsidRPr="006F62DA" w:rsidRDefault="00606205">
            <w:pPr>
              <w:spacing w:before="120"/>
              <w:jc w:val="both"/>
              <w:rPr>
                <w:b/>
                <w:bCs/>
                <w:lang w:val="es-ES"/>
              </w:rPr>
            </w:pPr>
            <w:r w:rsidRPr="006F62DA">
              <w:rPr>
                <w:b/>
                <w:bCs/>
                <w:lang w:val="es-ES"/>
              </w:rPr>
              <w:lastRenderedPageBreak/>
              <w:t>IAO 14.7</w:t>
            </w:r>
          </w:p>
        </w:tc>
        <w:tc>
          <w:tcPr>
            <w:tcW w:w="7796" w:type="dxa"/>
            <w:tcBorders>
              <w:top w:val="single" w:sz="12" w:space="0" w:color="000000"/>
              <w:bottom w:val="single" w:sz="12" w:space="0" w:color="000000"/>
            </w:tcBorders>
          </w:tcPr>
          <w:p w14:paraId="2175B566" w14:textId="77777777" w:rsidR="00606205" w:rsidRPr="006F62DA" w:rsidRDefault="00606205" w:rsidP="00CC0CC9">
            <w:pPr>
              <w:spacing w:before="120" w:after="120"/>
              <w:jc w:val="both"/>
              <w:rPr>
                <w:iCs/>
                <w:lang w:val="es-ES"/>
              </w:rPr>
            </w:pPr>
            <w:r w:rsidRPr="006F62DA">
              <w:rPr>
                <w:lang w:val="es-ES"/>
              </w:rPr>
              <w:t xml:space="preserve">Los precios cotizados </w:t>
            </w:r>
            <w:r w:rsidR="0026239B" w:rsidRPr="006F62DA">
              <w:rPr>
                <w:lang w:val="es-ES"/>
              </w:rPr>
              <w:t>deberán</w:t>
            </w:r>
            <w:r w:rsidRPr="006F62DA">
              <w:rPr>
                <w:lang w:val="es-ES"/>
              </w:rPr>
              <w:t xml:space="preserve"> corresponder a un </w:t>
            </w:r>
            <w:r w:rsidR="0026239B" w:rsidRPr="006F62DA">
              <w:rPr>
                <w:iCs/>
                <w:lang w:val="es-ES"/>
              </w:rPr>
              <w:t>cien por ciento (100</w:t>
            </w:r>
            <w:r w:rsidRPr="006F62DA">
              <w:rPr>
                <w:lang w:val="es-ES"/>
              </w:rPr>
              <w:t>%) de l</w:t>
            </w:r>
            <w:r w:rsidR="00937F5C" w:rsidRPr="006F62DA">
              <w:rPr>
                <w:lang w:val="es-ES"/>
              </w:rPr>
              <w:t>os servicios</w:t>
            </w:r>
            <w:r w:rsidRPr="006F62DA">
              <w:rPr>
                <w:lang w:val="es-ES"/>
              </w:rPr>
              <w:t xml:space="preserve"> </w:t>
            </w:r>
            <w:r w:rsidR="00937F5C" w:rsidRPr="006F62DA">
              <w:rPr>
                <w:lang w:val="es-ES"/>
              </w:rPr>
              <w:t>solicitados</w:t>
            </w:r>
            <w:r w:rsidRPr="006F62DA">
              <w:rPr>
                <w:lang w:val="es-ES"/>
              </w:rPr>
              <w:t xml:space="preserve">. </w:t>
            </w:r>
          </w:p>
        </w:tc>
      </w:tr>
      <w:tr w:rsidR="00606205" w:rsidRPr="006F62DA" w14:paraId="70390527" w14:textId="77777777" w:rsidTr="00A200E1">
        <w:trPr>
          <w:cantSplit/>
          <w:trHeight w:val="72"/>
        </w:trPr>
        <w:tc>
          <w:tcPr>
            <w:tcW w:w="1660" w:type="dxa"/>
            <w:tcBorders>
              <w:top w:val="single" w:sz="12" w:space="0" w:color="000000"/>
              <w:bottom w:val="single" w:sz="12" w:space="0" w:color="000000"/>
            </w:tcBorders>
          </w:tcPr>
          <w:p w14:paraId="53F64E1C" w14:textId="77777777" w:rsidR="00606205" w:rsidRPr="006F62DA" w:rsidRDefault="00606205">
            <w:pPr>
              <w:spacing w:before="120"/>
              <w:jc w:val="both"/>
              <w:rPr>
                <w:b/>
                <w:bCs/>
                <w:lang w:val="es-ES"/>
              </w:rPr>
            </w:pPr>
            <w:r w:rsidRPr="006F62DA">
              <w:rPr>
                <w:b/>
                <w:bCs/>
                <w:lang w:val="es-ES"/>
              </w:rPr>
              <w:t>IAO 15.1</w:t>
            </w:r>
          </w:p>
        </w:tc>
        <w:tc>
          <w:tcPr>
            <w:tcW w:w="7796" w:type="dxa"/>
            <w:tcBorders>
              <w:top w:val="single" w:sz="12" w:space="0" w:color="000000"/>
              <w:bottom w:val="single" w:sz="12" w:space="0" w:color="000000"/>
            </w:tcBorders>
          </w:tcPr>
          <w:p w14:paraId="2B1F70D9" w14:textId="77777777" w:rsidR="00606205" w:rsidRPr="00B01454" w:rsidRDefault="00606205" w:rsidP="00FB32BE">
            <w:pPr>
              <w:spacing w:before="120" w:after="120"/>
              <w:jc w:val="both"/>
              <w:rPr>
                <w:color w:val="FF0000"/>
                <w:lang w:val="es-ES"/>
              </w:rPr>
            </w:pPr>
            <w:r w:rsidRPr="006F62DA">
              <w:rPr>
                <w:lang w:val="es-ES"/>
              </w:rPr>
              <w:t xml:space="preserve">El Oferente </w:t>
            </w:r>
            <w:r w:rsidR="00967EF9" w:rsidRPr="006F62DA">
              <w:rPr>
                <w:iCs/>
                <w:lang w:val="es-ES"/>
              </w:rPr>
              <w:t>deberá</w:t>
            </w:r>
            <w:r w:rsidRPr="006F62DA">
              <w:rPr>
                <w:iCs/>
                <w:lang w:val="es-ES"/>
              </w:rPr>
              <w:t xml:space="preserve"> </w:t>
            </w:r>
            <w:r w:rsidRPr="006F62DA">
              <w:rPr>
                <w:lang w:val="es-ES"/>
              </w:rPr>
              <w:t xml:space="preserve">cotizar el precio de su oferta </w:t>
            </w:r>
            <w:r w:rsidR="00664849" w:rsidRPr="006F62DA">
              <w:rPr>
                <w:lang w:val="es-ES"/>
              </w:rPr>
              <w:t>en</w:t>
            </w:r>
            <w:r w:rsidR="00967EF9" w:rsidRPr="006F62DA">
              <w:rPr>
                <w:lang w:val="es-ES"/>
              </w:rPr>
              <w:t xml:space="preserve"> Lempiras</w:t>
            </w:r>
            <w:r w:rsidR="00FB32BE">
              <w:rPr>
                <w:lang w:val="es-ES"/>
              </w:rPr>
              <w:t>.</w:t>
            </w:r>
          </w:p>
        </w:tc>
      </w:tr>
      <w:tr w:rsidR="00606205" w:rsidRPr="006F62DA" w14:paraId="1FABFB15" w14:textId="77777777" w:rsidTr="00A200E1">
        <w:trPr>
          <w:cantSplit/>
          <w:trHeight w:val="72"/>
        </w:trPr>
        <w:tc>
          <w:tcPr>
            <w:tcW w:w="1660" w:type="dxa"/>
            <w:tcBorders>
              <w:top w:val="single" w:sz="12" w:space="0" w:color="000000"/>
              <w:bottom w:val="single" w:sz="12" w:space="0" w:color="000000"/>
            </w:tcBorders>
          </w:tcPr>
          <w:p w14:paraId="56879E94" w14:textId="77777777" w:rsidR="00606205" w:rsidRPr="006F62DA" w:rsidRDefault="00606205">
            <w:pPr>
              <w:spacing w:before="120"/>
              <w:jc w:val="both"/>
              <w:rPr>
                <w:b/>
                <w:bCs/>
                <w:lang w:val="es-ES"/>
              </w:rPr>
            </w:pPr>
            <w:r w:rsidRPr="006F62DA">
              <w:rPr>
                <w:b/>
                <w:bCs/>
                <w:lang w:val="es-ES"/>
              </w:rPr>
              <w:t>IAO 18.3</w:t>
            </w:r>
          </w:p>
        </w:tc>
        <w:tc>
          <w:tcPr>
            <w:tcW w:w="7796" w:type="dxa"/>
            <w:tcBorders>
              <w:top w:val="single" w:sz="12" w:space="0" w:color="000000"/>
              <w:bottom w:val="single" w:sz="12" w:space="0" w:color="000000"/>
            </w:tcBorders>
          </w:tcPr>
          <w:p w14:paraId="2BDB85E2" w14:textId="77777777" w:rsidR="00606205" w:rsidRPr="006F62DA" w:rsidRDefault="00704251" w:rsidP="00944856">
            <w:pPr>
              <w:spacing w:before="120" w:after="120"/>
              <w:jc w:val="both"/>
              <w:rPr>
                <w:iCs/>
                <w:lang w:val="es-ES"/>
              </w:rPr>
            </w:pPr>
            <w:r w:rsidRPr="006F62DA">
              <w:rPr>
                <w:lang w:val="es-ES"/>
              </w:rPr>
              <w:t>No Aplica</w:t>
            </w:r>
          </w:p>
        </w:tc>
      </w:tr>
      <w:tr w:rsidR="00664849" w:rsidRPr="006F62DA" w14:paraId="2402BACC" w14:textId="77777777" w:rsidTr="00A200E1">
        <w:trPr>
          <w:cantSplit/>
          <w:trHeight w:val="72"/>
        </w:trPr>
        <w:tc>
          <w:tcPr>
            <w:tcW w:w="1660" w:type="dxa"/>
            <w:tcBorders>
              <w:top w:val="single" w:sz="12" w:space="0" w:color="000000"/>
              <w:bottom w:val="single" w:sz="12" w:space="0" w:color="000000"/>
            </w:tcBorders>
          </w:tcPr>
          <w:p w14:paraId="23CC0F26" w14:textId="77777777" w:rsidR="00664849" w:rsidRPr="006F62DA" w:rsidRDefault="00664849">
            <w:pPr>
              <w:spacing w:before="120"/>
              <w:jc w:val="both"/>
              <w:rPr>
                <w:b/>
                <w:bCs/>
                <w:lang w:val="es-ES"/>
              </w:rPr>
            </w:pPr>
            <w:r w:rsidRPr="006F62DA">
              <w:rPr>
                <w:b/>
                <w:bCs/>
                <w:lang w:val="es-ES"/>
              </w:rPr>
              <w:t>IAO 19.1 (a)</w:t>
            </w:r>
          </w:p>
        </w:tc>
        <w:tc>
          <w:tcPr>
            <w:tcW w:w="7796" w:type="dxa"/>
            <w:tcBorders>
              <w:top w:val="single" w:sz="12" w:space="0" w:color="000000"/>
              <w:bottom w:val="single" w:sz="12" w:space="0" w:color="000000"/>
            </w:tcBorders>
          </w:tcPr>
          <w:p w14:paraId="666DF952" w14:textId="77777777" w:rsidR="00664849" w:rsidRPr="006F62DA" w:rsidRDefault="00664849" w:rsidP="00431082">
            <w:r w:rsidRPr="006F62DA">
              <w:t>No Aplica</w:t>
            </w:r>
          </w:p>
        </w:tc>
      </w:tr>
      <w:tr w:rsidR="00664849" w:rsidRPr="006F62DA" w14:paraId="4A19DB35" w14:textId="77777777" w:rsidTr="00A200E1">
        <w:trPr>
          <w:cantSplit/>
          <w:trHeight w:val="72"/>
        </w:trPr>
        <w:tc>
          <w:tcPr>
            <w:tcW w:w="1660" w:type="dxa"/>
            <w:tcBorders>
              <w:top w:val="single" w:sz="12" w:space="0" w:color="000000"/>
              <w:bottom w:val="single" w:sz="12" w:space="0" w:color="000000"/>
            </w:tcBorders>
          </w:tcPr>
          <w:p w14:paraId="17C4EF31" w14:textId="77777777" w:rsidR="00664849" w:rsidRPr="006F62DA" w:rsidRDefault="00664849">
            <w:pPr>
              <w:spacing w:before="120"/>
              <w:jc w:val="both"/>
              <w:rPr>
                <w:b/>
                <w:bCs/>
                <w:lang w:val="es-ES"/>
              </w:rPr>
            </w:pPr>
            <w:r w:rsidRPr="006F62DA">
              <w:rPr>
                <w:b/>
                <w:bCs/>
                <w:lang w:val="es-ES"/>
              </w:rPr>
              <w:t>IAO 19.1 (b)</w:t>
            </w:r>
          </w:p>
        </w:tc>
        <w:tc>
          <w:tcPr>
            <w:tcW w:w="7796" w:type="dxa"/>
            <w:tcBorders>
              <w:top w:val="single" w:sz="12" w:space="0" w:color="000000"/>
              <w:bottom w:val="single" w:sz="12" w:space="0" w:color="000000"/>
            </w:tcBorders>
          </w:tcPr>
          <w:p w14:paraId="7918DE6C" w14:textId="77777777" w:rsidR="00664849" w:rsidRPr="006F62DA" w:rsidRDefault="00664849" w:rsidP="00431082">
            <w:r w:rsidRPr="006F62DA">
              <w:t>“No se requieren” servicios posteriores.</w:t>
            </w:r>
            <w:r w:rsidR="00C22EB3">
              <w:t xml:space="preserve"> No aplica</w:t>
            </w:r>
          </w:p>
        </w:tc>
      </w:tr>
      <w:tr w:rsidR="00664849" w:rsidRPr="006F62DA" w14:paraId="20B20667" w14:textId="77777777" w:rsidTr="00A200E1">
        <w:trPr>
          <w:cantSplit/>
          <w:trHeight w:val="72"/>
        </w:trPr>
        <w:tc>
          <w:tcPr>
            <w:tcW w:w="1660" w:type="dxa"/>
            <w:tcBorders>
              <w:top w:val="single" w:sz="12" w:space="0" w:color="000000"/>
              <w:bottom w:val="single" w:sz="12" w:space="0" w:color="000000"/>
            </w:tcBorders>
          </w:tcPr>
          <w:p w14:paraId="5CFB5166" w14:textId="77777777" w:rsidR="00664849" w:rsidRPr="006F62DA" w:rsidRDefault="00664849">
            <w:pPr>
              <w:spacing w:before="120"/>
              <w:jc w:val="both"/>
              <w:rPr>
                <w:b/>
                <w:bCs/>
                <w:lang w:val="es-ES"/>
              </w:rPr>
            </w:pPr>
            <w:r w:rsidRPr="006F62DA">
              <w:rPr>
                <w:b/>
                <w:bCs/>
                <w:lang w:val="es-ES"/>
              </w:rPr>
              <w:t>IAO 20.1</w:t>
            </w:r>
          </w:p>
        </w:tc>
        <w:tc>
          <w:tcPr>
            <w:tcW w:w="7796" w:type="dxa"/>
            <w:tcBorders>
              <w:top w:val="single" w:sz="12" w:space="0" w:color="000000"/>
              <w:bottom w:val="single" w:sz="12" w:space="0" w:color="000000"/>
            </w:tcBorders>
          </w:tcPr>
          <w:p w14:paraId="306EAB65" w14:textId="77777777" w:rsidR="00664849" w:rsidRPr="006F62DA" w:rsidRDefault="00664849" w:rsidP="00431082">
            <w:r w:rsidRPr="006F62DA">
              <w:t>El plazo de validez de la oferta será de noventa (90) días calendario.</w:t>
            </w:r>
          </w:p>
        </w:tc>
      </w:tr>
      <w:tr w:rsidR="00664849" w:rsidRPr="006F62DA" w14:paraId="0E31AC14" w14:textId="77777777" w:rsidTr="00A200E1">
        <w:trPr>
          <w:cantSplit/>
          <w:trHeight w:val="72"/>
        </w:trPr>
        <w:tc>
          <w:tcPr>
            <w:tcW w:w="1660" w:type="dxa"/>
            <w:tcBorders>
              <w:top w:val="single" w:sz="12" w:space="0" w:color="000000"/>
              <w:bottom w:val="single" w:sz="12" w:space="0" w:color="000000"/>
            </w:tcBorders>
          </w:tcPr>
          <w:p w14:paraId="68AC668C" w14:textId="77777777" w:rsidR="00664849" w:rsidRPr="006F62DA" w:rsidRDefault="00664849" w:rsidP="00FA0CF5">
            <w:pPr>
              <w:rPr>
                <w:b/>
                <w:bCs/>
                <w:lang w:val="es-ES"/>
              </w:rPr>
            </w:pPr>
            <w:r w:rsidRPr="006F62DA">
              <w:rPr>
                <w:b/>
                <w:bCs/>
                <w:lang w:val="es-ES"/>
              </w:rPr>
              <w:t>IAO 21.1</w:t>
            </w:r>
          </w:p>
        </w:tc>
        <w:tc>
          <w:tcPr>
            <w:tcW w:w="7796" w:type="dxa"/>
            <w:tcBorders>
              <w:top w:val="single" w:sz="12" w:space="0" w:color="000000"/>
              <w:bottom w:val="single" w:sz="12" w:space="0" w:color="000000"/>
            </w:tcBorders>
          </w:tcPr>
          <w:p w14:paraId="38E6ED7D" w14:textId="77777777" w:rsidR="00664849" w:rsidRPr="006F62DA" w:rsidRDefault="00664849" w:rsidP="00266F61">
            <w:pPr>
              <w:jc w:val="both"/>
            </w:pPr>
            <w:r w:rsidRPr="006F62DA">
              <w:t xml:space="preserve">La Oferta deberá incluir una Garantía de Mantenimiento de Oferta (emitida por un banco o una aseguradora) utilizando el formulario para garantía de la Oferta incluido en la Sección IV “Formularios de la Oferta”. </w:t>
            </w:r>
          </w:p>
        </w:tc>
      </w:tr>
      <w:tr w:rsidR="00664849" w:rsidRPr="006F62DA" w14:paraId="5BC6EB52" w14:textId="77777777" w:rsidTr="00A200E1">
        <w:trPr>
          <w:cantSplit/>
          <w:trHeight w:val="72"/>
        </w:trPr>
        <w:tc>
          <w:tcPr>
            <w:tcW w:w="1660" w:type="dxa"/>
            <w:tcBorders>
              <w:top w:val="single" w:sz="12" w:space="0" w:color="000000"/>
              <w:bottom w:val="single" w:sz="12" w:space="0" w:color="000000"/>
            </w:tcBorders>
          </w:tcPr>
          <w:p w14:paraId="22A342AD" w14:textId="77777777" w:rsidR="00664849" w:rsidRPr="006F62DA" w:rsidRDefault="00664849" w:rsidP="00840B8B">
            <w:pPr>
              <w:rPr>
                <w:b/>
                <w:bCs/>
                <w:lang w:val="es-ES"/>
              </w:rPr>
            </w:pPr>
            <w:r w:rsidRPr="006F62DA">
              <w:rPr>
                <w:b/>
                <w:bCs/>
                <w:lang w:val="es-ES"/>
              </w:rPr>
              <w:t>IAO 21.2</w:t>
            </w:r>
          </w:p>
        </w:tc>
        <w:tc>
          <w:tcPr>
            <w:tcW w:w="7796" w:type="dxa"/>
            <w:tcBorders>
              <w:top w:val="single" w:sz="12" w:space="0" w:color="000000"/>
              <w:bottom w:val="single" w:sz="12" w:space="0" w:color="000000"/>
            </w:tcBorders>
          </w:tcPr>
          <w:p w14:paraId="6C419E4B" w14:textId="77777777" w:rsidR="00E20211" w:rsidRPr="006F62DA" w:rsidRDefault="00E20211" w:rsidP="00E20211">
            <w:pPr>
              <w:contextualSpacing/>
              <w:jc w:val="both"/>
              <w:rPr>
                <w:rFonts w:eastAsia="Calibri"/>
                <w:sz w:val="22"/>
                <w:szCs w:val="22"/>
                <w:lang w:val="es-HN"/>
              </w:rPr>
            </w:pPr>
            <w:r w:rsidRPr="006F62DA">
              <w:rPr>
                <w:rFonts w:eastAsia="Calibri"/>
                <w:sz w:val="22"/>
                <w:szCs w:val="22"/>
                <w:lang w:val="es-HN"/>
              </w:rPr>
              <w:t>La Garantía de mantenimiento de la Oferta será por un dos por ciento (2%) por cada lote presentado en la oferta en moneda de curso legal: Lempira.</w:t>
            </w:r>
          </w:p>
          <w:p w14:paraId="2C628CF9" w14:textId="77777777" w:rsidR="00664849" w:rsidRPr="006F62DA" w:rsidRDefault="00664849" w:rsidP="00431082"/>
        </w:tc>
      </w:tr>
      <w:tr w:rsidR="00664849" w:rsidRPr="006F62DA" w14:paraId="5EAD09DA" w14:textId="77777777" w:rsidTr="00A200E1">
        <w:trPr>
          <w:cantSplit/>
          <w:trHeight w:val="72"/>
        </w:trPr>
        <w:tc>
          <w:tcPr>
            <w:tcW w:w="1660" w:type="dxa"/>
            <w:tcBorders>
              <w:top w:val="single" w:sz="12" w:space="0" w:color="000000"/>
              <w:bottom w:val="single" w:sz="12" w:space="0" w:color="000000"/>
            </w:tcBorders>
          </w:tcPr>
          <w:p w14:paraId="793E91D6" w14:textId="77777777" w:rsidR="00664849" w:rsidRPr="006F62DA" w:rsidRDefault="00664849">
            <w:pPr>
              <w:spacing w:before="120"/>
              <w:jc w:val="both"/>
              <w:rPr>
                <w:b/>
                <w:bCs/>
                <w:lang w:val="es-ES"/>
              </w:rPr>
            </w:pPr>
            <w:r w:rsidRPr="006F62DA">
              <w:rPr>
                <w:b/>
                <w:bCs/>
                <w:lang w:val="es-ES"/>
              </w:rPr>
              <w:t>IAO 22.1</w:t>
            </w:r>
          </w:p>
        </w:tc>
        <w:tc>
          <w:tcPr>
            <w:tcW w:w="7796" w:type="dxa"/>
            <w:tcBorders>
              <w:top w:val="single" w:sz="12" w:space="0" w:color="000000"/>
              <w:bottom w:val="single" w:sz="12" w:space="0" w:color="000000"/>
            </w:tcBorders>
          </w:tcPr>
          <w:p w14:paraId="706DB1E8" w14:textId="77777777" w:rsidR="00E20211" w:rsidRPr="006F62DA" w:rsidRDefault="00E20211" w:rsidP="00C82C98">
            <w:pPr>
              <w:contextualSpacing/>
              <w:jc w:val="both"/>
              <w:rPr>
                <w:rFonts w:eastAsia="Calibri"/>
                <w:sz w:val="22"/>
                <w:szCs w:val="22"/>
                <w:lang w:val="es-HN"/>
              </w:rPr>
            </w:pPr>
            <w:r w:rsidRPr="006F62DA">
              <w:rPr>
                <w:rFonts w:eastAsia="Calibri"/>
                <w:sz w:val="22"/>
                <w:szCs w:val="22"/>
                <w:lang w:val="es-HN"/>
              </w:rPr>
              <w:t>La Garantía de mantenimiento de Oferta tendrá un período de validez de ciento  (120) días calendario, prorrogable de acuerdo a las necesidades del IHSS, contados a partir de la fecha de recepción y apertura de las ofertas</w:t>
            </w:r>
          </w:p>
          <w:p w14:paraId="3B4EF22A" w14:textId="77777777" w:rsidR="00664849" w:rsidRPr="006F62DA" w:rsidRDefault="00664849" w:rsidP="00431082">
            <w:pPr>
              <w:rPr>
                <w:lang w:val="es-HN"/>
              </w:rPr>
            </w:pPr>
          </w:p>
        </w:tc>
      </w:tr>
      <w:tr w:rsidR="00606205" w:rsidRPr="006F62DA" w14:paraId="1A1720E6" w14:textId="77777777" w:rsidTr="00A200E1">
        <w:trPr>
          <w:cantSplit/>
          <w:trHeight w:val="72"/>
        </w:trPr>
        <w:tc>
          <w:tcPr>
            <w:tcW w:w="1660" w:type="dxa"/>
            <w:tcBorders>
              <w:top w:val="single" w:sz="12" w:space="0" w:color="000000"/>
              <w:bottom w:val="single" w:sz="12" w:space="0" w:color="000000"/>
            </w:tcBorders>
          </w:tcPr>
          <w:p w14:paraId="2F5FCCCF" w14:textId="77777777" w:rsidR="00606205" w:rsidRPr="006F62DA" w:rsidRDefault="00606205">
            <w:pPr>
              <w:spacing w:before="120"/>
              <w:jc w:val="both"/>
              <w:rPr>
                <w:b/>
                <w:bCs/>
                <w:lang w:val="es-ES"/>
              </w:rPr>
            </w:pPr>
          </w:p>
        </w:tc>
        <w:tc>
          <w:tcPr>
            <w:tcW w:w="7796" w:type="dxa"/>
            <w:tcBorders>
              <w:top w:val="single" w:sz="12" w:space="0" w:color="000000"/>
              <w:bottom w:val="single" w:sz="12" w:space="0" w:color="000000"/>
            </w:tcBorders>
          </w:tcPr>
          <w:p w14:paraId="0940E829" w14:textId="77777777" w:rsidR="00606205" w:rsidRPr="006F62DA" w:rsidRDefault="00606205">
            <w:pPr>
              <w:spacing w:before="120" w:after="120"/>
              <w:jc w:val="center"/>
              <w:rPr>
                <w:b/>
                <w:bCs/>
                <w:sz w:val="28"/>
                <w:lang w:val="es-ES"/>
              </w:rPr>
            </w:pPr>
            <w:r w:rsidRPr="006F62DA">
              <w:rPr>
                <w:b/>
                <w:bCs/>
                <w:sz w:val="28"/>
                <w:lang w:val="es-ES"/>
              </w:rPr>
              <w:t>D. Presentación y Apertura de Ofertas</w:t>
            </w:r>
          </w:p>
        </w:tc>
      </w:tr>
      <w:tr w:rsidR="00606205" w:rsidRPr="006F62DA" w14:paraId="234E46E1" w14:textId="77777777" w:rsidTr="00A200E1">
        <w:trPr>
          <w:cantSplit/>
          <w:trHeight w:val="72"/>
        </w:trPr>
        <w:tc>
          <w:tcPr>
            <w:tcW w:w="1660" w:type="dxa"/>
            <w:tcBorders>
              <w:top w:val="single" w:sz="12" w:space="0" w:color="000000"/>
              <w:bottom w:val="single" w:sz="12" w:space="0" w:color="000000"/>
            </w:tcBorders>
          </w:tcPr>
          <w:p w14:paraId="0455CD48" w14:textId="77777777" w:rsidR="00606205" w:rsidRPr="006F62DA" w:rsidRDefault="00606205">
            <w:pPr>
              <w:spacing w:before="120"/>
              <w:jc w:val="both"/>
              <w:rPr>
                <w:b/>
                <w:bCs/>
                <w:lang w:val="es-ES"/>
              </w:rPr>
            </w:pPr>
            <w:r w:rsidRPr="006F62DA">
              <w:rPr>
                <w:b/>
                <w:bCs/>
                <w:lang w:val="es-ES"/>
              </w:rPr>
              <w:t>IAO 23.1</w:t>
            </w:r>
          </w:p>
        </w:tc>
        <w:tc>
          <w:tcPr>
            <w:tcW w:w="7796" w:type="dxa"/>
            <w:tcBorders>
              <w:top w:val="single" w:sz="12" w:space="0" w:color="000000"/>
              <w:bottom w:val="single" w:sz="12" w:space="0" w:color="000000"/>
            </w:tcBorders>
          </w:tcPr>
          <w:p w14:paraId="6AB0FFB2" w14:textId="77777777" w:rsidR="00606205" w:rsidRPr="006F62DA" w:rsidRDefault="00606205" w:rsidP="00944856">
            <w:pPr>
              <w:spacing w:before="120" w:after="120"/>
              <w:jc w:val="both"/>
              <w:rPr>
                <w:lang w:val="es-ES"/>
              </w:rPr>
            </w:pPr>
            <w:r w:rsidRPr="006F62DA">
              <w:t>Los Oferentes no podrán presentar Ofertas Electrónicas.</w:t>
            </w:r>
          </w:p>
        </w:tc>
      </w:tr>
      <w:tr w:rsidR="00606205" w:rsidRPr="006F62DA" w14:paraId="654EA29A" w14:textId="77777777" w:rsidTr="00A200E1">
        <w:trPr>
          <w:cantSplit/>
          <w:trHeight w:val="72"/>
        </w:trPr>
        <w:tc>
          <w:tcPr>
            <w:tcW w:w="1660" w:type="dxa"/>
            <w:tcBorders>
              <w:top w:val="single" w:sz="12" w:space="0" w:color="000000"/>
              <w:bottom w:val="single" w:sz="12" w:space="0" w:color="000000"/>
            </w:tcBorders>
          </w:tcPr>
          <w:p w14:paraId="0D01D8D8" w14:textId="77777777" w:rsidR="00606205" w:rsidRPr="006F62DA" w:rsidRDefault="00606205">
            <w:pPr>
              <w:spacing w:before="120"/>
              <w:jc w:val="both"/>
              <w:rPr>
                <w:b/>
                <w:bCs/>
                <w:lang w:val="es-ES"/>
              </w:rPr>
            </w:pPr>
            <w:r w:rsidRPr="006F62DA">
              <w:rPr>
                <w:b/>
                <w:bCs/>
                <w:lang w:val="es-ES"/>
              </w:rPr>
              <w:t>IAO 23.1 (b)</w:t>
            </w:r>
          </w:p>
        </w:tc>
        <w:tc>
          <w:tcPr>
            <w:tcW w:w="7796" w:type="dxa"/>
            <w:tcBorders>
              <w:top w:val="single" w:sz="12" w:space="0" w:color="000000"/>
              <w:bottom w:val="single" w:sz="12" w:space="0" w:color="000000"/>
            </w:tcBorders>
          </w:tcPr>
          <w:p w14:paraId="1AE8854D" w14:textId="77777777" w:rsidR="00606205" w:rsidRPr="006F62DA" w:rsidRDefault="00606205">
            <w:pPr>
              <w:spacing w:before="120" w:after="120"/>
              <w:jc w:val="both"/>
              <w:rPr>
                <w:iCs/>
                <w:lang w:val="es-ES"/>
              </w:rPr>
            </w:pPr>
            <w:r w:rsidRPr="006F62DA">
              <w:rPr>
                <w:lang w:val="es-ES"/>
              </w:rPr>
              <w:t>No Aplica.</w:t>
            </w:r>
          </w:p>
        </w:tc>
      </w:tr>
      <w:tr w:rsidR="00606205" w:rsidRPr="006F62DA" w14:paraId="1E78DC1F" w14:textId="77777777" w:rsidTr="00A200E1">
        <w:trPr>
          <w:cantSplit/>
          <w:trHeight w:val="72"/>
        </w:trPr>
        <w:tc>
          <w:tcPr>
            <w:tcW w:w="1660" w:type="dxa"/>
            <w:tcBorders>
              <w:top w:val="single" w:sz="12" w:space="0" w:color="000000"/>
              <w:bottom w:val="single" w:sz="12" w:space="0" w:color="000000"/>
            </w:tcBorders>
          </w:tcPr>
          <w:p w14:paraId="14C0E0AA" w14:textId="0086E9A8" w:rsidR="00606205" w:rsidRPr="006F62DA" w:rsidRDefault="00606205">
            <w:pPr>
              <w:spacing w:before="120"/>
              <w:jc w:val="both"/>
              <w:rPr>
                <w:b/>
                <w:bCs/>
                <w:lang w:val="es-ES"/>
              </w:rPr>
            </w:pPr>
            <w:r w:rsidRPr="006F62DA">
              <w:rPr>
                <w:b/>
                <w:bCs/>
                <w:lang w:val="es-ES"/>
              </w:rPr>
              <w:lastRenderedPageBreak/>
              <w:t xml:space="preserve">AO 23.2 </w:t>
            </w:r>
            <w:r w:rsidR="00BA301F" w:rsidRPr="006F62DA">
              <w:rPr>
                <w:b/>
                <w:bCs/>
                <w:lang w:val="es-ES"/>
              </w:rPr>
              <w:t>©</w:t>
            </w:r>
          </w:p>
        </w:tc>
        <w:tc>
          <w:tcPr>
            <w:tcW w:w="7796" w:type="dxa"/>
            <w:tcBorders>
              <w:top w:val="single" w:sz="12" w:space="0" w:color="000000"/>
              <w:bottom w:val="single" w:sz="12" w:space="0" w:color="000000"/>
            </w:tcBorders>
          </w:tcPr>
          <w:p w14:paraId="467790C1" w14:textId="77777777" w:rsidR="00606205" w:rsidRPr="006F62DA" w:rsidRDefault="00606205" w:rsidP="00F044B5">
            <w:pPr>
              <w:spacing w:before="120" w:after="120"/>
              <w:jc w:val="both"/>
              <w:rPr>
                <w:iCs/>
                <w:lang w:val="es-ES"/>
              </w:rPr>
            </w:pPr>
            <w:r w:rsidRPr="006F62DA">
              <w:rPr>
                <w:lang w:val="es-ES"/>
              </w:rPr>
              <w:t xml:space="preserve">Los sobres interiores y exteriores deberán llevar las siguientes leyendas adicionales de identificación: </w:t>
            </w:r>
          </w:p>
          <w:p w14:paraId="73F92263" w14:textId="77777777" w:rsidR="00606205" w:rsidRPr="006F62DA" w:rsidRDefault="00606205" w:rsidP="00F044B5">
            <w:pPr>
              <w:jc w:val="both"/>
              <w:rPr>
                <w:iCs/>
                <w:lang w:val="es-ES"/>
              </w:rPr>
            </w:pPr>
            <w:r w:rsidRPr="006F62DA">
              <w:rPr>
                <w:b/>
                <w:iCs/>
                <w:lang w:val="es-ES"/>
              </w:rPr>
              <w:t>Parte Central</w:t>
            </w:r>
            <w:r w:rsidRPr="006F62DA">
              <w:rPr>
                <w:iCs/>
                <w:lang w:val="es-ES"/>
              </w:rPr>
              <w:t xml:space="preserve">: </w:t>
            </w:r>
          </w:p>
          <w:p w14:paraId="37A92DD8" w14:textId="77777777" w:rsidR="00606205" w:rsidRPr="006F62DA" w:rsidRDefault="00606205" w:rsidP="00F044B5">
            <w:pPr>
              <w:ind w:left="682"/>
              <w:jc w:val="both"/>
              <w:rPr>
                <w:iCs/>
                <w:lang w:val="es-ES"/>
              </w:rPr>
            </w:pPr>
            <w:r w:rsidRPr="006F62DA">
              <w:rPr>
                <w:iCs/>
                <w:lang w:val="es-ES"/>
              </w:rPr>
              <w:t>Instituto Hondureño de Seguridad Social (IHSS)</w:t>
            </w:r>
          </w:p>
          <w:p w14:paraId="7050974D" w14:textId="77777777" w:rsidR="00606205" w:rsidRPr="006F62DA" w:rsidRDefault="00606205" w:rsidP="00F044B5">
            <w:pPr>
              <w:numPr>
                <w:ilvl w:val="12"/>
                <w:numId w:val="0"/>
              </w:numPr>
              <w:ind w:left="682"/>
              <w:jc w:val="both"/>
              <w:rPr>
                <w:bCs/>
                <w:iCs/>
              </w:rPr>
            </w:pPr>
            <w:r w:rsidRPr="006F62DA">
              <w:rPr>
                <w:bCs/>
                <w:iCs/>
              </w:rPr>
              <w:t>Bo. Abajo, Edificio Administrativo, Tegucigalpa, M.D.C., Honduras, C.A.</w:t>
            </w:r>
          </w:p>
          <w:p w14:paraId="5EC94B06" w14:textId="77777777" w:rsidR="00606205" w:rsidRPr="006F62DA" w:rsidRDefault="00606205" w:rsidP="00F044B5">
            <w:pPr>
              <w:numPr>
                <w:ilvl w:val="12"/>
                <w:numId w:val="0"/>
              </w:numPr>
              <w:jc w:val="both"/>
              <w:rPr>
                <w:bCs/>
                <w:iCs/>
              </w:rPr>
            </w:pPr>
          </w:p>
          <w:p w14:paraId="6B500E4D" w14:textId="77777777" w:rsidR="00606205" w:rsidRPr="006F62DA" w:rsidRDefault="00606205" w:rsidP="00F044B5">
            <w:pPr>
              <w:numPr>
                <w:ilvl w:val="12"/>
                <w:numId w:val="0"/>
              </w:numPr>
              <w:jc w:val="both"/>
              <w:rPr>
                <w:b/>
                <w:bCs/>
                <w:iCs/>
              </w:rPr>
            </w:pPr>
            <w:r w:rsidRPr="006F62DA">
              <w:rPr>
                <w:b/>
                <w:bCs/>
                <w:iCs/>
              </w:rPr>
              <w:t xml:space="preserve">Esquina Superior: </w:t>
            </w:r>
          </w:p>
          <w:p w14:paraId="79419A1A" w14:textId="77777777" w:rsidR="00606205" w:rsidRPr="006F62DA" w:rsidRDefault="00606205" w:rsidP="007A72CC">
            <w:pPr>
              <w:numPr>
                <w:ilvl w:val="0"/>
                <w:numId w:val="44"/>
              </w:numPr>
              <w:jc w:val="both"/>
              <w:rPr>
                <w:bCs/>
                <w:iCs/>
              </w:rPr>
            </w:pPr>
            <w:r w:rsidRPr="006F62DA">
              <w:rPr>
                <w:bCs/>
                <w:iCs/>
              </w:rPr>
              <w:t>Izquierda: Nombre del oferente y su dirección completa</w:t>
            </w:r>
          </w:p>
          <w:p w14:paraId="64C1DAA5" w14:textId="77777777" w:rsidR="00606205" w:rsidRPr="006F62DA" w:rsidRDefault="00606205" w:rsidP="007A72CC">
            <w:pPr>
              <w:numPr>
                <w:ilvl w:val="0"/>
                <w:numId w:val="44"/>
              </w:numPr>
              <w:jc w:val="both"/>
              <w:rPr>
                <w:bCs/>
                <w:iCs/>
              </w:rPr>
            </w:pPr>
            <w:r w:rsidRPr="006F62DA">
              <w:rPr>
                <w:bCs/>
                <w:iCs/>
              </w:rPr>
              <w:t>Derecha: Fecha de Apertura</w:t>
            </w:r>
          </w:p>
          <w:p w14:paraId="7BEDC7E0" w14:textId="77777777" w:rsidR="00606205" w:rsidRPr="006F62DA" w:rsidRDefault="00606205" w:rsidP="00F044B5">
            <w:pPr>
              <w:numPr>
                <w:ilvl w:val="12"/>
                <w:numId w:val="0"/>
              </w:numPr>
              <w:jc w:val="both"/>
              <w:rPr>
                <w:bCs/>
                <w:iCs/>
              </w:rPr>
            </w:pPr>
          </w:p>
          <w:p w14:paraId="6C19D7B4" w14:textId="77777777" w:rsidR="00606205" w:rsidRPr="006F62DA" w:rsidRDefault="00606205" w:rsidP="00F044B5">
            <w:pPr>
              <w:numPr>
                <w:ilvl w:val="12"/>
                <w:numId w:val="0"/>
              </w:numPr>
              <w:jc w:val="both"/>
              <w:rPr>
                <w:b/>
                <w:bCs/>
                <w:iCs/>
              </w:rPr>
            </w:pPr>
            <w:r w:rsidRPr="006F62DA">
              <w:rPr>
                <w:b/>
                <w:bCs/>
                <w:iCs/>
              </w:rPr>
              <w:t>Esquina Inferior:</w:t>
            </w:r>
          </w:p>
          <w:p w14:paraId="367513FF" w14:textId="77777777" w:rsidR="00606205" w:rsidRPr="006F62DA" w:rsidRDefault="00606205" w:rsidP="00944856">
            <w:pPr>
              <w:spacing w:before="120" w:after="120"/>
              <w:jc w:val="both"/>
              <w:rPr>
                <w:bCs/>
                <w:iCs/>
              </w:rPr>
            </w:pPr>
            <w:r w:rsidRPr="006F62DA">
              <w:rPr>
                <w:bCs/>
                <w:iCs/>
              </w:rPr>
              <w:t xml:space="preserve">Izquierda: </w:t>
            </w:r>
          </w:p>
          <w:p w14:paraId="448CDE00" w14:textId="1B6BBC90" w:rsidR="00606205" w:rsidRPr="00401799" w:rsidRDefault="00732BE3" w:rsidP="00944856">
            <w:pPr>
              <w:spacing w:before="120" w:after="120"/>
              <w:jc w:val="both"/>
              <w:rPr>
                <w:bCs/>
                <w:iCs/>
              </w:rPr>
            </w:pPr>
            <w:r w:rsidRPr="006F62DA">
              <w:rPr>
                <w:bCs/>
                <w:iCs/>
              </w:rPr>
              <w:t>Oferta de Licitación P</w:t>
            </w:r>
            <w:r w:rsidR="00CC0CC9">
              <w:rPr>
                <w:bCs/>
                <w:iCs/>
              </w:rPr>
              <w:t>rivada</w:t>
            </w:r>
            <w:r w:rsidRPr="006F62DA">
              <w:rPr>
                <w:bCs/>
                <w:iCs/>
              </w:rPr>
              <w:t xml:space="preserve"> </w:t>
            </w:r>
            <w:r w:rsidR="000C5C95" w:rsidRPr="006F62DA">
              <w:rPr>
                <w:lang w:val="es-ES"/>
              </w:rPr>
              <w:t>LP</w:t>
            </w:r>
            <w:r w:rsidR="000C5C95">
              <w:rPr>
                <w:lang w:val="es-ES"/>
              </w:rPr>
              <w:t>-</w:t>
            </w:r>
            <w:r w:rsidR="004868E9">
              <w:rPr>
                <w:lang w:val="es-ES"/>
              </w:rPr>
              <w:t>004</w:t>
            </w:r>
            <w:r w:rsidR="000C5C95">
              <w:rPr>
                <w:lang w:val="es-ES"/>
              </w:rPr>
              <w:t>-2021</w:t>
            </w:r>
            <w:r w:rsidR="00401799" w:rsidRPr="006F62DA">
              <w:rPr>
                <w:lang w:val="es-ES"/>
              </w:rPr>
              <w:t xml:space="preserve">: </w:t>
            </w:r>
            <w:r w:rsidR="00401799">
              <w:rPr>
                <w:bCs/>
              </w:rPr>
              <w:t xml:space="preserve">“Contratación de Servicios Médicos Subrogados del </w:t>
            </w:r>
            <w:r w:rsidR="00631C9B">
              <w:rPr>
                <w:bCs/>
              </w:rPr>
              <w:t xml:space="preserve">Nivel </w:t>
            </w:r>
            <w:r w:rsidR="00CF5D71">
              <w:rPr>
                <w:bCs/>
              </w:rPr>
              <w:t xml:space="preserve">I, II, III Nivel de Atención y Servicios Complementarios </w:t>
            </w:r>
            <w:r w:rsidR="00401799">
              <w:rPr>
                <w:bCs/>
              </w:rPr>
              <w:t xml:space="preserve">para la Clínica Regional </w:t>
            </w:r>
            <w:r w:rsidR="00631C9B">
              <w:rPr>
                <w:bCs/>
              </w:rPr>
              <w:t xml:space="preserve">de Roatán, Islas de La Bahía </w:t>
            </w:r>
            <w:r w:rsidR="00401799">
              <w:rPr>
                <w:bCs/>
              </w:rPr>
              <w:t xml:space="preserve">del Instituto Hondureño de Seguridad Social (IHSS)”   </w:t>
            </w:r>
          </w:p>
          <w:p w14:paraId="6B2D80F6" w14:textId="77777777" w:rsidR="00606205" w:rsidRPr="006F62DA" w:rsidRDefault="00606205" w:rsidP="00944856">
            <w:pPr>
              <w:spacing w:before="120" w:after="120"/>
              <w:jc w:val="both"/>
            </w:pPr>
            <w:r w:rsidRPr="006F62DA">
              <w:t xml:space="preserve">Derecha: </w:t>
            </w:r>
          </w:p>
          <w:p w14:paraId="4BB94AD6" w14:textId="77777777" w:rsidR="00606205" w:rsidRPr="006F62DA" w:rsidRDefault="00606205" w:rsidP="00704251">
            <w:pPr>
              <w:spacing w:before="120" w:after="120"/>
              <w:jc w:val="both"/>
            </w:pPr>
            <w:r w:rsidRPr="006F62DA">
              <w:t>“Oferta Económica”, “Documentación Legal y Técnica”, respectivamente.</w:t>
            </w:r>
          </w:p>
        </w:tc>
      </w:tr>
      <w:tr w:rsidR="00751425" w:rsidRPr="006F62DA" w14:paraId="3CC96ED9" w14:textId="77777777" w:rsidTr="00A200E1">
        <w:trPr>
          <w:trHeight w:val="72"/>
        </w:trPr>
        <w:tc>
          <w:tcPr>
            <w:tcW w:w="1660" w:type="dxa"/>
            <w:tcBorders>
              <w:top w:val="single" w:sz="12" w:space="0" w:color="000000"/>
              <w:bottom w:val="single" w:sz="12" w:space="0" w:color="000000"/>
            </w:tcBorders>
          </w:tcPr>
          <w:p w14:paraId="1DA145B7" w14:textId="77777777" w:rsidR="00751425" w:rsidRPr="006F62DA" w:rsidRDefault="00751425">
            <w:pPr>
              <w:spacing w:before="120"/>
              <w:jc w:val="both"/>
              <w:rPr>
                <w:b/>
                <w:bCs/>
                <w:lang w:val="es-ES"/>
              </w:rPr>
            </w:pPr>
          </w:p>
        </w:tc>
        <w:tc>
          <w:tcPr>
            <w:tcW w:w="7796" w:type="dxa"/>
            <w:tcBorders>
              <w:top w:val="single" w:sz="12" w:space="0" w:color="000000"/>
              <w:bottom w:val="single" w:sz="12" w:space="0" w:color="000000"/>
            </w:tcBorders>
          </w:tcPr>
          <w:p w14:paraId="4EFC36A6" w14:textId="77777777" w:rsidR="00751425" w:rsidRPr="006F62DA" w:rsidRDefault="00751425">
            <w:pPr>
              <w:spacing w:before="120" w:after="120"/>
              <w:jc w:val="both"/>
              <w:rPr>
                <w:b/>
                <w:bCs/>
                <w:lang w:val="es-ES"/>
              </w:rPr>
            </w:pPr>
            <w:r w:rsidRPr="006F62DA">
              <w:t>Nota: Para efectos de control y seguridad de los oferentes, la totalidad de los documentos deberán presentarse foliados, en caso de que no lo estén, estos serán foliados por el representante de la empresa oferente, en presencia de la Comisión de Evaluación de la Licitación durante el acto de apertura y se dará a conocer el número de folios útiles de que consta la oferta.</w:t>
            </w:r>
          </w:p>
        </w:tc>
      </w:tr>
      <w:tr w:rsidR="00606205" w:rsidRPr="006F62DA" w14:paraId="18A1E9E1" w14:textId="77777777" w:rsidTr="00A200E1">
        <w:trPr>
          <w:trHeight w:val="72"/>
        </w:trPr>
        <w:tc>
          <w:tcPr>
            <w:tcW w:w="1660" w:type="dxa"/>
            <w:tcBorders>
              <w:top w:val="single" w:sz="12" w:space="0" w:color="000000"/>
              <w:bottom w:val="single" w:sz="12" w:space="0" w:color="000000"/>
            </w:tcBorders>
          </w:tcPr>
          <w:p w14:paraId="16AE4DEE" w14:textId="77777777" w:rsidR="00606205" w:rsidRPr="006F62DA" w:rsidRDefault="00606205">
            <w:pPr>
              <w:spacing w:before="120"/>
              <w:jc w:val="both"/>
              <w:rPr>
                <w:b/>
                <w:bCs/>
                <w:lang w:val="es-ES"/>
              </w:rPr>
            </w:pPr>
            <w:r w:rsidRPr="006F62DA">
              <w:rPr>
                <w:b/>
                <w:bCs/>
                <w:lang w:val="es-ES"/>
              </w:rPr>
              <w:t>IAO 24.1</w:t>
            </w:r>
          </w:p>
        </w:tc>
        <w:tc>
          <w:tcPr>
            <w:tcW w:w="7796" w:type="dxa"/>
            <w:tcBorders>
              <w:top w:val="single" w:sz="12" w:space="0" w:color="000000"/>
              <w:bottom w:val="single" w:sz="12" w:space="0" w:color="000000"/>
            </w:tcBorders>
          </w:tcPr>
          <w:p w14:paraId="37F067CC" w14:textId="77777777" w:rsidR="00606205" w:rsidRPr="006F62DA" w:rsidRDefault="00606205">
            <w:pPr>
              <w:spacing w:before="120" w:after="120"/>
              <w:jc w:val="both"/>
              <w:rPr>
                <w:lang w:val="es-ES"/>
              </w:rPr>
            </w:pPr>
            <w:r w:rsidRPr="006F62DA">
              <w:rPr>
                <w:b/>
                <w:bCs/>
                <w:lang w:val="es-ES"/>
              </w:rPr>
              <w:t>Para propósitos de la presentación de las ofertas</w:t>
            </w:r>
            <w:r w:rsidRPr="006F62DA">
              <w:rPr>
                <w:lang w:val="es-ES"/>
              </w:rPr>
              <w:t>, la dirección del Comprador es:</w:t>
            </w:r>
          </w:p>
          <w:p w14:paraId="1CCAC9C3" w14:textId="77777777" w:rsidR="00606205" w:rsidRPr="006F62DA" w:rsidRDefault="00606205">
            <w:pPr>
              <w:spacing w:before="120" w:after="120"/>
              <w:jc w:val="both"/>
              <w:rPr>
                <w:lang w:val="es-ES"/>
              </w:rPr>
            </w:pPr>
            <w:r w:rsidRPr="006F62DA">
              <w:rPr>
                <w:lang w:val="es-ES"/>
              </w:rPr>
              <w:t xml:space="preserve">Atención: </w:t>
            </w:r>
          </w:p>
          <w:p w14:paraId="2AAB10B6" w14:textId="1DF483E1" w:rsidR="00606205" w:rsidRPr="006F62DA" w:rsidRDefault="000C5C95">
            <w:pPr>
              <w:spacing w:before="120" w:after="120"/>
              <w:jc w:val="both"/>
              <w:rPr>
                <w:iCs/>
                <w:lang w:val="es-ES"/>
              </w:rPr>
            </w:pPr>
            <w:r w:rsidRPr="006F62DA">
              <w:rPr>
                <w:lang w:val="es-ES"/>
              </w:rPr>
              <w:t>LP</w:t>
            </w:r>
            <w:r>
              <w:rPr>
                <w:lang w:val="es-ES"/>
              </w:rPr>
              <w:t>-</w:t>
            </w:r>
            <w:r w:rsidR="004868E9">
              <w:rPr>
                <w:lang w:val="es-ES"/>
              </w:rPr>
              <w:t>004</w:t>
            </w:r>
            <w:r>
              <w:rPr>
                <w:lang w:val="es-ES"/>
              </w:rPr>
              <w:t>-2021</w:t>
            </w:r>
            <w:r w:rsidR="00745948" w:rsidRPr="006F62DA">
              <w:rPr>
                <w:lang w:val="es-ES"/>
              </w:rPr>
              <w:t xml:space="preserve">: </w:t>
            </w:r>
            <w:r w:rsidR="00CF5D71">
              <w:rPr>
                <w:bCs/>
              </w:rPr>
              <w:t>“Contratación de Servicios Médicos Subrogados del</w:t>
            </w:r>
            <w:r w:rsidR="00631C9B">
              <w:rPr>
                <w:bCs/>
              </w:rPr>
              <w:t xml:space="preserve"> Nivel </w:t>
            </w:r>
            <w:r w:rsidR="00CF5D71">
              <w:rPr>
                <w:bCs/>
              </w:rPr>
              <w:t xml:space="preserve"> I, II, III de Atención y Servicios Complementarios para la Clínica Regional </w:t>
            </w:r>
            <w:r w:rsidR="00631C9B">
              <w:rPr>
                <w:bCs/>
              </w:rPr>
              <w:t xml:space="preserve">de Roatán, Islas de La Bahía </w:t>
            </w:r>
            <w:r w:rsidR="00CF5D71">
              <w:rPr>
                <w:bCs/>
              </w:rPr>
              <w:t xml:space="preserve">del Instituto Hondureño de Seguridad Social (IHSS)”   </w:t>
            </w:r>
            <w:r w:rsidR="00745948">
              <w:rPr>
                <w:bCs/>
              </w:rPr>
              <w:t>.</w:t>
            </w:r>
          </w:p>
          <w:p w14:paraId="7FACEBE8" w14:textId="77777777" w:rsidR="00606205" w:rsidRPr="006F62DA" w:rsidRDefault="00606205">
            <w:pPr>
              <w:spacing w:before="120" w:after="120"/>
              <w:jc w:val="both"/>
              <w:rPr>
                <w:lang w:val="es-ES"/>
              </w:rPr>
            </w:pPr>
            <w:r w:rsidRPr="006F62DA">
              <w:rPr>
                <w:lang w:val="es-ES"/>
              </w:rPr>
              <w:t xml:space="preserve">Dirección: </w:t>
            </w:r>
          </w:p>
          <w:p w14:paraId="27E322A9" w14:textId="77777777" w:rsidR="00606205" w:rsidRPr="006F62DA" w:rsidRDefault="008541BF">
            <w:pPr>
              <w:spacing w:before="120" w:after="120"/>
              <w:jc w:val="both"/>
              <w:rPr>
                <w:iCs/>
                <w:sz w:val="22"/>
                <w:lang w:val="es-ES"/>
              </w:rPr>
            </w:pPr>
            <w:r>
              <w:rPr>
                <w:iCs/>
                <w:lang w:val="es-ES"/>
              </w:rPr>
              <w:t xml:space="preserve">Lobby </w:t>
            </w:r>
            <w:r w:rsidR="00606205" w:rsidRPr="006F62DA">
              <w:rPr>
                <w:iCs/>
                <w:lang w:val="es-ES"/>
              </w:rPr>
              <w:t>del Instituto Hondureño de Seguridad Social (IHSS), Edificio Administrativo, Tegucigalpa, M.D.C., Honduras, C.A.</w:t>
            </w:r>
          </w:p>
          <w:p w14:paraId="4FB57F24" w14:textId="77777777" w:rsidR="00606205" w:rsidRPr="006F62DA" w:rsidRDefault="00606205">
            <w:pPr>
              <w:spacing w:before="120" w:after="120"/>
              <w:jc w:val="both"/>
              <w:rPr>
                <w:lang w:val="es-ES"/>
              </w:rPr>
            </w:pPr>
            <w:r w:rsidRPr="006F62DA">
              <w:rPr>
                <w:lang w:val="es-ES"/>
              </w:rPr>
              <w:t xml:space="preserve">La fecha </w:t>
            </w:r>
            <w:r w:rsidR="002B4F6E" w:rsidRPr="006F62DA">
              <w:rPr>
                <w:lang w:val="es-ES"/>
              </w:rPr>
              <w:t xml:space="preserve">límite </w:t>
            </w:r>
            <w:r w:rsidRPr="006F62DA">
              <w:rPr>
                <w:lang w:val="es-ES"/>
              </w:rPr>
              <w:t>para presentar las ofertas es:</w:t>
            </w:r>
          </w:p>
          <w:p w14:paraId="00DB6871" w14:textId="74438E37" w:rsidR="008541BF" w:rsidRDefault="00606205" w:rsidP="008541BF">
            <w:pPr>
              <w:spacing w:before="120" w:after="120"/>
              <w:jc w:val="both"/>
              <w:rPr>
                <w:b/>
                <w:i/>
                <w:u w:val="single"/>
                <w:lang w:val="es-ES"/>
              </w:rPr>
            </w:pPr>
            <w:r w:rsidRPr="006F62DA">
              <w:rPr>
                <w:lang w:val="es-ES"/>
              </w:rPr>
              <w:t>Fecha</w:t>
            </w:r>
            <w:r w:rsidRPr="00117950">
              <w:rPr>
                <w:b/>
                <w:i/>
                <w:u w:val="single"/>
                <w:lang w:val="es-ES"/>
              </w:rPr>
              <w:t>:</w:t>
            </w:r>
            <w:r w:rsidR="00D57A52" w:rsidRPr="00117950">
              <w:rPr>
                <w:b/>
                <w:i/>
                <w:u w:val="single"/>
                <w:lang w:val="es-ES"/>
              </w:rPr>
              <w:t xml:space="preserve"> </w:t>
            </w:r>
            <w:r w:rsidR="00745948">
              <w:rPr>
                <w:b/>
                <w:i/>
                <w:u w:val="single"/>
                <w:lang w:val="es-ES"/>
              </w:rPr>
              <w:t>XX  de 20</w:t>
            </w:r>
            <w:r w:rsidR="00CC0CC9">
              <w:rPr>
                <w:b/>
                <w:i/>
                <w:u w:val="single"/>
                <w:lang w:val="es-ES"/>
              </w:rPr>
              <w:t>2</w:t>
            </w:r>
            <w:r w:rsidR="000C5C95">
              <w:rPr>
                <w:b/>
                <w:i/>
                <w:u w:val="single"/>
                <w:lang w:val="es-ES"/>
              </w:rPr>
              <w:t>1</w:t>
            </w:r>
          </w:p>
          <w:p w14:paraId="7C425ACA" w14:textId="77777777" w:rsidR="00606205" w:rsidRPr="006F62DA" w:rsidRDefault="00606205" w:rsidP="008541BF">
            <w:pPr>
              <w:spacing w:before="120" w:after="120"/>
              <w:jc w:val="both"/>
              <w:rPr>
                <w:iCs/>
                <w:lang w:val="es-ES"/>
              </w:rPr>
            </w:pPr>
            <w:r w:rsidRPr="006F62DA">
              <w:rPr>
                <w:lang w:val="es-ES"/>
              </w:rPr>
              <w:t>Hora:</w:t>
            </w:r>
            <w:r w:rsidRPr="006F62DA">
              <w:rPr>
                <w:iCs/>
                <w:lang w:val="es-ES"/>
              </w:rPr>
              <w:t xml:space="preserve"> </w:t>
            </w:r>
            <w:r w:rsidR="002B4F6E" w:rsidRPr="006F62DA">
              <w:rPr>
                <w:iCs/>
                <w:lang w:val="es-ES"/>
              </w:rPr>
              <w:t>H</w:t>
            </w:r>
            <w:r w:rsidRPr="006F62DA">
              <w:rPr>
                <w:iCs/>
                <w:lang w:val="es-ES"/>
              </w:rPr>
              <w:t xml:space="preserve">asta las </w:t>
            </w:r>
            <w:r w:rsidR="00D57A52">
              <w:rPr>
                <w:iCs/>
                <w:lang w:val="es-ES"/>
              </w:rPr>
              <w:t>10</w:t>
            </w:r>
            <w:r w:rsidRPr="006F62DA">
              <w:rPr>
                <w:iCs/>
                <w:lang w:val="es-ES"/>
              </w:rPr>
              <w:t>:</w:t>
            </w:r>
            <w:r w:rsidR="008D15E7" w:rsidRPr="006F62DA">
              <w:rPr>
                <w:iCs/>
                <w:lang w:val="es-ES"/>
              </w:rPr>
              <w:t>00 a.m. (Hora Oficial de la Repú</w:t>
            </w:r>
            <w:r w:rsidRPr="006F62DA">
              <w:rPr>
                <w:iCs/>
                <w:lang w:val="es-ES"/>
              </w:rPr>
              <w:t>blica de Honduras)</w:t>
            </w:r>
            <w:r w:rsidRPr="006F62DA">
              <w:rPr>
                <w:b/>
                <w:bCs/>
                <w:lang w:val="es-ES"/>
              </w:rPr>
              <w:t xml:space="preserve"> </w:t>
            </w:r>
          </w:p>
        </w:tc>
      </w:tr>
      <w:tr w:rsidR="00606205" w:rsidRPr="006F62DA" w14:paraId="6A777538" w14:textId="77777777" w:rsidTr="00A200E1">
        <w:trPr>
          <w:cantSplit/>
          <w:trHeight w:val="72"/>
        </w:trPr>
        <w:tc>
          <w:tcPr>
            <w:tcW w:w="1660" w:type="dxa"/>
            <w:tcBorders>
              <w:top w:val="single" w:sz="12" w:space="0" w:color="000000"/>
              <w:bottom w:val="single" w:sz="12" w:space="0" w:color="000000"/>
            </w:tcBorders>
          </w:tcPr>
          <w:p w14:paraId="16960A5F" w14:textId="77777777" w:rsidR="00606205" w:rsidRPr="006F62DA" w:rsidRDefault="00606205">
            <w:pPr>
              <w:spacing w:before="120"/>
              <w:jc w:val="both"/>
              <w:rPr>
                <w:b/>
                <w:bCs/>
                <w:lang w:val="es-ES"/>
              </w:rPr>
            </w:pPr>
            <w:r w:rsidRPr="006F62DA">
              <w:rPr>
                <w:b/>
                <w:bCs/>
                <w:lang w:val="es-ES"/>
              </w:rPr>
              <w:lastRenderedPageBreak/>
              <w:t>IAO 27.1</w:t>
            </w:r>
          </w:p>
        </w:tc>
        <w:tc>
          <w:tcPr>
            <w:tcW w:w="7796" w:type="dxa"/>
            <w:tcBorders>
              <w:top w:val="single" w:sz="12" w:space="0" w:color="000000"/>
              <w:bottom w:val="single" w:sz="12" w:space="0" w:color="000000"/>
            </w:tcBorders>
          </w:tcPr>
          <w:p w14:paraId="1518A9BE" w14:textId="77777777" w:rsidR="00606205" w:rsidRPr="006F62DA" w:rsidRDefault="00606205">
            <w:pPr>
              <w:spacing w:before="120" w:after="120"/>
              <w:jc w:val="both"/>
              <w:rPr>
                <w:lang w:val="es-ES"/>
              </w:rPr>
            </w:pPr>
            <w:r w:rsidRPr="006F62DA">
              <w:rPr>
                <w:b/>
                <w:bCs/>
                <w:lang w:val="es-ES"/>
              </w:rPr>
              <w:t>La apertura de las ofertas tendrá lugar en</w:t>
            </w:r>
            <w:r w:rsidRPr="006F62DA">
              <w:rPr>
                <w:lang w:val="es-ES"/>
              </w:rPr>
              <w:t>:</w:t>
            </w:r>
          </w:p>
          <w:p w14:paraId="6E349F95" w14:textId="77777777" w:rsidR="00606205" w:rsidRPr="006F62DA" w:rsidRDefault="00606205" w:rsidP="007043F7">
            <w:pPr>
              <w:spacing w:before="120" w:after="120"/>
              <w:jc w:val="both"/>
              <w:rPr>
                <w:lang w:val="es-ES"/>
              </w:rPr>
            </w:pPr>
            <w:r w:rsidRPr="006F62DA">
              <w:rPr>
                <w:lang w:val="es-ES"/>
              </w:rPr>
              <w:t xml:space="preserve">Dirección: </w:t>
            </w:r>
          </w:p>
          <w:p w14:paraId="73DB14DB" w14:textId="77777777" w:rsidR="00CC0CC9" w:rsidRPr="006F62DA" w:rsidRDefault="00CC0CC9" w:rsidP="00CC0CC9">
            <w:pPr>
              <w:spacing w:before="120" w:after="120"/>
              <w:jc w:val="both"/>
              <w:rPr>
                <w:iCs/>
                <w:sz w:val="22"/>
                <w:lang w:val="es-ES"/>
              </w:rPr>
            </w:pPr>
            <w:r>
              <w:rPr>
                <w:iCs/>
                <w:lang w:val="es-ES"/>
              </w:rPr>
              <w:t xml:space="preserve">Lobby </w:t>
            </w:r>
            <w:r w:rsidRPr="006F62DA">
              <w:rPr>
                <w:iCs/>
                <w:lang w:val="es-ES"/>
              </w:rPr>
              <w:t>del Instituto Hondureño de Seguridad Social (IHSS), Edificio Administrativo, Tegucigalpa, M.D.C., Honduras, C.A.</w:t>
            </w:r>
          </w:p>
          <w:p w14:paraId="36BC0DF8" w14:textId="31397F58" w:rsidR="008541BF" w:rsidRDefault="00606205" w:rsidP="008541BF">
            <w:pPr>
              <w:spacing w:before="120" w:after="120"/>
              <w:jc w:val="both"/>
              <w:rPr>
                <w:b/>
                <w:i/>
                <w:u w:val="single"/>
                <w:lang w:val="es-ES"/>
              </w:rPr>
            </w:pPr>
            <w:r w:rsidRPr="00117950">
              <w:rPr>
                <w:b/>
                <w:i/>
                <w:u w:val="single"/>
                <w:lang w:val="es-ES"/>
              </w:rPr>
              <w:t xml:space="preserve">Fecha: </w:t>
            </w:r>
            <w:r w:rsidR="00745948">
              <w:rPr>
                <w:b/>
                <w:i/>
                <w:u w:val="single"/>
                <w:lang w:val="es-ES"/>
              </w:rPr>
              <w:t>XX de XX de 20</w:t>
            </w:r>
            <w:r w:rsidR="000C5C95">
              <w:rPr>
                <w:b/>
                <w:i/>
                <w:u w:val="single"/>
                <w:lang w:val="es-ES"/>
              </w:rPr>
              <w:t>21</w:t>
            </w:r>
          </w:p>
          <w:p w14:paraId="6770B909" w14:textId="77777777" w:rsidR="00606205" w:rsidRPr="006F62DA" w:rsidRDefault="00606205" w:rsidP="008541BF">
            <w:pPr>
              <w:spacing w:before="120" w:after="120"/>
              <w:jc w:val="both"/>
              <w:rPr>
                <w:b/>
                <w:bCs/>
                <w:lang w:val="es-ES"/>
              </w:rPr>
            </w:pPr>
            <w:r w:rsidRPr="006F62DA">
              <w:rPr>
                <w:lang w:val="es-ES"/>
              </w:rPr>
              <w:t>Hora:</w:t>
            </w:r>
            <w:r w:rsidRPr="006F62DA">
              <w:rPr>
                <w:iCs/>
                <w:lang w:val="es-ES"/>
              </w:rPr>
              <w:t xml:space="preserve"> </w:t>
            </w:r>
            <w:r w:rsidR="00D57A52">
              <w:rPr>
                <w:iCs/>
                <w:lang w:val="es-ES"/>
              </w:rPr>
              <w:t>10</w:t>
            </w:r>
            <w:r w:rsidRPr="006F62DA">
              <w:rPr>
                <w:iCs/>
                <w:lang w:val="es-ES"/>
              </w:rPr>
              <w:t>:</w:t>
            </w:r>
            <w:r w:rsidR="002B4F6E" w:rsidRPr="006F62DA">
              <w:rPr>
                <w:iCs/>
                <w:lang w:val="es-ES"/>
              </w:rPr>
              <w:t>15</w:t>
            </w:r>
            <w:r w:rsidR="008D15E7" w:rsidRPr="006F62DA">
              <w:rPr>
                <w:iCs/>
                <w:lang w:val="es-ES"/>
              </w:rPr>
              <w:t xml:space="preserve"> a.m. (Hora Oficial de la Repú</w:t>
            </w:r>
            <w:r w:rsidRPr="006F62DA">
              <w:rPr>
                <w:iCs/>
                <w:lang w:val="es-ES"/>
              </w:rPr>
              <w:t>blica de Honduras)</w:t>
            </w:r>
            <w:r w:rsidRPr="006F62DA">
              <w:rPr>
                <w:b/>
                <w:bCs/>
                <w:lang w:val="es-ES"/>
              </w:rPr>
              <w:t xml:space="preserve"> </w:t>
            </w:r>
          </w:p>
        </w:tc>
      </w:tr>
      <w:tr w:rsidR="00606205" w:rsidRPr="006F62DA" w14:paraId="1416F7A2" w14:textId="77777777" w:rsidTr="00A200E1">
        <w:trPr>
          <w:cantSplit/>
          <w:trHeight w:val="72"/>
        </w:trPr>
        <w:tc>
          <w:tcPr>
            <w:tcW w:w="1660" w:type="dxa"/>
            <w:tcBorders>
              <w:top w:val="single" w:sz="12" w:space="0" w:color="000000"/>
              <w:bottom w:val="single" w:sz="12" w:space="0" w:color="000000"/>
            </w:tcBorders>
          </w:tcPr>
          <w:p w14:paraId="03D8D537" w14:textId="77777777" w:rsidR="00606205" w:rsidRPr="006F62DA" w:rsidRDefault="00606205">
            <w:pPr>
              <w:keepNext/>
              <w:keepLines/>
              <w:spacing w:before="120"/>
              <w:jc w:val="both"/>
              <w:rPr>
                <w:b/>
                <w:bCs/>
                <w:lang w:val="es-ES"/>
              </w:rPr>
            </w:pPr>
          </w:p>
        </w:tc>
        <w:tc>
          <w:tcPr>
            <w:tcW w:w="7796" w:type="dxa"/>
            <w:tcBorders>
              <w:top w:val="single" w:sz="12" w:space="0" w:color="000000"/>
              <w:bottom w:val="single" w:sz="12" w:space="0" w:color="000000"/>
            </w:tcBorders>
          </w:tcPr>
          <w:p w14:paraId="307859BA" w14:textId="77777777" w:rsidR="00606205" w:rsidRPr="006F62DA" w:rsidRDefault="00606205">
            <w:pPr>
              <w:keepNext/>
              <w:keepLines/>
              <w:spacing w:before="120" w:after="120"/>
              <w:jc w:val="center"/>
              <w:rPr>
                <w:b/>
                <w:bCs/>
                <w:sz w:val="28"/>
                <w:lang w:val="es-ES"/>
              </w:rPr>
            </w:pPr>
            <w:r w:rsidRPr="006F62DA">
              <w:rPr>
                <w:b/>
                <w:bCs/>
                <w:sz w:val="28"/>
                <w:lang w:val="es-ES"/>
              </w:rPr>
              <w:t>E. Evaluación y Comparación de las Ofertas</w:t>
            </w:r>
          </w:p>
        </w:tc>
      </w:tr>
      <w:tr w:rsidR="007A3088" w:rsidRPr="006F62DA" w14:paraId="1FCE4E03" w14:textId="77777777" w:rsidTr="00A200E1">
        <w:trPr>
          <w:cantSplit/>
          <w:trHeight w:val="72"/>
        </w:trPr>
        <w:tc>
          <w:tcPr>
            <w:tcW w:w="1660" w:type="dxa"/>
            <w:tcBorders>
              <w:top w:val="single" w:sz="12" w:space="0" w:color="000000"/>
              <w:bottom w:val="single" w:sz="12" w:space="0" w:color="000000"/>
            </w:tcBorders>
          </w:tcPr>
          <w:p w14:paraId="5026CB21" w14:textId="77777777" w:rsidR="007A3088" w:rsidRPr="006F62DA" w:rsidRDefault="007A3088" w:rsidP="00B85247">
            <w:pPr>
              <w:rPr>
                <w:b/>
              </w:rPr>
            </w:pPr>
            <w:r w:rsidRPr="006F62DA">
              <w:rPr>
                <w:b/>
              </w:rPr>
              <w:t>IAO 36.1</w:t>
            </w:r>
          </w:p>
        </w:tc>
        <w:tc>
          <w:tcPr>
            <w:tcW w:w="7796" w:type="dxa"/>
            <w:tcBorders>
              <w:top w:val="single" w:sz="12" w:space="0" w:color="000000"/>
              <w:bottom w:val="single" w:sz="12" w:space="0" w:color="000000"/>
            </w:tcBorders>
          </w:tcPr>
          <w:p w14:paraId="7B4BA38D" w14:textId="77777777" w:rsidR="007A3088" w:rsidRPr="006F62DA" w:rsidRDefault="007A3088" w:rsidP="00CC0CC9">
            <w:r w:rsidRPr="006F62DA">
              <w:t xml:space="preserve">La Comisión de Evaluación verificará que las ofertas recibidas cumplan sustancialmente con los requisitos legales y técnicos solicitados por el IHSS, con el fin de poder </w:t>
            </w:r>
            <w:r w:rsidR="00CC0CC9">
              <w:t>realizar el análisis comparativ</w:t>
            </w:r>
            <w:r w:rsidR="008307CF">
              <w:t>o</w:t>
            </w:r>
            <w:r w:rsidR="00CC0CC9">
              <w:t>.</w:t>
            </w:r>
          </w:p>
        </w:tc>
      </w:tr>
      <w:tr w:rsidR="00606205" w:rsidRPr="006F62DA" w14:paraId="5DB1918B" w14:textId="77777777" w:rsidTr="00A200E1">
        <w:trPr>
          <w:cantSplit/>
          <w:trHeight w:val="72"/>
        </w:trPr>
        <w:tc>
          <w:tcPr>
            <w:tcW w:w="1660" w:type="dxa"/>
            <w:tcBorders>
              <w:top w:val="single" w:sz="12" w:space="0" w:color="000000"/>
              <w:bottom w:val="single" w:sz="12" w:space="0" w:color="000000"/>
            </w:tcBorders>
          </w:tcPr>
          <w:p w14:paraId="4893913F" w14:textId="77777777" w:rsidR="00606205" w:rsidRPr="006F62DA" w:rsidRDefault="00606205">
            <w:pPr>
              <w:spacing w:before="120"/>
              <w:jc w:val="both"/>
              <w:rPr>
                <w:b/>
                <w:bCs/>
                <w:lang w:val="es-ES"/>
              </w:rPr>
            </w:pPr>
            <w:r w:rsidRPr="006F62DA">
              <w:rPr>
                <w:b/>
                <w:bCs/>
                <w:lang w:val="es-ES"/>
              </w:rPr>
              <w:t>IAO 36.3 (c.)</w:t>
            </w:r>
          </w:p>
        </w:tc>
        <w:tc>
          <w:tcPr>
            <w:tcW w:w="7796" w:type="dxa"/>
            <w:tcBorders>
              <w:top w:val="single" w:sz="12" w:space="0" w:color="000000"/>
              <w:bottom w:val="single" w:sz="12" w:space="0" w:color="000000"/>
            </w:tcBorders>
          </w:tcPr>
          <w:p w14:paraId="6037F4A7" w14:textId="77777777" w:rsidR="00606205" w:rsidRPr="006F62DA" w:rsidRDefault="00606205">
            <w:pPr>
              <w:spacing w:before="120" w:after="120"/>
              <w:jc w:val="both"/>
              <w:rPr>
                <w:iCs/>
                <w:lang w:val="es-ES"/>
              </w:rPr>
            </w:pPr>
            <w:r w:rsidRPr="006F62DA">
              <w:rPr>
                <w:iCs/>
                <w:lang w:val="es-ES"/>
              </w:rPr>
              <w:t>No Aplica</w:t>
            </w:r>
          </w:p>
        </w:tc>
      </w:tr>
      <w:tr w:rsidR="00606205" w:rsidRPr="006F62DA" w14:paraId="672EE56C" w14:textId="77777777" w:rsidTr="00A200E1">
        <w:trPr>
          <w:trHeight w:val="72"/>
        </w:trPr>
        <w:tc>
          <w:tcPr>
            <w:tcW w:w="1660" w:type="dxa"/>
            <w:tcBorders>
              <w:top w:val="single" w:sz="12" w:space="0" w:color="000000"/>
              <w:bottom w:val="single" w:sz="12" w:space="0" w:color="000000"/>
            </w:tcBorders>
          </w:tcPr>
          <w:p w14:paraId="00296A66" w14:textId="77777777" w:rsidR="00606205" w:rsidRPr="006F62DA" w:rsidRDefault="00606205">
            <w:pPr>
              <w:spacing w:before="120"/>
              <w:jc w:val="both"/>
              <w:rPr>
                <w:b/>
                <w:bCs/>
                <w:lang w:val="es-ES"/>
              </w:rPr>
            </w:pPr>
            <w:r w:rsidRPr="006F62DA">
              <w:rPr>
                <w:b/>
                <w:bCs/>
                <w:lang w:val="es-ES"/>
              </w:rPr>
              <w:t>IAO 36.3 (d)</w:t>
            </w:r>
          </w:p>
        </w:tc>
        <w:tc>
          <w:tcPr>
            <w:tcW w:w="7796" w:type="dxa"/>
            <w:tcBorders>
              <w:top w:val="single" w:sz="12" w:space="0" w:color="000000"/>
              <w:bottom w:val="single" w:sz="12" w:space="0" w:color="000000"/>
            </w:tcBorders>
          </w:tcPr>
          <w:p w14:paraId="4FE389EB" w14:textId="77777777" w:rsidR="00606205" w:rsidRPr="006F62DA" w:rsidRDefault="00606205">
            <w:pPr>
              <w:spacing w:before="120" w:after="120"/>
              <w:ind w:left="432" w:hanging="372"/>
              <w:jc w:val="both"/>
              <w:rPr>
                <w:lang w:val="es-ES"/>
              </w:rPr>
            </w:pPr>
            <w:r w:rsidRPr="006F62DA">
              <w:rPr>
                <w:lang w:val="es-ES"/>
              </w:rPr>
              <w:t>No Aplica</w:t>
            </w:r>
          </w:p>
        </w:tc>
      </w:tr>
      <w:tr w:rsidR="00606205" w:rsidRPr="006F62DA" w14:paraId="5A469ED3" w14:textId="77777777" w:rsidTr="00A200E1">
        <w:trPr>
          <w:cantSplit/>
          <w:trHeight w:val="696"/>
        </w:trPr>
        <w:tc>
          <w:tcPr>
            <w:tcW w:w="1660" w:type="dxa"/>
            <w:tcBorders>
              <w:top w:val="single" w:sz="12" w:space="0" w:color="000000"/>
              <w:bottom w:val="single" w:sz="12" w:space="0" w:color="000000"/>
            </w:tcBorders>
          </w:tcPr>
          <w:p w14:paraId="0D243B6D" w14:textId="77777777" w:rsidR="00606205" w:rsidRPr="006F62DA" w:rsidRDefault="00606205">
            <w:pPr>
              <w:spacing w:before="120"/>
              <w:jc w:val="both"/>
              <w:rPr>
                <w:b/>
                <w:bCs/>
                <w:lang w:val="es-ES"/>
              </w:rPr>
            </w:pPr>
            <w:r w:rsidRPr="006F62DA">
              <w:rPr>
                <w:b/>
                <w:bCs/>
                <w:lang w:val="es-ES"/>
              </w:rPr>
              <w:t>IAO 36.6</w:t>
            </w:r>
          </w:p>
        </w:tc>
        <w:tc>
          <w:tcPr>
            <w:tcW w:w="7796" w:type="dxa"/>
            <w:tcBorders>
              <w:top w:val="single" w:sz="12" w:space="0" w:color="000000"/>
              <w:bottom w:val="single" w:sz="12" w:space="0" w:color="000000"/>
            </w:tcBorders>
          </w:tcPr>
          <w:p w14:paraId="42087A3F" w14:textId="77777777" w:rsidR="00606205" w:rsidRPr="006F62DA" w:rsidRDefault="00C82C98" w:rsidP="009A221C">
            <w:pPr>
              <w:contextualSpacing/>
              <w:jc w:val="both"/>
            </w:pPr>
            <w:r w:rsidRPr="006F62DA">
              <w:rPr>
                <w:rFonts w:eastAsia="Calibri"/>
                <w:iCs/>
                <w:sz w:val="22"/>
                <w:szCs w:val="22"/>
                <w:lang w:val="es-ES"/>
              </w:rPr>
              <w:t xml:space="preserve">Los Oferentes deben cotizar precios </w:t>
            </w:r>
            <w:r w:rsidR="009A221C">
              <w:rPr>
                <w:rFonts w:eastAsia="Calibri"/>
                <w:iCs/>
                <w:sz w:val="22"/>
                <w:szCs w:val="22"/>
                <w:lang w:val="es-ES"/>
              </w:rPr>
              <w:t>por lo solicitado, tal como se describe n esta base de licitación.</w:t>
            </w:r>
          </w:p>
        </w:tc>
      </w:tr>
      <w:tr w:rsidR="00606205" w:rsidRPr="006F62DA" w14:paraId="05A660EA" w14:textId="77777777" w:rsidTr="00A200E1">
        <w:trPr>
          <w:cantSplit/>
          <w:trHeight w:val="72"/>
        </w:trPr>
        <w:tc>
          <w:tcPr>
            <w:tcW w:w="1660" w:type="dxa"/>
            <w:tcBorders>
              <w:top w:val="single" w:sz="12" w:space="0" w:color="000000"/>
              <w:bottom w:val="single" w:sz="4" w:space="0" w:color="auto"/>
            </w:tcBorders>
          </w:tcPr>
          <w:p w14:paraId="6247D99F" w14:textId="77777777" w:rsidR="00606205" w:rsidRPr="006F62DA" w:rsidRDefault="00606205">
            <w:pPr>
              <w:spacing w:before="120"/>
              <w:jc w:val="both"/>
              <w:rPr>
                <w:b/>
                <w:bCs/>
                <w:lang w:val="es-ES"/>
              </w:rPr>
            </w:pPr>
          </w:p>
        </w:tc>
        <w:tc>
          <w:tcPr>
            <w:tcW w:w="7796" w:type="dxa"/>
            <w:tcBorders>
              <w:top w:val="single" w:sz="12" w:space="0" w:color="000000"/>
              <w:bottom w:val="single" w:sz="4" w:space="0" w:color="auto"/>
            </w:tcBorders>
          </w:tcPr>
          <w:p w14:paraId="797481D9" w14:textId="77777777" w:rsidR="00606205" w:rsidRPr="006F62DA" w:rsidRDefault="00606205">
            <w:pPr>
              <w:spacing w:before="120" w:after="120"/>
              <w:jc w:val="center"/>
              <w:rPr>
                <w:b/>
                <w:bCs/>
                <w:sz w:val="28"/>
                <w:lang w:val="es-ES"/>
              </w:rPr>
            </w:pPr>
            <w:r w:rsidRPr="006F62DA">
              <w:rPr>
                <w:b/>
                <w:bCs/>
                <w:sz w:val="28"/>
                <w:lang w:val="es-ES"/>
              </w:rPr>
              <w:t>F. Adjudicación del Contrato</w:t>
            </w:r>
          </w:p>
        </w:tc>
      </w:tr>
      <w:tr w:rsidR="00606205" w:rsidRPr="006F62DA" w14:paraId="68CF5895" w14:textId="77777777" w:rsidTr="00A200E1">
        <w:trPr>
          <w:cantSplit/>
          <w:trHeight w:val="72"/>
        </w:trPr>
        <w:tc>
          <w:tcPr>
            <w:tcW w:w="1660" w:type="dxa"/>
            <w:tcBorders>
              <w:top w:val="single" w:sz="4" w:space="0" w:color="auto"/>
              <w:left w:val="single" w:sz="4" w:space="0" w:color="auto"/>
              <w:bottom w:val="single" w:sz="4" w:space="0" w:color="auto"/>
            </w:tcBorders>
          </w:tcPr>
          <w:p w14:paraId="5AE0A6E1" w14:textId="77777777" w:rsidR="00606205" w:rsidRPr="006F62DA" w:rsidRDefault="00606205">
            <w:pPr>
              <w:spacing w:before="120"/>
              <w:jc w:val="both"/>
              <w:rPr>
                <w:b/>
                <w:bCs/>
                <w:lang w:val="es-ES"/>
              </w:rPr>
            </w:pPr>
            <w:r w:rsidRPr="006F62DA">
              <w:rPr>
                <w:b/>
                <w:bCs/>
                <w:lang w:val="es-ES"/>
              </w:rPr>
              <w:t>IAO 41.1</w:t>
            </w:r>
          </w:p>
        </w:tc>
        <w:tc>
          <w:tcPr>
            <w:tcW w:w="7796" w:type="dxa"/>
            <w:tcBorders>
              <w:top w:val="single" w:sz="4" w:space="0" w:color="auto"/>
              <w:bottom w:val="single" w:sz="4" w:space="0" w:color="auto"/>
              <w:right w:val="single" w:sz="4" w:space="0" w:color="auto"/>
            </w:tcBorders>
          </w:tcPr>
          <w:p w14:paraId="776EF694" w14:textId="77777777" w:rsidR="00173240" w:rsidRDefault="00606205" w:rsidP="00173240">
            <w:pPr>
              <w:spacing w:before="120" w:after="120"/>
              <w:jc w:val="both"/>
              <w:rPr>
                <w:lang w:val="es-ES"/>
              </w:rPr>
            </w:pPr>
            <w:r w:rsidRPr="006F62DA">
              <w:rPr>
                <w:lang w:val="es-ES"/>
              </w:rPr>
              <w:t xml:space="preserve">El máximo porcentaje en que las cantidades </w:t>
            </w:r>
            <w:r w:rsidR="005A7145">
              <w:rPr>
                <w:lang w:val="es-ES"/>
              </w:rPr>
              <w:t>de</w:t>
            </w:r>
            <w:r w:rsidR="00AA729D" w:rsidRPr="006F62DA">
              <w:rPr>
                <w:lang w:val="es-ES"/>
              </w:rPr>
              <w:t xml:space="preserve"> los servicios </w:t>
            </w:r>
            <w:r w:rsidRPr="006F62DA">
              <w:rPr>
                <w:lang w:val="es-ES"/>
              </w:rPr>
              <w:t xml:space="preserve">podrán ser aumentadas es: </w:t>
            </w:r>
            <w:r w:rsidR="00173240">
              <w:rPr>
                <w:lang w:val="es-ES"/>
              </w:rPr>
              <w:t xml:space="preserve">conforme a la demanda que se presente. </w:t>
            </w:r>
            <w:r w:rsidR="009A221C">
              <w:rPr>
                <w:lang w:val="es-ES"/>
              </w:rPr>
              <w:t>En un</w:t>
            </w:r>
            <w:r w:rsidR="00173240">
              <w:rPr>
                <w:lang w:val="es-ES"/>
              </w:rPr>
              <w:t xml:space="preserve"> diez por ciento (10%).</w:t>
            </w:r>
          </w:p>
          <w:p w14:paraId="76F67ABB" w14:textId="77777777" w:rsidR="00606205" w:rsidRPr="006F62DA" w:rsidRDefault="00606205" w:rsidP="005A7145">
            <w:pPr>
              <w:spacing w:before="120" w:after="120"/>
              <w:jc w:val="both"/>
              <w:rPr>
                <w:lang w:val="es-ES"/>
              </w:rPr>
            </w:pPr>
            <w:r w:rsidRPr="006F62DA">
              <w:rPr>
                <w:lang w:val="es-ES"/>
              </w:rPr>
              <w:t xml:space="preserve">El máximo porcentaje en que las cantidades </w:t>
            </w:r>
            <w:r w:rsidR="00AA729D" w:rsidRPr="006F62DA">
              <w:rPr>
                <w:lang w:val="es-ES"/>
              </w:rPr>
              <w:t xml:space="preserve">en los servicios </w:t>
            </w:r>
            <w:r w:rsidRPr="006F62DA">
              <w:rPr>
                <w:lang w:val="es-ES"/>
              </w:rPr>
              <w:t xml:space="preserve">podrán ser disminuidas es: </w:t>
            </w:r>
            <w:r w:rsidR="00173240">
              <w:rPr>
                <w:lang w:val="es-ES"/>
              </w:rPr>
              <w:t xml:space="preserve">conforme a la demanda que se presente para </w:t>
            </w:r>
            <w:r w:rsidR="005A7145">
              <w:rPr>
                <w:lang w:val="es-ES"/>
              </w:rPr>
              <w:t xml:space="preserve">los </w:t>
            </w:r>
            <w:r w:rsidR="00173240">
              <w:rPr>
                <w:lang w:val="es-ES"/>
              </w:rPr>
              <w:t>servicios</w:t>
            </w:r>
            <w:r w:rsidR="005A7145">
              <w:rPr>
                <w:lang w:val="es-ES"/>
              </w:rPr>
              <w:t xml:space="preserve">, En un diez por ciento </w:t>
            </w:r>
            <w:r w:rsidR="00CD122E" w:rsidRPr="006F62DA">
              <w:rPr>
                <w:iCs/>
                <w:lang w:val="es-ES"/>
              </w:rPr>
              <w:t>(10%)</w:t>
            </w:r>
            <w:r w:rsidRPr="006F62DA">
              <w:rPr>
                <w:iCs/>
                <w:lang w:val="es-ES"/>
              </w:rPr>
              <w:t>.</w:t>
            </w:r>
          </w:p>
        </w:tc>
      </w:tr>
    </w:tbl>
    <w:p w14:paraId="758647AF" w14:textId="77777777" w:rsidR="001F2FDD" w:rsidRDefault="001F2FDD" w:rsidP="004A1B47">
      <w:pPr>
        <w:pStyle w:val="Subttulo"/>
        <w:outlineLvl w:val="1"/>
        <w:rPr>
          <w:rFonts w:ascii="Times New Roman" w:hAnsi="Times New Roman"/>
          <w:bCs/>
          <w:sz w:val="44"/>
          <w:szCs w:val="24"/>
          <w:lang w:val="es-ES"/>
        </w:rPr>
      </w:pPr>
      <w:bookmarkStart w:id="59" w:name="_Toc106187655"/>
    </w:p>
    <w:p w14:paraId="3B78F292" w14:textId="77777777" w:rsidR="008307CF" w:rsidRDefault="008307CF" w:rsidP="00266F61">
      <w:pPr>
        <w:pStyle w:val="Subttulo"/>
        <w:outlineLvl w:val="1"/>
        <w:rPr>
          <w:rFonts w:ascii="Times New Roman" w:hAnsi="Times New Roman"/>
          <w:lang w:val="es-ES"/>
        </w:rPr>
      </w:pPr>
    </w:p>
    <w:p w14:paraId="35E76138" w14:textId="77777777" w:rsidR="00B91DAD" w:rsidRDefault="00B91DAD" w:rsidP="00266F61">
      <w:pPr>
        <w:pStyle w:val="Subttulo"/>
        <w:outlineLvl w:val="1"/>
        <w:rPr>
          <w:rFonts w:ascii="Times New Roman" w:hAnsi="Times New Roman"/>
          <w:lang w:val="es-ES"/>
        </w:rPr>
      </w:pPr>
    </w:p>
    <w:p w14:paraId="08897604" w14:textId="77777777" w:rsidR="00B91DAD" w:rsidRDefault="00B91DAD" w:rsidP="00266F61">
      <w:pPr>
        <w:pStyle w:val="Subttulo"/>
        <w:outlineLvl w:val="1"/>
        <w:rPr>
          <w:rFonts w:ascii="Times New Roman" w:hAnsi="Times New Roman"/>
          <w:lang w:val="es-ES"/>
        </w:rPr>
      </w:pPr>
    </w:p>
    <w:p w14:paraId="1C8134AC" w14:textId="77777777" w:rsidR="00B91DAD" w:rsidRDefault="00B91DAD" w:rsidP="00266F61">
      <w:pPr>
        <w:pStyle w:val="Subttulo"/>
        <w:outlineLvl w:val="1"/>
        <w:rPr>
          <w:rFonts w:ascii="Times New Roman" w:hAnsi="Times New Roman"/>
          <w:lang w:val="es-ES"/>
        </w:rPr>
      </w:pPr>
    </w:p>
    <w:p w14:paraId="29FE9765" w14:textId="77777777" w:rsidR="008307CF" w:rsidRDefault="008307CF" w:rsidP="00266F61">
      <w:pPr>
        <w:pStyle w:val="Subttulo"/>
        <w:outlineLvl w:val="1"/>
        <w:rPr>
          <w:rFonts w:ascii="Times New Roman" w:hAnsi="Times New Roman"/>
          <w:lang w:val="es-ES"/>
        </w:rPr>
      </w:pPr>
    </w:p>
    <w:p w14:paraId="2702B4B1" w14:textId="77777777" w:rsidR="008307CF" w:rsidRDefault="008307CF" w:rsidP="00266F61">
      <w:pPr>
        <w:pStyle w:val="Subttulo"/>
        <w:outlineLvl w:val="1"/>
        <w:rPr>
          <w:rFonts w:ascii="Times New Roman" w:hAnsi="Times New Roman"/>
          <w:lang w:val="es-ES"/>
        </w:rPr>
      </w:pPr>
    </w:p>
    <w:p w14:paraId="2DDAAA37" w14:textId="77777777" w:rsidR="008307CF" w:rsidRDefault="008307CF" w:rsidP="00266F61">
      <w:pPr>
        <w:pStyle w:val="Subttulo"/>
        <w:outlineLvl w:val="1"/>
        <w:rPr>
          <w:rFonts w:ascii="Times New Roman" w:hAnsi="Times New Roman"/>
          <w:lang w:val="es-ES"/>
        </w:rPr>
      </w:pPr>
    </w:p>
    <w:p w14:paraId="38C0D77F" w14:textId="77777777" w:rsidR="008307CF" w:rsidRDefault="008307CF" w:rsidP="00266F61">
      <w:pPr>
        <w:pStyle w:val="Subttulo"/>
        <w:outlineLvl w:val="1"/>
        <w:rPr>
          <w:rFonts w:ascii="Times New Roman" w:hAnsi="Times New Roman"/>
          <w:lang w:val="es-ES"/>
        </w:rPr>
      </w:pPr>
    </w:p>
    <w:p w14:paraId="591802F8" w14:textId="77777777" w:rsidR="008307CF" w:rsidRDefault="008307CF" w:rsidP="00266F61">
      <w:pPr>
        <w:pStyle w:val="Subttulo"/>
        <w:outlineLvl w:val="1"/>
        <w:rPr>
          <w:rFonts w:ascii="Times New Roman" w:hAnsi="Times New Roman"/>
          <w:lang w:val="es-ES"/>
        </w:rPr>
      </w:pPr>
    </w:p>
    <w:p w14:paraId="0936CA26" w14:textId="77777777" w:rsidR="00775530" w:rsidRPr="006F62DA" w:rsidRDefault="00775530" w:rsidP="00266F61">
      <w:pPr>
        <w:pStyle w:val="Subttulo"/>
        <w:outlineLvl w:val="1"/>
        <w:rPr>
          <w:b w:val="0"/>
          <w:bCs/>
          <w:sz w:val="44"/>
          <w:lang w:val="es-ES"/>
        </w:rPr>
      </w:pPr>
      <w:bookmarkStart w:id="60" w:name="_Toc64543115"/>
      <w:bookmarkStart w:id="61" w:name="_Toc65058818"/>
      <w:r w:rsidRPr="006F62DA">
        <w:rPr>
          <w:rFonts w:ascii="Times New Roman" w:hAnsi="Times New Roman"/>
          <w:lang w:val="es-ES"/>
        </w:rPr>
        <w:lastRenderedPageBreak/>
        <w:t>Sección III. Criterios de Evaluación y Calificación</w:t>
      </w:r>
      <w:bookmarkEnd w:id="59"/>
      <w:bookmarkEnd w:id="60"/>
      <w:bookmarkEnd w:id="61"/>
    </w:p>
    <w:p w14:paraId="15F5D66B" w14:textId="77777777" w:rsidR="00745948" w:rsidRDefault="00745948">
      <w:pPr>
        <w:suppressAutoHyphens/>
        <w:ind w:right="-72"/>
        <w:rPr>
          <w:lang w:val="es-ES"/>
        </w:rPr>
      </w:pPr>
      <w:r>
        <w:rPr>
          <w:lang w:val="es-ES"/>
        </w:rPr>
        <w:t xml:space="preserve">   </w:t>
      </w:r>
    </w:p>
    <w:p w14:paraId="132F8CB5" w14:textId="77777777" w:rsidR="00745948" w:rsidRDefault="00745948">
      <w:pPr>
        <w:suppressAutoHyphens/>
        <w:ind w:right="-72"/>
        <w:rPr>
          <w:lang w:val="es-ES"/>
        </w:rPr>
      </w:pPr>
    </w:p>
    <w:p w14:paraId="2235BA52" w14:textId="77777777" w:rsidR="00745948" w:rsidRDefault="00745948">
      <w:pPr>
        <w:suppressAutoHyphens/>
        <w:ind w:right="-72"/>
        <w:rPr>
          <w:lang w:val="es-ES"/>
        </w:rPr>
      </w:pPr>
    </w:p>
    <w:p w14:paraId="0239A8F8" w14:textId="77777777" w:rsidR="00775530" w:rsidRPr="006F62DA" w:rsidRDefault="00775530">
      <w:pPr>
        <w:suppressAutoHyphens/>
        <w:ind w:right="-72"/>
        <w:rPr>
          <w:b/>
          <w:bCs/>
          <w:sz w:val="28"/>
          <w:lang w:val="es-ES"/>
        </w:rPr>
      </w:pPr>
      <w:r w:rsidRPr="006F62DA">
        <w:rPr>
          <w:b/>
          <w:bCs/>
          <w:sz w:val="28"/>
          <w:lang w:val="es-ES"/>
        </w:rPr>
        <w:t>Criterios de Evaluación (IAO 36.3</w:t>
      </w:r>
      <w:r w:rsidR="00590A62" w:rsidRPr="006F62DA">
        <w:rPr>
          <w:b/>
          <w:bCs/>
          <w:sz w:val="28"/>
          <w:lang w:val="es-ES"/>
        </w:rPr>
        <w:t xml:space="preserve"> </w:t>
      </w:r>
      <w:r w:rsidRPr="006F62DA">
        <w:rPr>
          <w:b/>
          <w:bCs/>
          <w:sz w:val="28"/>
          <w:lang w:val="es-ES"/>
        </w:rPr>
        <w:t>(d))</w:t>
      </w:r>
    </w:p>
    <w:p w14:paraId="7913E903" w14:textId="77777777" w:rsidR="00775530" w:rsidRPr="006F62DA" w:rsidRDefault="00775530">
      <w:pPr>
        <w:suppressAutoHyphens/>
        <w:ind w:left="1080" w:right="-72" w:hanging="540"/>
        <w:jc w:val="both"/>
        <w:rPr>
          <w:i/>
          <w:iCs/>
          <w:lang w:val="es-ES"/>
        </w:rPr>
      </w:pPr>
    </w:p>
    <w:p w14:paraId="0BDF1DC5" w14:textId="77777777" w:rsidR="00D938E8" w:rsidRPr="006F62DA" w:rsidRDefault="00D938E8" w:rsidP="000B3BAB">
      <w:pPr>
        <w:ind w:left="720"/>
        <w:jc w:val="both"/>
        <w:rPr>
          <w:lang w:val="es-ES" w:eastAsia="es-ES"/>
        </w:rPr>
      </w:pPr>
      <w:r w:rsidRPr="006F62DA">
        <w:t xml:space="preserve">La licitación se adjudicará al o los oferentes que presenten la oferta de precio más baja y que cumplan con las especificaciones técnicas solicitadas. </w:t>
      </w:r>
      <w:r w:rsidRPr="006F62DA">
        <w:rPr>
          <w:lang w:val="es-ES"/>
        </w:rPr>
        <w:t xml:space="preserve">Los Oferentes </w:t>
      </w:r>
      <w:r w:rsidR="00173240">
        <w:rPr>
          <w:lang w:val="es-ES"/>
        </w:rPr>
        <w:t xml:space="preserve">deberán </w:t>
      </w:r>
      <w:r w:rsidRPr="006F62DA">
        <w:rPr>
          <w:iCs/>
          <w:lang w:val="es-ES"/>
        </w:rPr>
        <w:t xml:space="preserve">cotizar precios </w:t>
      </w:r>
      <w:r w:rsidR="005A7145">
        <w:rPr>
          <w:iCs/>
          <w:lang w:val="es-ES"/>
        </w:rPr>
        <w:t>por lo solicitado en este documento base</w:t>
      </w:r>
      <w:r w:rsidR="00756DF3">
        <w:rPr>
          <w:iCs/>
          <w:lang w:val="es-ES"/>
        </w:rPr>
        <w:t>, y</w:t>
      </w:r>
      <w:r w:rsidR="00173240">
        <w:rPr>
          <w:iCs/>
          <w:lang w:val="es-ES"/>
        </w:rPr>
        <w:t xml:space="preserve"> la adjudicación se h</w:t>
      </w:r>
      <w:r w:rsidR="00756DF3">
        <w:rPr>
          <w:iCs/>
          <w:lang w:val="es-ES"/>
        </w:rPr>
        <w:t xml:space="preserve">ará por </w:t>
      </w:r>
      <w:r w:rsidR="005A7145">
        <w:rPr>
          <w:iCs/>
          <w:lang w:val="es-ES"/>
        </w:rPr>
        <w:t>los servicios solicitados</w:t>
      </w:r>
      <w:r w:rsidRPr="006F62DA">
        <w:rPr>
          <w:iCs/>
          <w:lang w:val="es-ES"/>
        </w:rPr>
        <w:t xml:space="preserve">. Se verificará que los precios unitarios ofertados </w:t>
      </w:r>
      <w:r w:rsidRPr="006F62DA">
        <w:rPr>
          <w:lang w:val="es-ES" w:eastAsia="es-ES"/>
        </w:rPr>
        <w:t xml:space="preserve">correspondan a precios compatibles con los valores de mercado, con el fin de evitar el desbalance en los citados precios por su disminución especulativa en unos casos o su incremento en otros. </w:t>
      </w:r>
    </w:p>
    <w:p w14:paraId="0985B48F" w14:textId="77777777" w:rsidR="00D938E8" w:rsidRPr="006F62DA" w:rsidRDefault="00D938E8" w:rsidP="00D938E8">
      <w:pPr>
        <w:jc w:val="both"/>
        <w:rPr>
          <w:lang w:val="es-ES"/>
        </w:rPr>
      </w:pPr>
    </w:p>
    <w:p w14:paraId="696C88F2" w14:textId="77777777" w:rsidR="00D938E8" w:rsidRPr="006F62DA" w:rsidRDefault="00D938E8" w:rsidP="000B3BAB">
      <w:pPr>
        <w:ind w:left="720"/>
        <w:jc w:val="both"/>
        <w:rPr>
          <w:iCs/>
          <w:lang w:val="es-ES"/>
        </w:rPr>
      </w:pPr>
      <w:r w:rsidRPr="006F62DA">
        <w:rPr>
          <w:iCs/>
          <w:lang w:val="es-ES"/>
        </w:rPr>
        <w:t xml:space="preserve">La Comisión de Evaluación nombrada para este proceso solicitará, de considerarlo pertinente, cualquier Aclaración de Oferta, tanto las solicitudes de aclaración como su respectiva respuesta se hará por escrito. La Comisión de Evaluación consignará en la solicitud de aclaración el plazo para remisión de la respuesta, mismo que no podrá exceder a los cinco (05) días hábiles, a partir de la notificación al oferente. </w:t>
      </w:r>
    </w:p>
    <w:p w14:paraId="03CE9232" w14:textId="77777777" w:rsidR="00D938E8" w:rsidRPr="006F62DA" w:rsidRDefault="00D938E8" w:rsidP="00D938E8">
      <w:pPr>
        <w:jc w:val="both"/>
        <w:rPr>
          <w:iCs/>
          <w:lang w:val="es-ES"/>
        </w:rPr>
      </w:pPr>
    </w:p>
    <w:p w14:paraId="26CB3952" w14:textId="77777777" w:rsidR="00D938E8" w:rsidRPr="006F62DA" w:rsidRDefault="00D938E8" w:rsidP="000B3BAB">
      <w:pPr>
        <w:ind w:left="720"/>
        <w:jc w:val="both"/>
        <w:rPr>
          <w:iCs/>
          <w:lang w:val="es-ES"/>
        </w:rPr>
      </w:pPr>
      <w:r w:rsidRPr="006F62DA">
        <w:rPr>
          <w:iCs/>
          <w:lang w:val="es-ES"/>
        </w:rPr>
        <w:t>La Comisión de Evaluación verificará que las ofertas recibidas cumplan sustancialmente con los requisitos legales y técnicos solicitados por el IHSS, con el fin de poder realizar el análisis comparativo, el que será realizado aún y cuando solamente par</w:t>
      </w:r>
      <w:r w:rsidR="00173240">
        <w:rPr>
          <w:iCs/>
          <w:lang w:val="es-ES"/>
        </w:rPr>
        <w:t>ticipe un solo oferente por servicios</w:t>
      </w:r>
      <w:r w:rsidRPr="006F62DA">
        <w:rPr>
          <w:iCs/>
          <w:lang w:val="es-ES"/>
        </w:rPr>
        <w:t>.</w:t>
      </w:r>
    </w:p>
    <w:p w14:paraId="5D62B842" w14:textId="77777777" w:rsidR="00C202E2" w:rsidRPr="006F62DA" w:rsidRDefault="00C202E2">
      <w:pPr>
        <w:jc w:val="both"/>
        <w:rPr>
          <w:iCs/>
          <w:lang w:val="es-ES"/>
        </w:rPr>
      </w:pPr>
    </w:p>
    <w:p w14:paraId="2F43A208" w14:textId="77777777" w:rsidR="002045BE" w:rsidRPr="006F62DA" w:rsidRDefault="002045BE" w:rsidP="000B3BAB">
      <w:pPr>
        <w:autoSpaceDE w:val="0"/>
        <w:autoSpaceDN w:val="0"/>
        <w:adjustRightInd w:val="0"/>
        <w:ind w:firstLine="720"/>
        <w:jc w:val="both"/>
        <w:rPr>
          <w:b/>
          <w:bCs/>
        </w:rPr>
      </w:pPr>
      <w:r w:rsidRPr="006F62DA">
        <w:rPr>
          <w:b/>
          <w:bCs/>
        </w:rPr>
        <w:t>Metodología de Evaluación de Ofertas</w:t>
      </w:r>
    </w:p>
    <w:p w14:paraId="50ABCF84" w14:textId="77777777" w:rsidR="00C202E2" w:rsidRPr="006F62DA" w:rsidRDefault="00C202E2" w:rsidP="002045BE">
      <w:pPr>
        <w:autoSpaceDE w:val="0"/>
        <w:autoSpaceDN w:val="0"/>
        <w:adjustRightInd w:val="0"/>
        <w:jc w:val="both"/>
      </w:pPr>
    </w:p>
    <w:p w14:paraId="6A44E726" w14:textId="77777777" w:rsidR="002045BE" w:rsidRPr="006F62DA" w:rsidRDefault="002045BE" w:rsidP="007A72CC">
      <w:pPr>
        <w:pStyle w:val="Listavistosa-nfasis11"/>
        <w:numPr>
          <w:ilvl w:val="0"/>
          <w:numId w:val="53"/>
        </w:numPr>
        <w:autoSpaceDE w:val="0"/>
        <w:autoSpaceDN w:val="0"/>
        <w:adjustRightInd w:val="0"/>
        <w:spacing w:after="0" w:line="240" w:lineRule="auto"/>
        <w:jc w:val="both"/>
        <w:rPr>
          <w:rFonts w:ascii="Times New Roman" w:hAnsi="Times New Roman"/>
          <w:b/>
          <w:bCs/>
        </w:rPr>
      </w:pPr>
      <w:r w:rsidRPr="006F62DA">
        <w:rPr>
          <w:rFonts w:ascii="Times New Roman" w:hAnsi="Times New Roman"/>
          <w:b/>
          <w:bCs/>
        </w:rPr>
        <w:t>Evaluación de la Capacidad Legal</w:t>
      </w:r>
      <w:r w:rsidR="00D1515B" w:rsidRPr="006F62DA">
        <w:rPr>
          <w:rFonts w:ascii="Times New Roman" w:hAnsi="Times New Roman"/>
          <w:b/>
          <w:bCs/>
        </w:rPr>
        <w:t xml:space="preserve"> ( documentación legal e idoneidad técnica)</w:t>
      </w:r>
    </w:p>
    <w:p w14:paraId="706481BB" w14:textId="77777777" w:rsidR="002045BE" w:rsidRPr="006F62DA" w:rsidRDefault="002045BE" w:rsidP="002045BE">
      <w:pPr>
        <w:pStyle w:val="Listavistosa-nfasis11"/>
        <w:autoSpaceDE w:val="0"/>
        <w:autoSpaceDN w:val="0"/>
        <w:adjustRightInd w:val="0"/>
        <w:spacing w:after="0" w:line="240" w:lineRule="auto"/>
        <w:jc w:val="both"/>
        <w:rPr>
          <w:rFonts w:ascii="Times New Roman" w:hAnsi="Times New Roman"/>
          <w:b/>
          <w:bCs/>
        </w:rPr>
      </w:pPr>
    </w:p>
    <w:p w14:paraId="5AD1D679" w14:textId="77777777" w:rsidR="002045BE" w:rsidRPr="006F62DA" w:rsidRDefault="002045BE" w:rsidP="000B3BAB">
      <w:pPr>
        <w:autoSpaceDE w:val="0"/>
        <w:autoSpaceDN w:val="0"/>
        <w:adjustRightInd w:val="0"/>
        <w:ind w:left="360"/>
        <w:jc w:val="both"/>
        <w:rPr>
          <w:ins w:id="62" w:author="Reina Duron" w:date="2014-08-07T16:46:00Z"/>
        </w:rPr>
      </w:pPr>
      <w:r w:rsidRPr="006F62DA">
        <w:t>Para el caso de la Capacidad Legal de la Sociedad, se evaluara con base a lo establecido en el</w:t>
      </w:r>
      <w:r w:rsidRPr="006F62DA">
        <w:rPr>
          <w:b/>
          <w:bCs/>
        </w:rPr>
        <w:t xml:space="preserve"> </w:t>
      </w:r>
      <w:r w:rsidRPr="006F62DA">
        <w:t>criterio Cumple o No Cumple, por lo que no se le asignara puntaje. La revisión se realizara con base a la documentación presentada, se examinará que los documentos contengan y cumplan con las condiciones y requisitos legales establecidos en cada caso en las Bases de Licitación, en caso de no presentar la documentación requerida en el plazo establecido por la Comisión de Evaluación del IHSS,</w:t>
      </w:r>
      <w:r w:rsidR="005B5EC6">
        <w:t xml:space="preserve"> </w:t>
      </w:r>
      <w:r w:rsidR="002C626D" w:rsidRPr="006F62DA">
        <w:t xml:space="preserve">para </w:t>
      </w:r>
      <w:r w:rsidR="005B5EC6" w:rsidRPr="006F62DA">
        <w:t>subsanación</w:t>
      </w:r>
      <w:r w:rsidRPr="006F62DA">
        <w:t xml:space="preserve"> o que ésta no e</w:t>
      </w:r>
      <w:r w:rsidR="002B4F6E" w:rsidRPr="006F62DA">
        <w:t>sté de acuerdo a lo solicitado</w:t>
      </w:r>
      <w:r w:rsidR="001266BC" w:rsidRPr="006F62DA">
        <w:t xml:space="preserve">, </w:t>
      </w:r>
      <w:r w:rsidR="00227175" w:rsidRPr="006F62DA">
        <w:t xml:space="preserve">la oferta será rechazada </w:t>
      </w:r>
      <w:r w:rsidR="00646AE8">
        <w:t xml:space="preserve"> y </w:t>
      </w:r>
      <w:r w:rsidR="001266BC" w:rsidRPr="006F62DA">
        <w:t>se considerará que la oferta</w:t>
      </w:r>
      <w:r w:rsidR="00646AE8">
        <w:t xml:space="preserve"> sustancialmente  n</w:t>
      </w:r>
      <w:r w:rsidR="001266BC" w:rsidRPr="006F62DA">
        <w:t>o Cumple</w:t>
      </w:r>
      <w:r w:rsidR="002B4F6E" w:rsidRPr="006F62DA">
        <w:t>.</w:t>
      </w:r>
    </w:p>
    <w:p w14:paraId="3F1DBD65" w14:textId="77777777" w:rsidR="005E7EF0" w:rsidRPr="006F62DA" w:rsidRDefault="005E7EF0" w:rsidP="002045BE">
      <w:pPr>
        <w:autoSpaceDE w:val="0"/>
        <w:autoSpaceDN w:val="0"/>
        <w:adjustRightInd w:val="0"/>
        <w:jc w:val="both"/>
        <w:rPr>
          <w:ins w:id="63" w:author="Reina Duron" w:date="2014-08-07T16:46:00Z"/>
        </w:rPr>
      </w:pPr>
    </w:p>
    <w:p w14:paraId="72F79292" w14:textId="77777777" w:rsidR="001E2818" w:rsidRDefault="005B5EC6" w:rsidP="00D8118D">
      <w:pPr>
        <w:numPr>
          <w:ilvl w:val="0"/>
          <w:numId w:val="53"/>
        </w:numPr>
        <w:autoSpaceDE w:val="0"/>
        <w:autoSpaceDN w:val="0"/>
        <w:adjustRightInd w:val="0"/>
        <w:jc w:val="both"/>
        <w:rPr>
          <w:b/>
        </w:rPr>
      </w:pPr>
      <w:r w:rsidRPr="000B3BAB">
        <w:rPr>
          <w:b/>
        </w:rPr>
        <w:t>Evaluación</w:t>
      </w:r>
      <w:r w:rsidR="005E7EF0" w:rsidRPr="000B3BAB">
        <w:rPr>
          <w:b/>
        </w:rPr>
        <w:t xml:space="preserve"> de documentación Idoneidad técnica:</w:t>
      </w:r>
    </w:p>
    <w:p w14:paraId="1EBEE4CD" w14:textId="77777777" w:rsidR="005E7EF0" w:rsidRPr="001E2818" w:rsidRDefault="005E7EF0" w:rsidP="001E2818">
      <w:pPr>
        <w:autoSpaceDE w:val="0"/>
        <w:autoSpaceDN w:val="0"/>
        <w:adjustRightInd w:val="0"/>
        <w:ind w:left="720"/>
        <w:jc w:val="both"/>
        <w:rPr>
          <w:b/>
        </w:rPr>
      </w:pPr>
      <w:r w:rsidRPr="006F62DA">
        <w:t>El oferente deberá presentar la siguiente información que permita analizar su idoneidad técnica:</w:t>
      </w:r>
    </w:p>
    <w:p w14:paraId="1C5C4665" w14:textId="77777777" w:rsidR="001E2818" w:rsidRDefault="001E2818" w:rsidP="001E2818">
      <w:pPr>
        <w:tabs>
          <w:tab w:val="left" w:pos="6088"/>
        </w:tabs>
        <w:ind w:right="-161"/>
        <w:contextualSpacing/>
        <w:jc w:val="both"/>
        <w:rPr>
          <w:rFonts w:eastAsia="Calibri"/>
          <w:lang w:val="es-HN"/>
        </w:rPr>
      </w:pPr>
    </w:p>
    <w:p w14:paraId="1B0553D4" w14:textId="77777777" w:rsidR="001E2818" w:rsidRDefault="001E2818" w:rsidP="00D545FE">
      <w:pPr>
        <w:pStyle w:val="Prrafodelista"/>
        <w:numPr>
          <w:ilvl w:val="0"/>
          <w:numId w:val="91"/>
        </w:numPr>
        <w:tabs>
          <w:tab w:val="left" w:pos="6088"/>
        </w:tabs>
        <w:ind w:right="-161"/>
        <w:contextualSpacing/>
        <w:jc w:val="both"/>
        <w:rPr>
          <w:rFonts w:eastAsia="Calibri"/>
          <w:color w:val="000000" w:themeColor="text1"/>
          <w:lang w:val="es-ES"/>
        </w:rPr>
      </w:pPr>
      <w:r w:rsidRPr="00AD62CC">
        <w:rPr>
          <w:rFonts w:eastAsia="Calibri"/>
          <w:color w:val="000000" w:themeColor="text1"/>
          <w:lang w:val="es-ES"/>
        </w:rPr>
        <w:t>Declaración Jurada autenticada de:</w:t>
      </w:r>
    </w:p>
    <w:p w14:paraId="366DBC44" w14:textId="77777777" w:rsidR="001E2818" w:rsidRDefault="001E2818" w:rsidP="00D545FE">
      <w:pPr>
        <w:pStyle w:val="Prrafodelista"/>
        <w:numPr>
          <w:ilvl w:val="0"/>
          <w:numId w:val="90"/>
        </w:numPr>
        <w:tabs>
          <w:tab w:val="left" w:pos="6088"/>
        </w:tabs>
        <w:ind w:right="-161"/>
        <w:contextualSpacing/>
        <w:jc w:val="both"/>
        <w:rPr>
          <w:rFonts w:eastAsia="Calibri"/>
          <w:color w:val="000000" w:themeColor="text1"/>
          <w:lang w:val="es-ES"/>
        </w:rPr>
      </w:pPr>
      <w:r w:rsidRPr="001E2818">
        <w:rPr>
          <w:rFonts w:eastAsia="Calibri"/>
          <w:color w:val="000000" w:themeColor="text1"/>
          <w:lang w:val="es-ES"/>
        </w:rPr>
        <w:t xml:space="preserve">La calidad del servicio a proveer; manifestando que cumplirá con las normas higiénico-sanitarias que implican la prestación del servicio y conforme al cumplimiento de las Especificaciones Técnicas establecidas por el IHSS, </w:t>
      </w:r>
    </w:p>
    <w:p w14:paraId="2ADC44C9" w14:textId="77777777" w:rsidR="001E2818" w:rsidRPr="001E2818" w:rsidRDefault="001E2818" w:rsidP="00D545FE">
      <w:pPr>
        <w:pStyle w:val="Prrafodelista"/>
        <w:numPr>
          <w:ilvl w:val="0"/>
          <w:numId w:val="90"/>
        </w:numPr>
        <w:tabs>
          <w:tab w:val="left" w:pos="6088"/>
        </w:tabs>
        <w:ind w:right="-161"/>
        <w:contextualSpacing/>
        <w:jc w:val="both"/>
        <w:rPr>
          <w:rFonts w:eastAsia="Calibri"/>
          <w:color w:val="000000" w:themeColor="text1"/>
          <w:lang w:val="es-ES"/>
        </w:rPr>
      </w:pPr>
      <w:r w:rsidRPr="001E2818">
        <w:rPr>
          <w:rFonts w:eastAsia="Calibri"/>
          <w:color w:val="000000" w:themeColor="text1"/>
          <w:lang w:val="es-HN"/>
        </w:rPr>
        <w:lastRenderedPageBreak/>
        <w:t>Que los equipos que propone están en óptimas condiciones de uso y ensamblados de manera integral en el país de origen.</w:t>
      </w:r>
    </w:p>
    <w:p w14:paraId="5F47A2D1" w14:textId="153C50BB" w:rsidR="001E2818" w:rsidRPr="001E2818" w:rsidRDefault="001E2818" w:rsidP="00D545FE">
      <w:pPr>
        <w:pStyle w:val="Prrafodelista"/>
        <w:numPr>
          <w:ilvl w:val="0"/>
          <w:numId w:val="90"/>
        </w:numPr>
        <w:tabs>
          <w:tab w:val="left" w:pos="6088"/>
        </w:tabs>
        <w:ind w:right="-161"/>
        <w:contextualSpacing/>
        <w:jc w:val="both"/>
        <w:rPr>
          <w:rFonts w:eastAsia="Calibri"/>
          <w:color w:val="000000" w:themeColor="text1"/>
          <w:lang w:val="es-ES"/>
        </w:rPr>
      </w:pPr>
      <w:r w:rsidRPr="001E2818">
        <w:rPr>
          <w:color w:val="000000" w:themeColor="text1"/>
        </w:rPr>
        <w:t xml:space="preserve">Que se compromete a lo largo de la vigencia del Contrato a realizar capacitaciones para los médicos y/o enfermeras involucradas en los servicios Médicos Subrogados del </w:t>
      </w:r>
      <w:r w:rsidR="00631C9B">
        <w:rPr>
          <w:color w:val="000000" w:themeColor="text1"/>
        </w:rPr>
        <w:t xml:space="preserve">Nivel </w:t>
      </w:r>
      <w:r w:rsidRPr="001E2818">
        <w:rPr>
          <w:color w:val="000000" w:themeColor="text1"/>
        </w:rPr>
        <w:t>I</w:t>
      </w:r>
      <w:r w:rsidR="00CF5D71">
        <w:rPr>
          <w:color w:val="000000" w:themeColor="text1"/>
        </w:rPr>
        <w:t xml:space="preserve">, II, </w:t>
      </w:r>
      <w:r w:rsidRPr="001E2818">
        <w:rPr>
          <w:color w:val="000000" w:themeColor="text1"/>
        </w:rPr>
        <w:t>III de Atención</w:t>
      </w:r>
      <w:r w:rsidR="00CF5D71">
        <w:rPr>
          <w:color w:val="000000" w:themeColor="text1"/>
        </w:rPr>
        <w:t xml:space="preserve"> y Servicios Complementarios</w:t>
      </w:r>
      <w:r w:rsidRPr="001E2818">
        <w:rPr>
          <w:color w:val="000000" w:themeColor="text1"/>
        </w:rPr>
        <w:t xml:space="preserve"> </w:t>
      </w:r>
      <w:r w:rsidR="00631C9B">
        <w:rPr>
          <w:color w:val="000000" w:themeColor="text1"/>
        </w:rPr>
        <w:t>para la</w:t>
      </w:r>
      <w:r w:rsidRPr="001E2818">
        <w:rPr>
          <w:color w:val="000000" w:themeColor="text1"/>
        </w:rPr>
        <w:t xml:space="preserve"> Clínica Regional</w:t>
      </w:r>
      <w:r w:rsidR="00631C9B">
        <w:rPr>
          <w:color w:val="000000" w:themeColor="text1"/>
        </w:rPr>
        <w:t xml:space="preserve"> de Roatán, Islas de La Bahía</w:t>
      </w:r>
      <w:r w:rsidRPr="001E2818">
        <w:rPr>
          <w:color w:val="000000" w:themeColor="text1"/>
        </w:rPr>
        <w:t xml:space="preserve"> del IHSS.</w:t>
      </w:r>
    </w:p>
    <w:p w14:paraId="5A3E16EC" w14:textId="77777777" w:rsidR="001E2818" w:rsidRDefault="001E2818" w:rsidP="00D545FE">
      <w:pPr>
        <w:pStyle w:val="Prrafodelista"/>
        <w:numPr>
          <w:ilvl w:val="0"/>
          <w:numId w:val="91"/>
        </w:numPr>
        <w:contextualSpacing/>
        <w:jc w:val="both"/>
        <w:rPr>
          <w:rFonts w:eastAsia="Calibri"/>
          <w:color w:val="000000" w:themeColor="text1"/>
          <w:lang w:val="es-HN"/>
        </w:rPr>
      </w:pPr>
      <w:r w:rsidRPr="00AD62CC">
        <w:rPr>
          <w:rFonts w:eastAsia="Calibri"/>
          <w:color w:val="000000" w:themeColor="text1"/>
          <w:lang w:val="es-HN"/>
        </w:rPr>
        <w:t>Evidencia documentada que demuestre que los servicios ofertados cumplen con las Especificaciones Técnicas solicitadas. (DS )</w:t>
      </w:r>
      <w:r>
        <w:rPr>
          <w:rFonts w:eastAsia="Calibri"/>
          <w:color w:val="000000" w:themeColor="text1"/>
          <w:lang w:val="es-HN"/>
        </w:rPr>
        <w:t>.</w:t>
      </w:r>
    </w:p>
    <w:p w14:paraId="1B024443" w14:textId="77777777" w:rsidR="001E2818" w:rsidRPr="00AD62CC" w:rsidRDefault="001E2818" w:rsidP="00D545FE">
      <w:pPr>
        <w:pStyle w:val="Prrafodelista"/>
        <w:numPr>
          <w:ilvl w:val="0"/>
          <w:numId w:val="91"/>
        </w:numPr>
        <w:jc w:val="both"/>
        <w:rPr>
          <w:rFonts w:eastAsia="Calibri"/>
          <w:color w:val="000000" w:themeColor="text1"/>
          <w:lang w:val="es-HN"/>
        </w:rPr>
      </w:pPr>
      <w:r w:rsidRPr="00AD62CC">
        <w:rPr>
          <w:rFonts w:eastAsia="Calibri"/>
          <w:color w:val="000000" w:themeColor="text1"/>
          <w:lang w:val="es-HN"/>
        </w:rPr>
        <w:t>Información y cuadro de presentación  de los servicios de acuerdo a las especificaciones Técnicas. (DS)</w:t>
      </w:r>
      <w:r>
        <w:rPr>
          <w:rFonts w:eastAsia="Calibri"/>
          <w:color w:val="000000" w:themeColor="text1"/>
          <w:lang w:val="es-HN"/>
        </w:rPr>
        <w:t>.</w:t>
      </w:r>
    </w:p>
    <w:p w14:paraId="410180BA" w14:textId="77777777" w:rsidR="001E2818" w:rsidRPr="00AD62CC" w:rsidRDefault="001E2818" w:rsidP="00D545FE">
      <w:pPr>
        <w:pStyle w:val="Prrafodelista"/>
        <w:numPr>
          <w:ilvl w:val="0"/>
          <w:numId w:val="91"/>
        </w:numPr>
        <w:jc w:val="both"/>
        <w:rPr>
          <w:rFonts w:eastAsia="Calibri"/>
          <w:color w:val="000000" w:themeColor="text1"/>
          <w:lang w:val="es-HN"/>
        </w:rPr>
      </w:pPr>
      <w:r w:rsidRPr="005C3B12">
        <w:rPr>
          <w:rFonts w:eastAsia="Calibri"/>
          <w:color w:val="000000" w:themeColor="text1"/>
          <w:lang w:val="es-HN"/>
        </w:rPr>
        <w:t>El Oferente deberá proporcionar evidencia documentada que demuestre su cumplimiento de experiencia en la prestación de los servicios conforme se indica en los criterios de evaluación</w:t>
      </w:r>
      <w:r>
        <w:rPr>
          <w:rFonts w:eastAsia="Calibri"/>
          <w:color w:val="000000" w:themeColor="text1"/>
          <w:lang w:val="es-HN"/>
        </w:rPr>
        <w:t>.</w:t>
      </w:r>
    </w:p>
    <w:p w14:paraId="71B436DC" w14:textId="77777777" w:rsidR="001E2818" w:rsidRPr="005C3B12" w:rsidRDefault="001E2818" w:rsidP="00D545FE">
      <w:pPr>
        <w:pStyle w:val="Prrafodelista"/>
        <w:numPr>
          <w:ilvl w:val="0"/>
          <w:numId w:val="91"/>
        </w:numPr>
        <w:jc w:val="both"/>
        <w:rPr>
          <w:rFonts w:eastAsia="Calibri"/>
          <w:color w:val="000000" w:themeColor="text1"/>
          <w:lang w:val="es-HN"/>
        </w:rPr>
      </w:pPr>
      <w:r w:rsidRPr="005C3B12">
        <w:rPr>
          <w:rFonts w:eastAsia="Calibri"/>
          <w:color w:val="000000" w:themeColor="text1"/>
          <w:lang w:val="es-HN"/>
        </w:rPr>
        <w:t xml:space="preserve">Nómina del personal médico, personal de enfermería, paramédico y administrativo (nombre completo, cargo que ostenta, título profesional o técnico, años de experiencia, tiempo de laborar con la clínica), constancia de inscripción y solvencia del colegio médico de honduras, así como las constancias y diplomas que acrediten el título profesional o especialidad que ostente el personal.  </w:t>
      </w:r>
    </w:p>
    <w:p w14:paraId="29A98737" w14:textId="77777777" w:rsidR="001E2818" w:rsidRDefault="001E2818" w:rsidP="00D545FE">
      <w:pPr>
        <w:pStyle w:val="Prrafodelista"/>
        <w:numPr>
          <w:ilvl w:val="0"/>
          <w:numId w:val="91"/>
        </w:numPr>
        <w:rPr>
          <w:rFonts w:eastAsia="Calibri"/>
          <w:color w:val="000000" w:themeColor="text1"/>
          <w:lang w:val="es-HN"/>
        </w:rPr>
      </w:pPr>
      <w:r w:rsidRPr="005C3B12">
        <w:rPr>
          <w:rFonts w:eastAsia="Calibri"/>
          <w:color w:val="000000" w:themeColor="text1"/>
          <w:lang w:val="es-HN"/>
        </w:rPr>
        <w:t>La estructura organizacional y funcional (organigrama).</w:t>
      </w:r>
    </w:p>
    <w:p w14:paraId="67B51508" w14:textId="77777777" w:rsidR="001E2818" w:rsidRPr="001E2818" w:rsidRDefault="001E2818" w:rsidP="00D545FE">
      <w:pPr>
        <w:pStyle w:val="Prrafodelista"/>
        <w:numPr>
          <w:ilvl w:val="0"/>
          <w:numId w:val="91"/>
        </w:numPr>
        <w:rPr>
          <w:rFonts w:eastAsia="Calibri"/>
          <w:color w:val="000000" w:themeColor="text1"/>
          <w:lang w:val="es-HN"/>
        </w:rPr>
      </w:pPr>
      <w:r w:rsidRPr="001E2818">
        <w:rPr>
          <w:rFonts w:eastAsia="Calibri"/>
          <w:color w:val="000000" w:themeColor="text1"/>
          <w:lang w:val="es-HN"/>
        </w:rPr>
        <w:t>El Oferente debe presentar, al menos 3 cartas de clientes firmadas y selladas, en papel membretado de la empresa, de prestación de servicios similares,, donde se especifique que el servicio brindado ha sido de calidad y a satisfacción de los usuarios ya sea nacional o internacionalmente.</w:t>
      </w:r>
    </w:p>
    <w:p w14:paraId="28F4BBC2" w14:textId="77777777" w:rsidR="001E2818" w:rsidRPr="001E2818" w:rsidRDefault="001E2818" w:rsidP="001E2818">
      <w:pPr>
        <w:tabs>
          <w:tab w:val="left" w:pos="6088"/>
        </w:tabs>
        <w:ind w:right="-161"/>
        <w:contextualSpacing/>
        <w:jc w:val="both"/>
        <w:rPr>
          <w:rFonts w:eastAsia="Calibri"/>
          <w:lang w:val="es-HN"/>
        </w:rPr>
      </w:pPr>
    </w:p>
    <w:p w14:paraId="4FD3D1E0" w14:textId="77777777" w:rsidR="00DE3047" w:rsidRPr="000B3BAB" w:rsidRDefault="00DE3047" w:rsidP="00DE3047">
      <w:pPr>
        <w:pStyle w:val="Listavistosa-nfasis11"/>
        <w:autoSpaceDE w:val="0"/>
        <w:autoSpaceDN w:val="0"/>
        <w:adjustRightInd w:val="0"/>
        <w:spacing w:after="0" w:line="240" w:lineRule="auto"/>
        <w:ind w:left="0"/>
        <w:jc w:val="both"/>
        <w:rPr>
          <w:rFonts w:ascii="Times New Roman" w:hAnsi="Times New Roman"/>
          <w:b/>
          <w:bCs/>
          <w:sz w:val="24"/>
          <w:szCs w:val="24"/>
        </w:rPr>
      </w:pPr>
      <w:r w:rsidRPr="000B3BAB">
        <w:rPr>
          <w:rFonts w:ascii="Times New Roman" w:hAnsi="Times New Roman"/>
          <w:b/>
          <w:bCs/>
          <w:sz w:val="24"/>
          <w:szCs w:val="24"/>
        </w:rPr>
        <w:t>Evaluación de la Capacidad Financiera</w:t>
      </w:r>
    </w:p>
    <w:p w14:paraId="0C275465" w14:textId="77777777" w:rsidR="00DE3047" w:rsidRPr="00266F61" w:rsidRDefault="00DE3047" w:rsidP="00DE3047">
      <w:pPr>
        <w:contextualSpacing/>
        <w:jc w:val="both"/>
        <w:rPr>
          <w:rFonts w:eastAsia="Calibri"/>
          <w:sz w:val="4"/>
          <w:lang w:val="es-HN"/>
        </w:rPr>
      </w:pPr>
    </w:p>
    <w:p w14:paraId="5BDD6E3F" w14:textId="77777777" w:rsidR="001E2818" w:rsidRPr="001E2818" w:rsidRDefault="001E2818" w:rsidP="001E2818">
      <w:pPr>
        <w:spacing w:before="120" w:after="120"/>
        <w:jc w:val="both"/>
        <w:rPr>
          <w:lang w:val="es-ES"/>
        </w:rPr>
      </w:pPr>
      <w:r>
        <w:rPr>
          <w:lang w:val="es-ES"/>
        </w:rPr>
        <w:t>1.</w:t>
      </w:r>
      <w:r w:rsidRPr="001E2818">
        <w:rPr>
          <w:lang w:val="es-ES"/>
        </w:rPr>
        <w:t>Presentar Estados Financieros Auditados de los años 201</w:t>
      </w:r>
      <w:r w:rsidR="005A7145">
        <w:rPr>
          <w:lang w:val="es-ES"/>
        </w:rPr>
        <w:t>8</w:t>
      </w:r>
      <w:r w:rsidRPr="001E2818">
        <w:rPr>
          <w:lang w:val="es-ES"/>
        </w:rPr>
        <w:t xml:space="preserve"> y 201</w:t>
      </w:r>
      <w:r w:rsidR="005A7145">
        <w:rPr>
          <w:lang w:val="es-ES"/>
        </w:rPr>
        <w:t>9</w:t>
      </w:r>
      <w:r w:rsidRPr="001E2818">
        <w:rPr>
          <w:lang w:val="es-ES"/>
        </w:rPr>
        <w:t>,  auditados por una Firma Auditora Independiente o Auditor Externo.</w:t>
      </w:r>
    </w:p>
    <w:p w14:paraId="58DB52A2" w14:textId="77777777" w:rsidR="00E07366" w:rsidRPr="001E2818" w:rsidRDefault="001E2818" w:rsidP="001E2818">
      <w:pPr>
        <w:spacing w:before="120" w:after="120"/>
        <w:jc w:val="both"/>
        <w:rPr>
          <w:lang w:val="es-ES"/>
        </w:rPr>
      </w:pPr>
      <w:r>
        <w:rPr>
          <w:lang w:val="es-ES"/>
        </w:rPr>
        <w:t>2.</w:t>
      </w:r>
      <w:r w:rsidRPr="001E2818">
        <w:rPr>
          <w:lang w:val="es-ES"/>
        </w:rPr>
        <w:t>Constancia de institución bancaria acreditada en el país en donde conste que los saldos promedio de depósitos (de los últimos 6 meses) o línea de crédito a favor del ofertante no es menor al 10% del monto de su oferta y/o línea de crédito a favor del ofertante por parte de proveedores o fabricantes no es menor al 20% del monto de su oferta</w:t>
      </w:r>
    </w:p>
    <w:p w14:paraId="70FDF255" w14:textId="77777777" w:rsidR="00E07366" w:rsidRPr="00266F61" w:rsidRDefault="00E07366" w:rsidP="00E07366">
      <w:pPr>
        <w:autoSpaceDE w:val="0"/>
        <w:autoSpaceDN w:val="0"/>
        <w:adjustRightInd w:val="0"/>
        <w:ind w:left="142" w:hanging="426"/>
        <w:jc w:val="both"/>
        <w:rPr>
          <w:sz w:val="4"/>
          <w:lang w:val="es-ES"/>
        </w:rPr>
      </w:pPr>
    </w:p>
    <w:p w14:paraId="59468CC8" w14:textId="77777777" w:rsidR="002045BE" w:rsidRPr="000B3BAB" w:rsidRDefault="002045BE" w:rsidP="00A200E1">
      <w:pPr>
        <w:pStyle w:val="Listavistosa-nfasis11"/>
        <w:autoSpaceDE w:val="0"/>
        <w:autoSpaceDN w:val="0"/>
        <w:adjustRightInd w:val="0"/>
        <w:spacing w:after="0" w:line="240" w:lineRule="auto"/>
        <w:ind w:left="0"/>
        <w:jc w:val="both"/>
        <w:rPr>
          <w:rFonts w:ascii="Times New Roman" w:hAnsi="Times New Roman"/>
          <w:b/>
          <w:bCs/>
          <w:sz w:val="24"/>
          <w:szCs w:val="24"/>
        </w:rPr>
      </w:pPr>
      <w:r w:rsidRPr="000B3BAB">
        <w:rPr>
          <w:rFonts w:ascii="Times New Roman" w:hAnsi="Times New Roman"/>
          <w:b/>
          <w:bCs/>
          <w:sz w:val="24"/>
          <w:szCs w:val="24"/>
        </w:rPr>
        <w:t>Evaluación de los Aspectos Técnicos</w:t>
      </w:r>
    </w:p>
    <w:p w14:paraId="0293AFB3" w14:textId="77777777" w:rsidR="002045BE" w:rsidRPr="006F62DA" w:rsidRDefault="002045BE" w:rsidP="002045BE">
      <w:pPr>
        <w:autoSpaceDE w:val="0"/>
        <w:autoSpaceDN w:val="0"/>
        <w:adjustRightInd w:val="0"/>
        <w:jc w:val="both"/>
        <w:rPr>
          <w:b/>
          <w:bCs/>
        </w:rPr>
      </w:pPr>
    </w:p>
    <w:p w14:paraId="76C80DBC" w14:textId="77777777" w:rsidR="00664849" w:rsidRPr="006F62DA" w:rsidRDefault="00664849" w:rsidP="00664849">
      <w:pPr>
        <w:widowControl w:val="0"/>
        <w:autoSpaceDE w:val="0"/>
        <w:autoSpaceDN w:val="0"/>
        <w:adjustRightInd w:val="0"/>
        <w:jc w:val="both"/>
      </w:pPr>
      <w:r w:rsidRPr="006F62DA">
        <w:t>El Oferente aceptará incondicionalmente los términos y disposiciones establecidas en el presente documento, incluyendo las normas y procedimientos de Contratación del Estado de Honduras.</w:t>
      </w:r>
    </w:p>
    <w:p w14:paraId="73C3EFD7" w14:textId="77777777" w:rsidR="00664849" w:rsidRPr="006F62DA" w:rsidRDefault="00664849" w:rsidP="00664849">
      <w:pPr>
        <w:widowControl w:val="0"/>
        <w:autoSpaceDE w:val="0"/>
        <w:autoSpaceDN w:val="0"/>
        <w:adjustRightInd w:val="0"/>
        <w:jc w:val="both"/>
      </w:pPr>
    </w:p>
    <w:p w14:paraId="3ED4F654" w14:textId="77777777" w:rsidR="00664849" w:rsidRDefault="00664849" w:rsidP="00664849">
      <w:pPr>
        <w:widowControl w:val="0"/>
        <w:autoSpaceDE w:val="0"/>
        <w:autoSpaceDN w:val="0"/>
        <w:adjustRightInd w:val="0"/>
        <w:jc w:val="both"/>
      </w:pPr>
      <w:r w:rsidRPr="006F62DA">
        <w:t xml:space="preserve">El contrato se adjudicará al licitante mejor calificado y que presente la propuesta más económica o ventajosa como resultado obtenido en </w:t>
      </w:r>
      <w:r w:rsidR="006836C9" w:rsidRPr="006F62DA">
        <w:t>la evaluación de las ofertas</w:t>
      </w:r>
      <w:r w:rsidR="00E01B60" w:rsidRPr="006F62DA">
        <w:t>.</w:t>
      </w:r>
    </w:p>
    <w:p w14:paraId="0AFACBA9" w14:textId="77777777" w:rsidR="009A127A" w:rsidRPr="006F62DA" w:rsidRDefault="009A127A" w:rsidP="00664849">
      <w:pPr>
        <w:widowControl w:val="0"/>
        <w:autoSpaceDE w:val="0"/>
        <w:autoSpaceDN w:val="0"/>
        <w:adjustRightInd w:val="0"/>
        <w:jc w:val="both"/>
      </w:pPr>
    </w:p>
    <w:p w14:paraId="5263CF63" w14:textId="77777777" w:rsidR="00664849" w:rsidRPr="006F62DA" w:rsidRDefault="00664849" w:rsidP="00266F61">
      <w:pPr>
        <w:jc w:val="both"/>
      </w:pPr>
      <w:r w:rsidRPr="006F62DA">
        <w:t>El oferente que resultare adjudicado deberá presentar previo a la firma del contrato los siguientes requisitos:</w:t>
      </w:r>
    </w:p>
    <w:p w14:paraId="5A17DD42" w14:textId="77777777" w:rsidR="00664849" w:rsidRPr="006F62DA" w:rsidRDefault="00664849" w:rsidP="007A72CC">
      <w:pPr>
        <w:pStyle w:val="Listavistosa-nfasis11"/>
        <w:numPr>
          <w:ilvl w:val="0"/>
          <w:numId w:val="49"/>
        </w:numPr>
        <w:spacing w:after="0"/>
        <w:jc w:val="both"/>
        <w:rPr>
          <w:rFonts w:ascii="Times New Roman" w:hAnsi="Times New Roman"/>
          <w:sz w:val="24"/>
          <w:szCs w:val="24"/>
        </w:rPr>
      </w:pPr>
      <w:r w:rsidRPr="006F62DA">
        <w:rPr>
          <w:rFonts w:ascii="Times New Roman" w:hAnsi="Times New Roman"/>
          <w:sz w:val="24"/>
          <w:szCs w:val="24"/>
        </w:rPr>
        <w:t xml:space="preserve">Constancia ORIGINAL extendida por la Procuraduría General de la República, en donde se haga constar que la empresa oferente y su Representante Legal NO tiene cuentas, ni juicios pendientes con el Estado, </w:t>
      </w:r>
    </w:p>
    <w:p w14:paraId="60901414" w14:textId="77777777" w:rsidR="00664849" w:rsidRPr="006F62DA" w:rsidRDefault="00664849" w:rsidP="007A72CC">
      <w:pPr>
        <w:pStyle w:val="Listavistosa-nfasis11"/>
        <w:numPr>
          <w:ilvl w:val="0"/>
          <w:numId w:val="49"/>
        </w:numPr>
        <w:spacing w:after="0"/>
        <w:jc w:val="both"/>
        <w:rPr>
          <w:rFonts w:ascii="Times New Roman" w:hAnsi="Times New Roman"/>
          <w:sz w:val="24"/>
          <w:szCs w:val="24"/>
        </w:rPr>
      </w:pPr>
      <w:r w:rsidRPr="006F62DA">
        <w:rPr>
          <w:rFonts w:ascii="Times New Roman" w:hAnsi="Times New Roman"/>
          <w:sz w:val="24"/>
          <w:szCs w:val="24"/>
        </w:rPr>
        <w:lastRenderedPageBreak/>
        <w:t>Constancia de Solvencia vigente del INSTITUTO HONDUREÑO DE SEGURIDAD SOCIAL, extendida por la Secretaría General.</w:t>
      </w:r>
    </w:p>
    <w:p w14:paraId="125F1AB6" w14:textId="77777777" w:rsidR="00664849" w:rsidRPr="006F62DA" w:rsidRDefault="00664849" w:rsidP="007A72CC">
      <w:pPr>
        <w:pStyle w:val="Listavistosa-nfasis11"/>
        <w:numPr>
          <w:ilvl w:val="0"/>
          <w:numId w:val="49"/>
        </w:numPr>
        <w:spacing w:after="0"/>
        <w:jc w:val="both"/>
        <w:rPr>
          <w:rFonts w:ascii="Times New Roman" w:hAnsi="Times New Roman"/>
          <w:sz w:val="24"/>
          <w:szCs w:val="24"/>
        </w:rPr>
      </w:pPr>
      <w:r w:rsidRPr="006F62DA">
        <w:rPr>
          <w:rFonts w:ascii="Times New Roman" w:hAnsi="Times New Roman"/>
          <w:sz w:val="24"/>
          <w:szCs w:val="24"/>
        </w:rPr>
        <w:t xml:space="preserve">Constancia </w:t>
      </w:r>
      <w:r w:rsidR="00A369AC">
        <w:rPr>
          <w:rFonts w:ascii="Times New Roman" w:hAnsi="Times New Roman"/>
          <w:sz w:val="24"/>
          <w:szCs w:val="24"/>
        </w:rPr>
        <w:t>vigente de Solvencia de la S.A.R.</w:t>
      </w:r>
      <w:r w:rsidRPr="006F62DA">
        <w:rPr>
          <w:rFonts w:ascii="Times New Roman" w:hAnsi="Times New Roman"/>
          <w:sz w:val="24"/>
          <w:szCs w:val="24"/>
        </w:rPr>
        <w:t>. de la Empresa y del Representante Legal.</w:t>
      </w:r>
    </w:p>
    <w:p w14:paraId="65906A9E" w14:textId="77777777" w:rsidR="00664849" w:rsidRPr="006F62DA" w:rsidRDefault="00664849" w:rsidP="007A72CC">
      <w:pPr>
        <w:numPr>
          <w:ilvl w:val="0"/>
          <w:numId w:val="49"/>
        </w:numPr>
        <w:spacing w:before="120" w:after="120"/>
        <w:jc w:val="both"/>
        <w:rPr>
          <w:lang w:val="es-ES"/>
        </w:rPr>
      </w:pPr>
      <w:r w:rsidRPr="006F62DA">
        <w:rPr>
          <w:lang w:val="es-ES"/>
        </w:rPr>
        <w:t>Constancia de estar inscrito o solicitud de inscripción en la Oficina Normativa de Contratación y Adquisición del Estado (ONCAE)</w:t>
      </w:r>
    </w:p>
    <w:p w14:paraId="70571992" w14:textId="77777777" w:rsidR="00B46722" w:rsidRPr="006F62DA" w:rsidRDefault="00B46722" w:rsidP="00B46722">
      <w:pPr>
        <w:tabs>
          <w:tab w:val="left" w:pos="1440"/>
        </w:tabs>
        <w:ind w:left="792"/>
        <w:jc w:val="both"/>
        <w:rPr>
          <w:i/>
          <w:iCs/>
          <w:lang w:val="es-ES"/>
        </w:rPr>
      </w:pPr>
    </w:p>
    <w:p w14:paraId="587CDEA3" w14:textId="77777777" w:rsidR="00775530" w:rsidRPr="006F62DA" w:rsidRDefault="00775530">
      <w:pPr>
        <w:tabs>
          <w:tab w:val="left" w:pos="1440"/>
        </w:tabs>
        <w:jc w:val="both"/>
        <w:rPr>
          <w:b/>
          <w:bCs/>
          <w:sz w:val="28"/>
          <w:lang w:val="es-ES"/>
        </w:rPr>
      </w:pPr>
      <w:r w:rsidRPr="006F62DA">
        <w:rPr>
          <w:b/>
          <w:bCs/>
          <w:sz w:val="28"/>
          <w:lang w:val="es-ES"/>
        </w:rPr>
        <w:t>Margen de Preferencia Nacional (IAO 35.1)</w:t>
      </w:r>
    </w:p>
    <w:p w14:paraId="497602EF" w14:textId="77777777" w:rsidR="00775530" w:rsidRPr="006F62DA" w:rsidRDefault="00775530">
      <w:pPr>
        <w:tabs>
          <w:tab w:val="left" w:pos="1440"/>
        </w:tabs>
        <w:jc w:val="both"/>
        <w:rPr>
          <w:b/>
          <w:bCs/>
          <w:lang w:val="es-ES"/>
        </w:rPr>
      </w:pPr>
    </w:p>
    <w:p w14:paraId="4F5B5DFE" w14:textId="77777777" w:rsidR="00775530" w:rsidRPr="006F62DA" w:rsidRDefault="00775530">
      <w:pPr>
        <w:tabs>
          <w:tab w:val="left" w:pos="1440"/>
        </w:tabs>
        <w:jc w:val="both"/>
        <w:rPr>
          <w:lang w:val="es-ES"/>
        </w:rPr>
      </w:pPr>
      <w:r w:rsidRPr="006F62DA">
        <w:rPr>
          <w:lang w:val="es-ES"/>
        </w:rPr>
        <w:t>El margen</w:t>
      </w:r>
      <w:r w:rsidR="004D5783" w:rsidRPr="006F62DA">
        <w:rPr>
          <w:lang w:val="es-ES"/>
        </w:rPr>
        <w:t xml:space="preserve"> </w:t>
      </w:r>
      <w:r w:rsidRPr="006F62DA">
        <w:rPr>
          <w:lang w:val="es-ES"/>
        </w:rPr>
        <w:t>de preferencia nacional se aplicará en los términos establecidos en los artículos 53 de la Ley de Contratación del Estado y 128 de su Reglamento</w:t>
      </w:r>
      <w:r w:rsidR="0086760B" w:rsidRPr="006F62DA">
        <w:rPr>
          <w:lang w:val="es-ES"/>
        </w:rPr>
        <w:t>.</w:t>
      </w:r>
      <w:r w:rsidRPr="006F62DA">
        <w:rPr>
          <w:lang w:val="es-ES"/>
        </w:rPr>
        <w:t>, que disponen:</w:t>
      </w:r>
    </w:p>
    <w:p w14:paraId="7F31CAF0" w14:textId="77777777" w:rsidR="00775530" w:rsidRPr="006F62DA" w:rsidRDefault="00775530">
      <w:pPr>
        <w:pStyle w:val="Sub-ClauseText"/>
        <w:tabs>
          <w:tab w:val="left" w:pos="1440"/>
        </w:tabs>
        <w:spacing w:before="0" w:after="0"/>
        <w:rPr>
          <w:spacing w:val="0"/>
          <w:szCs w:val="24"/>
          <w:lang w:val="es-ES"/>
        </w:rPr>
      </w:pPr>
    </w:p>
    <w:p w14:paraId="34434815" w14:textId="77777777" w:rsidR="00775530" w:rsidRPr="006F62DA" w:rsidRDefault="00775530" w:rsidP="007C4892">
      <w:pPr>
        <w:tabs>
          <w:tab w:val="left" w:pos="709"/>
          <w:tab w:val="left" w:pos="851"/>
        </w:tabs>
        <w:ind w:left="1440" w:hanging="1298"/>
        <w:jc w:val="both"/>
        <w:rPr>
          <w:lang w:val="es-ES"/>
        </w:rPr>
      </w:pPr>
      <w:r w:rsidRPr="006F62DA">
        <w:rPr>
          <w:lang w:val="es-ES"/>
        </w:rPr>
        <w:t>(a)</w:t>
      </w:r>
      <w:r w:rsidRPr="006F62DA">
        <w:rPr>
          <w:lang w:val="es-ES"/>
        </w:rPr>
        <w:tab/>
        <w:t xml:space="preserve">Artículo 53 de la Ley de Contratación del Estado: </w:t>
      </w:r>
    </w:p>
    <w:p w14:paraId="143120E1" w14:textId="77777777" w:rsidR="00775530" w:rsidRPr="006F62DA" w:rsidRDefault="00775530" w:rsidP="007C4892">
      <w:pPr>
        <w:tabs>
          <w:tab w:val="left" w:pos="709"/>
          <w:tab w:val="left" w:pos="851"/>
        </w:tabs>
        <w:ind w:left="1440" w:hanging="1298"/>
        <w:jc w:val="both"/>
        <w:rPr>
          <w:lang w:val="es-ES"/>
        </w:rPr>
      </w:pPr>
    </w:p>
    <w:p w14:paraId="3BC703A6" w14:textId="77777777" w:rsidR="00775530" w:rsidRPr="006F62DA" w:rsidRDefault="00775530" w:rsidP="007C4892">
      <w:pPr>
        <w:tabs>
          <w:tab w:val="left" w:pos="142"/>
          <w:tab w:val="left" w:pos="709"/>
        </w:tabs>
        <w:ind w:left="142"/>
        <w:jc w:val="both"/>
        <w:rPr>
          <w:lang w:val="es-ES"/>
        </w:rPr>
      </w:pPr>
      <w:r w:rsidRPr="006F62DA">
        <w:rPr>
          <w:lang w:val="es-ES"/>
        </w:rPr>
        <w:t>“ARTÍCULO 53.- Margen de preferencia nacional. Cuando hubieren oferentes nacionales y extranjeros, para fines exclusivos de comparación y evaluación, y consecuentemente con la escogencia de la mejor oferta, tratándose de suministros, se sumará a la mejor oferta extranjera un valor equivalente al de los impuestos de importación correspondientes, si el bien o suministro estuviera gravado con dicho impuesto, de no ser así, una suma equivalente al quince por ciento (15%) del valor de dicha oferta, si se trata de obra pública y servicios básicos, siempre para efectos de evaluación y escogencia de la mejor oferta, se sumará a la oferta de compañías extranjeras hasta un siete y medio por ciento ( 7 l/2%) del monto de la oferta. Si de esta operación resulta que la mejor oferta extranjera es superior en monto a la nacional se escogerá esta última como la mejor oferta de la licitación procediendo entonces a la adjudicación del contrato. Este último mecanismo no se aplicará a los participantes extranjeros a los cuales deba darse trato nacional en virtud de acuerdos bilaterales o multilaterales de comercio de los cuales el Estado sea parte y cuando se trate de la ejecución de empréstitos otorgados por organismos financieros internacionales, en cuyo caso se aplicarán los márgenes de preferencia en los términos que lo permitan los instructivos o políticas de adquisiciones de dichos organismos.”</w:t>
      </w:r>
    </w:p>
    <w:p w14:paraId="5CE3BBB6" w14:textId="77777777" w:rsidR="00BF1B2D" w:rsidRPr="006F62DA" w:rsidRDefault="00BF1B2D" w:rsidP="005B5EC6">
      <w:pPr>
        <w:tabs>
          <w:tab w:val="left" w:pos="709"/>
          <w:tab w:val="left" w:pos="851"/>
        </w:tabs>
        <w:jc w:val="both"/>
        <w:rPr>
          <w:i/>
          <w:iCs/>
          <w:lang w:val="es-ES"/>
        </w:rPr>
      </w:pPr>
    </w:p>
    <w:p w14:paraId="27A52F1A" w14:textId="77777777" w:rsidR="00BF1B2D" w:rsidRPr="006F62DA" w:rsidRDefault="00BF1B2D" w:rsidP="007C4892">
      <w:pPr>
        <w:tabs>
          <w:tab w:val="left" w:pos="709"/>
          <w:tab w:val="left" w:pos="851"/>
        </w:tabs>
        <w:ind w:left="1440" w:hanging="1298"/>
        <w:jc w:val="both"/>
        <w:rPr>
          <w:i/>
          <w:iCs/>
          <w:lang w:val="es-ES"/>
        </w:rPr>
      </w:pPr>
    </w:p>
    <w:p w14:paraId="070CC733" w14:textId="77777777" w:rsidR="00775530" w:rsidRPr="006F62DA" w:rsidRDefault="00775530" w:rsidP="007C4892">
      <w:pPr>
        <w:tabs>
          <w:tab w:val="left" w:pos="709"/>
          <w:tab w:val="left" w:pos="851"/>
        </w:tabs>
        <w:ind w:left="1440" w:hanging="1298"/>
        <w:jc w:val="both"/>
        <w:rPr>
          <w:lang w:val="es-ES"/>
        </w:rPr>
      </w:pPr>
      <w:r w:rsidRPr="006F62DA">
        <w:rPr>
          <w:lang w:val="es-ES"/>
        </w:rPr>
        <w:t>(b)</w:t>
      </w:r>
      <w:r w:rsidRPr="006F62DA">
        <w:rPr>
          <w:lang w:val="es-ES"/>
        </w:rPr>
        <w:tab/>
        <w:t>Artículo 128 del Reglamento de la Ley de Contratación del Estado:</w:t>
      </w:r>
    </w:p>
    <w:p w14:paraId="10429F56" w14:textId="77777777" w:rsidR="00775530" w:rsidRPr="006F62DA" w:rsidRDefault="00775530" w:rsidP="007C4892">
      <w:pPr>
        <w:tabs>
          <w:tab w:val="left" w:pos="709"/>
          <w:tab w:val="left" w:pos="851"/>
        </w:tabs>
        <w:ind w:left="1440" w:hanging="1298"/>
        <w:jc w:val="both"/>
        <w:rPr>
          <w:lang w:val="es-ES"/>
        </w:rPr>
      </w:pPr>
    </w:p>
    <w:p w14:paraId="66E7555F" w14:textId="77777777" w:rsidR="00775530" w:rsidRDefault="00775530" w:rsidP="005B5EC6">
      <w:pPr>
        <w:tabs>
          <w:tab w:val="left" w:pos="709"/>
          <w:tab w:val="left" w:pos="851"/>
        </w:tabs>
        <w:ind w:left="851"/>
        <w:jc w:val="both"/>
        <w:rPr>
          <w:lang w:val="es-ES"/>
        </w:rPr>
      </w:pPr>
      <w:r w:rsidRPr="006F62DA">
        <w:rPr>
          <w:lang w:val="es-ES"/>
        </w:rPr>
        <w:t xml:space="preserve">“Artículo 128. Margen de preferencia nacional. Cuando se trate de suministros de bienes o servicios, para establecer el precio de comparación a que se refiere el literal a) del artículo 126 que antecede, y únicamente con fines de evaluación, al precio CIF ofrecido por proveedores extranjeros se agregará, siempre que no estuviere incluido, el valor de impuestos de importación previstos en el Arancel de Aduanas o en normas legales especiales o, de resultar exentos, una suma equivalente al quince por ciento del valor de la oferta que corresponda. La comparación se producirá entre ofertas de bienes o servicios producidos en el territorio nacional y ofertas de bienes o servicios importados; un bien se considerará de origen nacional cuando el costo de los materiales, mano de obra y servicios locales empleados en su fabricación no sea inferior al cuarenta por ciento (40%) del precio ofertado. </w:t>
      </w:r>
    </w:p>
    <w:p w14:paraId="53C30104" w14:textId="77777777" w:rsidR="005B5EC6" w:rsidRPr="006F62DA" w:rsidRDefault="005B5EC6" w:rsidP="005B5EC6">
      <w:pPr>
        <w:tabs>
          <w:tab w:val="left" w:pos="709"/>
          <w:tab w:val="left" w:pos="851"/>
        </w:tabs>
        <w:ind w:left="851"/>
        <w:jc w:val="both"/>
        <w:rPr>
          <w:lang w:val="es-ES"/>
        </w:rPr>
      </w:pPr>
    </w:p>
    <w:p w14:paraId="7B0AD8AE" w14:textId="77777777" w:rsidR="005B5EC6" w:rsidRDefault="005B5EC6" w:rsidP="005B5EC6">
      <w:pPr>
        <w:tabs>
          <w:tab w:val="left" w:pos="709"/>
          <w:tab w:val="left" w:pos="851"/>
        </w:tabs>
        <w:ind w:left="851" w:hanging="22"/>
        <w:jc w:val="both"/>
        <w:rPr>
          <w:lang w:val="es-ES"/>
        </w:rPr>
      </w:pPr>
      <w:r>
        <w:rPr>
          <w:lang w:val="es-ES"/>
        </w:rPr>
        <w:tab/>
      </w:r>
      <w:r w:rsidR="00775530" w:rsidRPr="006F62DA">
        <w:rPr>
          <w:lang w:val="es-ES"/>
        </w:rPr>
        <w:t xml:space="preserve">Si se tratare de obra pública, a las ofertas de contratistas extranjeros se agregará, para </w:t>
      </w:r>
    </w:p>
    <w:p w14:paraId="6A27906E" w14:textId="77777777" w:rsidR="00775530" w:rsidRPr="006F62DA" w:rsidRDefault="00775530" w:rsidP="005B5EC6">
      <w:pPr>
        <w:tabs>
          <w:tab w:val="left" w:pos="709"/>
          <w:tab w:val="left" w:pos="851"/>
        </w:tabs>
        <w:ind w:left="851" w:hanging="22"/>
        <w:jc w:val="both"/>
        <w:rPr>
          <w:lang w:val="es-ES"/>
        </w:rPr>
      </w:pPr>
      <w:r w:rsidRPr="006F62DA">
        <w:rPr>
          <w:lang w:val="es-ES"/>
        </w:rPr>
        <w:t>efectos de comparación, una cantidad equivalente al siete punto cinco por ciento (7.5%) de su respectivo valor.</w:t>
      </w:r>
    </w:p>
    <w:p w14:paraId="0ADCCAAB" w14:textId="77777777" w:rsidR="005B5EC6" w:rsidRDefault="005B5EC6" w:rsidP="005B5EC6">
      <w:pPr>
        <w:tabs>
          <w:tab w:val="left" w:pos="709"/>
          <w:tab w:val="left" w:pos="851"/>
        </w:tabs>
        <w:ind w:left="698"/>
        <w:jc w:val="both"/>
        <w:rPr>
          <w:lang w:val="es-ES"/>
        </w:rPr>
      </w:pPr>
      <w:r>
        <w:rPr>
          <w:lang w:val="es-ES"/>
        </w:rPr>
        <w:tab/>
      </w:r>
      <w:r>
        <w:rPr>
          <w:lang w:val="es-ES"/>
        </w:rPr>
        <w:tab/>
      </w:r>
    </w:p>
    <w:p w14:paraId="5357BB84" w14:textId="77777777" w:rsidR="00775530" w:rsidRDefault="005B5EC6" w:rsidP="005B5EC6">
      <w:pPr>
        <w:tabs>
          <w:tab w:val="left" w:pos="709"/>
          <w:tab w:val="left" w:pos="851"/>
        </w:tabs>
        <w:ind w:left="829"/>
        <w:jc w:val="both"/>
        <w:rPr>
          <w:lang w:val="es-ES"/>
        </w:rPr>
      </w:pPr>
      <w:r>
        <w:rPr>
          <w:lang w:val="es-ES"/>
        </w:rPr>
        <w:tab/>
      </w:r>
      <w:r w:rsidR="00775530" w:rsidRPr="006F62DA">
        <w:rPr>
          <w:lang w:val="es-ES"/>
        </w:rPr>
        <w:t>Si de la comparación sobre las bases anteriores resulta que la mejor oferta extranjera es superior a la de la mejor oferta nacional se adjudicará el contrato a esta última, de acuerdo con lo previsto en el artículo 53 de la Ley.”</w:t>
      </w:r>
    </w:p>
    <w:p w14:paraId="67C19609" w14:textId="77777777" w:rsidR="00214C52" w:rsidRDefault="00214C52" w:rsidP="005B5EC6">
      <w:pPr>
        <w:tabs>
          <w:tab w:val="left" w:pos="709"/>
          <w:tab w:val="left" w:pos="851"/>
        </w:tabs>
        <w:ind w:left="829"/>
        <w:jc w:val="both"/>
        <w:rPr>
          <w:lang w:val="es-ES"/>
        </w:rPr>
      </w:pPr>
    </w:p>
    <w:p w14:paraId="08A5C45E" w14:textId="77777777" w:rsidR="00214C52" w:rsidRPr="006F62DA" w:rsidRDefault="00214C52" w:rsidP="005B5EC6">
      <w:pPr>
        <w:tabs>
          <w:tab w:val="left" w:pos="709"/>
          <w:tab w:val="left" w:pos="851"/>
        </w:tabs>
        <w:ind w:left="829"/>
        <w:jc w:val="both"/>
        <w:rPr>
          <w:lang w:val="es-ES"/>
        </w:rPr>
      </w:pPr>
    </w:p>
    <w:p w14:paraId="5A6B0F9B" w14:textId="77777777" w:rsidR="00214C52" w:rsidRDefault="00214C52" w:rsidP="00214C52">
      <w:pPr>
        <w:jc w:val="both"/>
        <w:rPr>
          <w:i/>
          <w:iCs/>
          <w:lang w:val="es-ES"/>
        </w:rPr>
      </w:pPr>
    </w:p>
    <w:p w14:paraId="584295C2" w14:textId="77777777" w:rsidR="007B14ED" w:rsidRDefault="007B14ED" w:rsidP="00214C52">
      <w:pPr>
        <w:jc w:val="both"/>
        <w:rPr>
          <w:i/>
          <w:iCs/>
          <w:lang w:val="es-ES"/>
        </w:rPr>
      </w:pPr>
    </w:p>
    <w:p w14:paraId="0D781543" w14:textId="77777777" w:rsidR="007B14ED" w:rsidRDefault="007B14ED" w:rsidP="00214C52">
      <w:pPr>
        <w:jc w:val="both"/>
        <w:rPr>
          <w:i/>
          <w:iCs/>
          <w:lang w:val="es-ES"/>
        </w:rPr>
      </w:pPr>
    </w:p>
    <w:p w14:paraId="52D46063" w14:textId="77777777" w:rsidR="00BA4C0F" w:rsidRDefault="00BA4C0F" w:rsidP="00214C52">
      <w:pPr>
        <w:jc w:val="both"/>
        <w:rPr>
          <w:i/>
          <w:iCs/>
          <w:lang w:val="es-ES"/>
        </w:rPr>
      </w:pPr>
    </w:p>
    <w:p w14:paraId="3882A6E2" w14:textId="77777777" w:rsidR="00BA4C0F" w:rsidRDefault="00BA4C0F" w:rsidP="00214C52">
      <w:pPr>
        <w:jc w:val="both"/>
        <w:rPr>
          <w:i/>
          <w:iCs/>
          <w:lang w:val="es-ES"/>
        </w:rPr>
      </w:pPr>
    </w:p>
    <w:p w14:paraId="0748FBAE" w14:textId="77777777" w:rsidR="00BA4C0F" w:rsidRDefault="00BA4C0F" w:rsidP="00214C52">
      <w:pPr>
        <w:jc w:val="both"/>
        <w:rPr>
          <w:i/>
          <w:iCs/>
          <w:lang w:val="es-ES"/>
        </w:rPr>
      </w:pPr>
    </w:p>
    <w:p w14:paraId="15EBF1F1" w14:textId="77777777" w:rsidR="00BA4C0F" w:rsidRDefault="00BA4C0F" w:rsidP="00214C52">
      <w:pPr>
        <w:jc w:val="both"/>
        <w:rPr>
          <w:i/>
          <w:iCs/>
          <w:lang w:val="es-ES"/>
        </w:rPr>
      </w:pPr>
    </w:p>
    <w:p w14:paraId="17AD7914" w14:textId="77777777" w:rsidR="00A737B9" w:rsidRDefault="00A737B9" w:rsidP="00214C52">
      <w:pPr>
        <w:jc w:val="both"/>
        <w:rPr>
          <w:i/>
          <w:iCs/>
          <w:lang w:val="es-ES"/>
        </w:rPr>
      </w:pPr>
    </w:p>
    <w:p w14:paraId="750AB586" w14:textId="77777777" w:rsidR="00A737B9" w:rsidRDefault="00A737B9" w:rsidP="00214C52">
      <w:pPr>
        <w:jc w:val="both"/>
        <w:rPr>
          <w:i/>
          <w:iCs/>
          <w:lang w:val="es-ES"/>
        </w:rPr>
      </w:pPr>
    </w:p>
    <w:p w14:paraId="36E2DDE6" w14:textId="77777777" w:rsidR="00A737B9" w:rsidRDefault="00A737B9" w:rsidP="00214C52">
      <w:pPr>
        <w:jc w:val="both"/>
        <w:rPr>
          <w:i/>
          <w:iCs/>
          <w:lang w:val="es-ES"/>
        </w:rPr>
      </w:pPr>
    </w:p>
    <w:p w14:paraId="3867A316" w14:textId="77777777" w:rsidR="00A737B9" w:rsidRDefault="00A737B9" w:rsidP="00214C52">
      <w:pPr>
        <w:jc w:val="both"/>
        <w:rPr>
          <w:i/>
          <w:iCs/>
          <w:lang w:val="es-ES"/>
        </w:rPr>
      </w:pPr>
    </w:p>
    <w:p w14:paraId="7AE8575C" w14:textId="77777777" w:rsidR="00A737B9" w:rsidRDefault="00A737B9" w:rsidP="00214C52">
      <w:pPr>
        <w:jc w:val="both"/>
        <w:rPr>
          <w:i/>
          <w:iCs/>
          <w:lang w:val="es-ES"/>
        </w:rPr>
      </w:pPr>
    </w:p>
    <w:p w14:paraId="3E6C527E" w14:textId="77777777" w:rsidR="00A737B9" w:rsidRDefault="00A737B9" w:rsidP="00214C52">
      <w:pPr>
        <w:jc w:val="both"/>
        <w:rPr>
          <w:i/>
          <w:iCs/>
          <w:lang w:val="es-ES"/>
        </w:rPr>
      </w:pPr>
    </w:p>
    <w:p w14:paraId="5CA57F2B" w14:textId="77777777" w:rsidR="00A737B9" w:rsidRDefault="00A737B9" w:rsidP="00214C52">
      <w:pPr>
        <w:jc w:val="both"/>
        <w:rPr>
          <w:i/>
          <w:iCs/>
          <w:lang w:val="es-ES"/>
        </w:rPr>
      </w:pPr>
    </w:p>
    <w:p w14:paraId="540C74D4" w14:textId="77777777" w:rsidR="00A737B9" w:rsidRDefault="00A737B9" w:rsidP="00214C52">
      <w:pPr>
        <w:jc w:val="both"/>
        <w:rPr>
          <w:i/>
          <w:iCs/>
          <w:lang w:val="es-ES"/>
        </w:rPr>
      </w:pPr>
    </w:p>
    <w:p w14:paraId="7CEACB8B" w14:textId="77777777" w:rsidR="00A737B9" w:rsidRDefault="00A737B9" w:rsidP="00214C52">
      <w:pPr>
        <w:jc w:val="both"/>
        <w:rPr>
          <w:i/>
          <w:iCs/>
          <w:lang w:val="es-ES"/>
        </w:rPr>
      </w:pPr>
    </w:p>
    <w:p w14:paraId="568F8E3A" w14:textId="77777777" w:rsidR="00A737B9" w:rsidRDefault="00A737B9" w:rsidP="00214C52">
      <w:pPr>
        <w:jc w:val="both"/>
        <w:rPr>
          <w:i/>
          <w:iCs/>
          <w:lang w:val="es-ES"/>
        </w:rPr>
      </w:pPr>
    </w:p>
    <w:p w14:paraId="5C50354A" w14:textId="77777777" w:rsidR="00BA4C0F" w:rsidRDefault="00BA4C0F" w:rsidP="00214C52">
      <w:pPr>
        <w:jc w:val="both"/>
        <w:rPr>
          <w:i/>
          <w:iCs/>
          <w:lang w:val="es-ES"/>
        </w:rPr>
      </w:pPr>
    </w:p>
    <w:p w14:paraId="0C193925" w14:textId="77777777" w:rsidR="007B14ED" w:rsidRPr="006F62DA" w:rsidRDefault="007B14ED" w:rsidP="00214C52">
      <w:pPr>
        <w:jc w:val="both"/>
        <w:rPr>
          <w:i/>
          <w:iCs/>
          <w:lang w:val="es-ES"/>
        </w:rPr>
      </w:pPr>
    </w:p>
    <w:p w14:paraId="3EB1EB13" w14:textId="77777777" w:rsidR="00775530" w:rsidRDefault="00775530">
      <w:pPr>
        <w:jc w:val="both"/>
        <w:rPr>
          <w:i/>
          <w:iCs/>
          <w:lang w:val="es-ES"/>
        </w:rPr>
      </w:pPr>
    </w:p>
    <w:p w14:paraId="4A941F4E" w14:textId="77777777" w:rsidR="00497498" w:rsidRDefault="00497498">
      <w:pPr>
        <w:jc w:val="both"/>
        <w:rPr>
          <w:i/>
          <w:iCs/>
          <w:lang w:val="es-ES"/>
        </w:rPr>
      </w:pPr>
    </w:p>
    <w:p w14:paraId="2F81C04A" w14:textId="77777777" w:rsidR="00497498" w:rsidRDefault="00497498">
      <w:pPr>
        <w:jc w:val="both"/>
        <w:rPr>
          <w:i/>
          <w:iCs/>
          <w:lang w:val="es-ES"/>
        </w:rPr>
      </w:pPr>
    </w:p>
    <w:p w14:paraId="1FBA9F44" w14:textId="77777777" w:rsidR="00497498" w:rsidRDefault="00497498">
      <w:pPr>
        <w:jc w:val="both"/>
        <w:rPr>
          <w:i/>
          <w:iCs/>
          <w:lang w:val="es-ES"/>
        </w:rPr>
      </w:pPr>
    </w:p>
    <w:p w14:paraId="557CB903" w14:textId="77777777" w:rsidR="00497498" w:rsidRDefault="00497498">
      <w:pPr>
        <w:jc w:val="both"/>
        <w:rPr>
          <w:i/>
          <w:iCs/>
          <w:lang w:val="es-ES"/>
        </w:rPr>
      </w:pPr>
    </w:p>
    <w:p w14:paraId="2CD2829B" w14:textId="77777777" w:rsidR="00497498" w:rsidRDefault="00497498">
      <w:pPr>
        <w:jc w:val="both"/>
        <w:rPr>
          <w:i/>
          <w:iCs/>
          <w:lang w:val="es-ES"/>
        </w:rPr>
      </w:pPr>
    </w:p>
    <w:p w14:paraId="22E937F9" w14:textId="77777777" w:rsidR="00497498" w:rsidRDefault="00497498">
      <w:pPr>
        <w:jc w:val="both"/>
        <w:rPr>
          <w:i/>
          <w:iCs/>
          <w:lang w:val="es-ES"/>
        </w:rPr>
      </w:pPr>
    </w:p>
    <w:p w14:paraId="6814FFC1" w14:textId="77777777" w:rsidR="00497498" w:rsidRDefault="00497498">
      <w:pPr>
        <w:jc w:val="both"/>
        <w:rPr>
          <w:i/>
          <w:iCs/>
          <w:lang w:val="es-ES"/>
        </w:rPr>
      </w:pPr>
    </w:p>
    <w:p w14:paraId="08A48714" w14:textId="77777777" w:rsidR="00497498" w:rsidRPr="006F62DA" w:rsidRDefault="00497498">
      <w:pPr>
        <w:jc w:val="both"/>
        <w:rPr>
          <w:i/>
          <w:iCs/>
          <w:lang w:val="es-ES"/>
        </w:rPr>
      </w:pPr>
    </w:p>
    <w:p w14:paraId="2ADEB653" w14:textId="77777777" w:rsidR="00266F61" w:rsidRDefault="00266F61">
      <w:pPr>
        <w:rPr>
          <w:b/>
          <w:sz w:val="40"/>
          <w:szCs w:val="20"/>
          <w:lang w:val="es-ES"/>
        </w:rPr>
      </w:pPr>
      <w:bookmarkStart w:id="64" w:name="_Toc106187656"/>
      <w:r>
        <w:rPr>
          <w:lang w:val="es-ES"/>
        </w:rPr>
        <w:br w:type="page"/>
      </w:r>
    </w:p>
    <w:p w14:paraId="1253D9E2" w14:textId="77777777" w:rsidR="00775530" w:rsidRPr="006F62DA" w:rsidRDefault="00775530" w:rsidP="004A1B47">
      <w:pPr>
        <w:pStyle w:val="Subttulo"/>
        <w:outlineLvl w:val="1"/>
        <w:rPr>
          <w:rFonts w:ascii="Times New Roman" w:hAnsi="Times New Roman"/>
          <w:lang w:val="es-ES"/>
        </w:rPr>
      </w:pPr>
      <w:bookmarkStart w:id="65" w:name="_Toc64543116"/>
      <w:bookmarkStart w:id="66" w:name="_Toc65058819"/>
      <w:r w:rsidRPr="006F62DA">
        <w:rPr>
          <w:rFonts w:ascii="Times New Roman" w:hAnsi="Times New Roman"/>
          <w:lang w:val="es-ES"/>
        </w:rPr>
        <w:lastRenderedPageBreak/>
        <w:t>Sección IV. Formularios de la Oferta</w:t>
      </w:r>
      <w:bookmarkEnd w:id="64"/>
      <w:bookmarkEnd w:id="65"/>
      <w:bookmarkEnd w:id="66"/>
    </w:p>
    <w:p w14:paraId="35DA5C3D" w14:textId="77777777" w:rsidR="00775530" w:rsidRPr="006F62DA" w:rsidRDefault="00775530">
      <w:pPr>
        <w:jc w:val="both"/>
        <w:rPr>
          <w:i/>
          <w:iCs/>
          <w:lang w:val="es-ES"/>
        </w:rPr>
      </w:pPr>
    </w:p>
    <w:p w14:paraId="15115F4A" w14:textId="77777777" w:rsidR="00775530" w:rsidRPr="006F62DA" w:rsidRDefault="00775530">
      <w:pPr>
        <w:jc w:val="both"/>
        <w:rPr>
          <w:i/>
          <w:iCs/>
          <w:lang w:val="es-ES"/>
        </w:rPr>
      </w:pPr>
    </w:p>
    <w:p w14:paraId="5681462A" w14:textId="77777777" w:rsidR="00775530" w:rsidRPr="006F62DA" w:rsidRDefault="00775530">
      <w:pPr>
        <w:jc w:val="both"/>
        <w:rPr>
          <w:i/>
          <w:iCs/>
          <w:lang w:val="es-ES"/>
        </w:rPr>
      </w:pPr>
    </w:p>
    <w:p w14:paraId="386DA083" w14:textId="77777777" w:rsidR="00775530" w:rsidRPr="006F62DA" w:rsidRDefault="00775530">
      <w:pPr>
        <w:jc w:val="center"/>
        <w:rPr>
          <w:b/>
          <w:bCs/>
          <w:sz w:val="32"/>
          <w:lang w:val="es-ES"/>
        </w:rPr>
      </w:pPr>
      <w:r w:rsidRPr="006F62DA">
        <w:rPr>
          <w:b/>
          <w:bCs/>
          <w:sz w:val="32"/>
          <w:lang w:val="es-ES"/>
        </w:rPr>
        <w:t>Índice de Formularios</w:t>
      </w:r>
    </w:p>
    <w:p w14:paraId="60B3809A" w14:textId="77777777" w:rsidR="00775530" w:rsidRPr="006F62DA" w:rsidRDefault="00775530">
      <w:pPr>
        <w:spacing w:after="120"/>
        <w:jc w:val="both"/>
        <w:rPr>
          <w:b/>
          <w:bCs/>
          <w:sz w:val="36"/>
          <w:lang w:val="es-ES"/>
        </w:rPr>
      </w:pPr>
    </w:p>
    <w:p w14:paraId="61598AEE" w14:textId="77777777" w:rsidR="0019536E" w:rsidRPr="006F62DA" w:rsidRDefault="0019536E">
      <w:pPr>
        <w:spacing w:after="120"/>
        <w:jc w:val="both"/>
        <w:rPr>
          <w:b/>
          <w:bCs/>
          <w:sz w:val="36"/>
          <w:lang w:val="es-ES"/>
        </w:rPr>
      </w:pPr>
    </w:p>
    <w:tbl>
      <w:tblPr>
        <w:tblW w:w="9464" w:type="dxa"/>
        <w:jc w:val="center"/>
        <w:tblLook w:val="04A0" w:firstRow="1" w:lastRow="0" w:firstColumn="1" w:lastColumn="0" w:noHBand="0" w:noVBand="1"/>
      </w:tblPr>
      <w:tblGrid>
        <w:gridCol w:w="7905"/>
        <w:gridCol w:w="1559"/>
      </w:tblGrid>
      <w:tr w:rsidR="00B437A7" w:rsidRPr="006F62DA" w14:paraId="06524768" w14:textId="77777777" w:rsidTr="004D7B95">
        <w:trPr>
          <w:jc w:val="center"/>
        </w:trPr>
        <w:tc>
          <w:tcPr>
            <w:tcW w:w="7905" w:type="dxa"/>
            <w:shd w:val="clear" w:color="auto" w:fill="auto"/>
          </w:tcPr>
          <w:p w14:paraId="4333B762" w14:textId="77777777" w:rsidR="00B437A7" w:rsidRPr="006F62DA" w:rsidRDefault="00B437A7" w:rsidP="001D021F">
            <w:pPr>
              <w:pStyle w:val="Outline"/>
              <w:tabs>
                <w:tab w:val="right" w:leader="dot" w:pos="8820"/>
              </w:tabs>
              <w:spacing w:before="0" w:after="120"/>
              <w:jc w:val="both"/>
              <w:rPr>
                <w:kern w:val="0"/>
                <w:szCs w:val="24"/>
                <w:lang w:val="es-ES"/>
              </w:rPr>
            </w:pPr>
            <w:r w:rsidRPr="006F62DA">
              <w:rPr>
                <w:kern w:val="0"/>
                <w:szCs w:val="24"/>
                <w:lang w:val="es-ES"/>
              </w:rPr>
              <w:t>Modelo de Carta para Asistir al Acto de Presentación y Apertura de Ofertas</w:t>
            </w:r>
          </w:p>
        </w:tc>
        <w:tc>
          <w:tcPr>
            <w:tcW w:w="1559" w:type="dxa"/>
            <w:shd w:val="clear" w:color="auto" w:fill="auto"/>
          </w:tcPr>
          <w:p w14:paraId="320F0C29" w14:textId="0535E633" w:rsidR="00B437A7" w:rsidRPr="006F62DA" w:rsidRDefault="00B437A7" w:rsidP="00271FE6">
            <w:pPr>
              <w:pStyle w:val="Outline"/>
              <w:tabs>
                <w:tab w:val="right" w:leader="dot" w:pos="8820"/>
              </w:tabs>
              <w:spacing w:before="0" w:after="120"/>
              <w:jc w:val="right"/>
              <w:rPr>
                <w:kern w:val="0"/>
                <w:szCs w:val="24"/>
                <w:lang w:val="es-ES"/>
              </w:rPr>
            </w:pPr>
            <w:r w:rsidRPr="006F62DA">
              <w:rPr>
                <w:kern w:val="0"/>
                <w:szCs w:val="24"/>
                <w:lang w:val="es-ES"/>
              </w:rPr>
              <w:t>4</w:t>
            </w:r>
            <w:r w:rsidR="00271FE6">
              <w:rPr>
                <w:kern w:val="0"/>
                <w:szCs w:val="24"/>
                <w:lang w:val="es-ES"/>
              </w:rPr>
              <w:t>0</w:t>
            </w:r>
          </w:p>
        </w:tc>
      </w:tr>
      <w:tr w:rsidR="00A53A31" w:rsidRPr="006F62DA" w14:paraId="12B70CF6" w14:textId="77777777" w:rsidTr="004D7B95">
        <w:trPr>
          <w:jc w:val="center"/>
        </w:trPr>
        <w:tc>
          <w:tcPr>
            <w:tcW w:w="7905" w:type="dxa"/>
            <w:shd w:val="clear" w:color="auto" w:fill="auto"/>
          </w:tcPr>
          <w:p w14:paraId="1D8A1156" w14:textId="77777777" w:rsidR="00A53A31" w:rsidRPr="006F62DA" w:rsidRDefault="00A53A31" w:rsidP="001D021F">
            <w:pPr>
              <w:pStyle w:val="Outline"/>
              <w:tabs>
                <w:tab w:val="right" w:leader="dot" w:pos="8820"/>
              </w:tabs>
              <w:spacing w:before="0" w:after="120"/>
              <w:jc w:val="both"/>
              <w:rPr>
                <w:kern w:val="0"/>
                <w:szCs w:val="24"/>
                <w:lang w:val="es-ES"/>
              </w:rPr>
            </w:pPr>
            <w:r w:rsidRPr="006F62DA">
              <w:rPr>
                <w:kern w:val="0"/>
                <w:szCs w:val="24"/>
                <w:lang w:val="es-ES"/>
              </w:rPr>
              <w:t>Formulario de Información sobre el Oferente</w:t>
            </w:r>
          </w:p>
        </w:tc>
        <w:tc>
          <w:tcPr>
            <w:tcW w:w="1559" w:type="dxa"/>
            <w:shd w:val="clear" w:color="auto" w:fill="auto"/>
          </w:tcPr>
          <w:p w14:paraId="54C7DEB1" w14:textId="73166C3A" w:rsidR="00A53A31" w:rsidRPr="006F62DA" w:rsidRDefault="00A53A31" w:rsidP="00271FE6">
            <w:pPr>
              <w:pStyle w:val="Outline"/>
              <w:tabs>
                <w:tab w:val="right" w:leader="dot" w:pos="8820"/>
              </w:tabs>
              <w:spacing w:before="0" w:after="120"/>
              <w:jc w:val="right"/>
              <w:rPr>
                <w:kern w:val="0"/>
                <w:szCs w:val="24"/>
                <w:lang w:val="es-ES"/>
              </w:rPr>
            </w:pPr>
            <w:r w:rsidRPr="006F62DA">
              <w:rPr>
                <w:kern w:val="0"/>
                <w:szCs w:val="24"/>
                <w:lang w:val="es-ES"/>
              </w:rPr>
              <w:t>4</w:t>
            </w:r>
            <w:r w:rsidR="00271FE6">
              <w:rPr>
                <w:kern w:val="0"/>
                <w:szCs w:val="24"/>
                <w:lang w:val="es-ES"/>
              </w:rPr>
              <w:t>1</w:t>
            </w:r>
          </w:p>
        </w:tc>
      </w:tr>
      <w:tr w:rsidR="00C9217A" w:rsidRPr="006F62DA" w14:paraId="1C58FCC2" w14:textId="77777777" w:rsidTr="004D7B95">
        <w:trPr>
          <w:jc w:val="center"/>
        </w:trPr>
        <w:tc>
          <w:tcPr>
            <w:tcW w:w="7905" w:type="dxa"/>
            <w:shd w:val="clear" w:color="auto" w:fill="auto"/>
          </w:tcPr>
          <w:p w14:paraId="1378F8FC" w14:textId="77777777" w:rsidR="00C9217A" w:rsidRPr="006F62DA" w:rsidRDefault="00C9217A" w:rsidP="001D021F">
            <w:pPr>
              <w:pStyle w:val="Outline"/>
              <w:tabs>
                <w:tab w:val="right" w:leader="dot" w:pos="8820"/>
              </w:tabs>
              <w:spacing w:before="0" w:after="120"/>
              <w:jc w:val="both"/>
              <w:rPr>
                <w:kern w:val="0"/>
                <w:szCs w:val="24"/>
                <w:lang w:val="es-ES"/>
              </w:rPr>
            </w:pPr>
            <w:r w:rsidRPr="006F62DA">
              <w:rPr>
                <w:kern w:val="0"/>
                <w:szCs w:val="24"/>
                <w:lang w:val="es-ES"/>
              </w:rPr>
              <w:t>Formulario de Presentación de la Oferta</w:t>
            </w:r>
          </w:p>
        </w:tc>
        <w:tc>
          <w:tcPr>
            <w:tcW w:w="1559" w:type="dxa"/>
            <w:shd w:val="clear" w:color="auto" w:fill="auto"/>
          </w:tcPr>
          <w:p w14:paraId="22F49731" w14:textId="27423770" w:rsidR="00C9217A" w:rsidRPr="006F62DA" w:rsidRDefault="00C9217A" w:rsidP="00271FE6">
            <w:pPr>
              <w:pStyle w:val="Outline"/>
              <w:tabs>
                <w:tab w:val="right" w:leader="dot" w:pos="8820"/>
              </w:tabs>
              <w:spacing w:before="0" w:after="120"/>
              <w:jc w:val="right"/>
              <w:rPr>
                <w:kern w:val="0"/>
                <w:szCs w:val="24"/>
                <w:lang w:val="es-ES"/>
              </w:rPr>
            </w:pPr>
            <w:r w:rsidRPr="006F62DA">
              <w:rPr>
                <w:kern w:val="0"/>
                <w:szCs w:val="24"/>
                <w:lang w:val="es-ES"/>
              </w:rPr>
              <w:t>4</w:t>
            </w:r>
            <w:r w:rsidR="00271FE6">
              <w:rPr>
                <w:kern w:val="0"/>
                <w:szCs w:val="24"/>
                <w:lang w:val="es-ES"/>
              </w:rPr>
              <w:t>2</w:t>
            </w:r>
          </w:p>
        </w:tc>
      </w:tr>
      <w:tr w:rsidR="00C9217A" w:rsidRPr="006F62DA" w14:paraId="55C42FD1" w14:textId="77777777" w:rsidTr="004D7B95">
        <w:trPr>
          <w:jc w:val="center"/>
        </w:trPr>
        <w:tc>
          <w:tcPr>
            <w:tcW w:w="7905" w:type="dxa"/>
            <w:shd w:val="clear" w:color="auto" w:fill="auto"/>
          </w:tcPr>
          <w:p w14:paraId="1CE55CAB" w14:textId="77777777" w:rsidR="00C9217A" w:rsidRPr="006F62DA" w:rsidRDefault="00C9217A" w:rsidP="001D021F">
            <w:pPr>
              <w:pStyle w:val="Outline"/>
              <w:tabs>
                <w:tab w:val="right" w:leader="dot" w:pos="8820"/>
              </w:tabs>
              <w:spacing w:before="0" w:after="120"/>
              <w:jc w:val="both"/>
              <w:rPr>
                <w:kern w:val="0"/>
                <w:szCs w:val="24"/>
                <w:lang w:val="es-ES"/>
              </w:rPr>
            </w:pPr>
            <w:r w:rsidRPr="006F62DA">
              <w:rPr>
                <w:kern w:val="0"/>
                <w:szCs w:val="24"/>
                <w:lang w:val="es-ES"/>
              </w:rPr>
              <w:t>Declaración Jurada sobre Prohibiciones o Inhabilidades</w:t>
            </w:r>
          </w:p>
        </w:tc>
        <w:tc>
          <w:tcPr>
            <w:tcW w:w="1559" w:type="dxa"/>
            <w:shd w:val="clear" w:color="auto" w:fill="auto"/>
          </w:tcPr>
          <w:p w14:paraId="2620DCD2" w14:textId="18A5FFEF" w:rsidR="00C9217A" w:rsidRPr="006F62DA" w:rsidRDefault="00C9217A" w:rsidP="00271FE6">
            <w:pPr>
              <w:pStyle w:val="Outline"/>
              <w:tabs>
                <w:tab w:val="right" w:leader="dot" w:pos="8820"/>
              </w:tabs>
              <w:spacing w:before="0" w:after="120"/>
              <w:jc w:val="right"/>
              <w:rPr>
                <w:kern w:val="0"/>
                <w:szCs w:val="24"/>
                <w:lang w:val="es-ES"/>
              </w:rPr>
            </w:pPr>
            <w:r w:rsidRPr="006F62DA">
              <w:rPr>
                <w:kern w:val="0"/>
                <w:szCs w:val="24"/>
                <w:lang w:val="es-ES"/>
              </w:rPr>
              <w:t>4</w:t>
            </w:r>
            <w:r w:rsidR="00271FE6">
              <w:rPr>
                <w:kern w:val="0"/>
                <w:szCs w:val="24"/>
                <w:lang w:val="es-ES"/>
              </w:rPr>
              <w:t>4</w:t>
            </w:r>
          </w:p>
        </w:tc>
      </w:tr>
      <w:tr w:rsidR="00C9217A" w:rsidRPr="006F62DA" w14:paraId="1ECF6385" w14:textId="77777777" w:rsidTr="004D7B95">
        <w:trPr>
          <w:jc w:val="center"/>
        </w:trPr>
        <w:tc>
          <w:tcPr>
            <w:tcW w:w="7905" w:type="dxa"/>
            <w:shd w:val="clear" w:color="auto" w:fill="auto"/>
          </w:tcPr>
          <w:p w14:paraId="626B425C" w14:textId="77777777" w:rsidR="00C9217A" w:rsidRPr="006F62DA" w:rsidRDefault="00C9217A" w:rsidP="001D021F">
            <w:pPr>
              <w:pStyle w:val="Outline"/>
              <w:tabs>
                <w:tab w:val="right" w:leader="dot" w:pos="8820"/>
              </w:tabs>
              <w:spacing w:before="0" w:after="120"/>
              <w:jc w:val="both"/>
              <w:rPr>
                <w:kern w:val="0"/>
                <w:szCs w:val="24"/>
                <w:lang w:val="es-ES"/>
              </w:rPr>
            </w:pPr>
            <w:r w:rsidRPr="006F62DA">
              <w:rPr>
                <w:kern w:val="0"/>
                <w:szCs w:val="24"/>
                <w:lang w:val="es-ES"/>
              </w:rPr>
              <w:t>Lista de Precios</w:t>
            </w:r>
          </w:p>
        </w:tc>
        <w:tc>
          <w:tcPr>
            <w:tcW w:w="1559" w:type="dxa"/>
            <w:shd w:val="clear" w:color="auto" w:fill="auto"/>
          </w:tcPr>
          <w:p w14:paraId="47DDB0AB" w14:textId="77777777" w:rsidR="00C9217A" w:rsidRPr="006F62DA" w:rsidRDefault="00C9217A" w:rsidP="00266F61">
            <w:pPr>
              <w:pStyle w:val="Outline"/>
              <w:tabs>
                <w:tab w:val="right" w:leader="dot" w:pos="8820"/>
              </w:tabs>
              <w:spacing w:before="0" w:after="120"/>
              <w:jc w:val="right"/>
              <w:rPr>
                <w:kern w:val="0"/>
                <w:szCs w:val="24"/>
                <w:lang w:val="es-ES"/>
              </w:rPr>
            </w:pPr>
            <w:r w:rsidRPr="006F62DA">
              <w:rPr>
                <w:kern w:val="0"/>
                <w:szCs w:val="24"/>
                <w:lang w:val="es-ES"/>
              </w:rPr>
              <w:t>4</w:t>
            </w:r>
            <w:r w:rsidR="00266F61">
              <w:rPr>
                <w:kern w:val="0"/>
                <w:szCs w:val="24"/>
                <w:lang w:val="es-ES"/>
              </w:rPr>
              <w:t>8</w:t>
            </w:r>
          </w:p>
        </w:tc>
      </w:tr>
      <w:tr w:rsidR="00C9217A" w:rsidRPr="006F62DA" w14:paraId="3D218BF8" w14:textId="77777777" w:rsidTr="004D7B95">
        <w:trPr>
          <w:jc w:val="center"/>
        </w:trPr>
        <w:tc>
          <w:tcPr>
            <w:tcW w:w="7905" w:type="dxa"/>
            <w:shd w:val="clear" w:color="auto" w:fill="auto"/>
          </w:tcPr>
          <w:p w14:paraId="15299F2A" w14:textId="77777777" w:rsidR="00C9217A" w:rsidRPr="006F62DA" w:rsidRDefault="00C9217A" w:rsidP="001D021F">
            <w:pPr>
              <w:pStyle w:val="Outline"/>
              <w:tabs>
                <w:tab w:val="right" w:leader="dot" w:pos="8820"/>
              </w:tabs>
              <w:spacing w:before="0" w:after="120"/>
              <w:jc w:val="both"/>
              <w:rPr>
                <w:kern w:val="0"/>
                <w:szCs w:val="24"/>
                <w:lang w:val="es-ES"/>
              </w:rPr>
            </w:pPr>
            <w:r w:rsidRPr="006F62DA">
              <w:rPr>
                <w:kern w:val="0"/>
                <w:szCs w:val="24"/>
                <w:lang w:val="es-ES"/>
              </w:rPr>
              <w:t>Formulario de Garantía de Mantenimiento de Oferta</w:t>
            </w:r>
          </w:p>
        </w:tc>
        <w:tc>
          <w:tcPr>
            <w:tcW w:w="1559" w:type="dxa"/>
            <w:shd w:val="clear" w:color="auto" w:fill="auto"/>
          </w:tcPr>
          <w:p w14:paraId="78CBCA6C" w14:textId="3B58C4C3" w:rsidR="00C9217A" w:rsidRPr="006F62DA" w:rsidRDefault="00271FE6" w:rsidP="00751425">
            <w:pPr>
              <w:pStyle w:val="Outline"/>
              <w:tabs>
                <w:tab w:val="right" w:leader="dot" w:pos="8820"/>
              </w:tabs>
              <w:spacing w:before="0" w:after="120"/>
              <w:jc w:val="right"/>
              <w:rPr>
                <w:kern w:val="0"/>
                <w:szCs w:val="24"/>
                <w:lang w:val="es-ES"/>
              </w:rPr>
            </w:pPr>
            <w:r>
              <w:rPr>
                <w:kern w:val="0"/>
                <w:szCs w:val="24"/>
                <w:lang w:val="es-ES"/>
              </w:rPr>
              <w:t>180</w:t>
            </w:r>
          </w:p>
        </w:tc>
      </w:tr>
      <w:tr w:rsidR="00C9217A" w:rsidRPr="006F62DA" w14:paraId="12FB519B" w14:textId="77777777" w:rsidTr="004D7B95">
        <w:trPr>
          <w:jc w:val="center"/>
        </w:trPr>
        <w:tc>
          <w:tcPr>
            <w:tcW w:w="7905" w:type="dxa"/>
            <w:shd w:val="clear" w:color="auto" w:fill="auto"/>
          </w:tcPr>
          <w:p w14:paraId="4B0370F3" w14:textId="77777777" w:rsidR="00C9217A" w:rsidRPr="006F62DA" w:rsidRDefault="00C9217A" w:rsidP="00801A28">
            <w:pPr>
              <w:pStyle w:val="Subttulo"/>
              <w:jc w:val="left"/>
              <w:outlineLvl w:val="1"/>
              <w:rPr>
                <w:rFonts w:ascii="Times New Roman" w:hAnsi="Times New Roman"/>
                <w:b w:val="0"/>
                <w:sz w:val="24"/>
                <w:szCs w:val="24"/>
                <w:lang w:val="es-ES"/>
              </w:rPr>
            </w:pPr>
            <w:bookmarkStart w:id="67" w:name="_Toc381694186"/>
            <w:bookmarkStart w:id="68" w:name="_Toc64543117"/>
            <w:bookmarkStart w:id="69" w:name="_Toc65058820"/>
            <w:r w:rsidRPr="006F62DA">
              <w:rPr>
                <w:rFonts w:ascii="Times New Roman" w:hAnsi="Times New Roman"/>
                <w:b w:val="0"/>
                <w:sz w:val="24"/>
                <w:szCs w:val="24"/>
                <w:lang w:val="es-ES"/>
              </w:rPr>
              <w:t>Declaración Jurada de la Institución Garante</w:t>
            </w:r>
            <w:bookmarkEnd w:id="67"/>
            <w:bookmarkEnd w:id="68"/>
            <w:bookmarkEnd w:id="69"/>
          </w:p>
          <w:p w14:paraId="5E10FB88" w14:textId="77777777" w:rsidR="00C9217A" w:rsidRPr="006F62DA" w:rsidRDefault="00C9217A" w:rsidP="001D021F">
            <w:pPr>
              <w:pStyle w:val="Outline"/>
              <w:tabs>
                <w:tab w:val="right" w:leader="dot" w:pos="8820"/>
              </w:tabs>
              <w:spacing w:before="0" w:after="120"/>
              <w:jc w:val="both"/>
              <w:rPr>
                <w:kern w:val="0"/>
                <w:szCs w:val="24"/>
                <w:lang w:val="es-ES"/>
              </w:rPr>
            </w:pPr>
          </w:p>
        </w:tc>
        <w:tc>
          <w:tcPr>
            <w:tcW w:w="1559" w:type="dxa"/>
            <w:shd w:val="clear" w:color="auto" w:fill="auto"/>
          </w:tcPr>
          <w:p w14:paraId="4C8E87C4" w14:textId="1F3C658F" w:rsidR="00C9217A" w:rsidRPr="006F62DA" w:rsidRDefault="00271FE6" w:rsidP="00751425">
            <w:pPr>
              <w:pStyle w:val="Outline"/>
              <w:tabs>
                <w:tab w:val="right" w:leader="dot" w:pos="8820"/>
              </w:tabs>
              <w:spacing w:before="0" w:after="120"/>
              <w:jc w:val="right"/>
              <w:rPr>
                <w:kern w:val="0"/>
                <w:szCs w:val="24"/>
                <w:lang w:val="es-ES"/>
              </w:rPr>
            </w:pPr>
            <w:r>
              <w:rPr>
                <w:kern w:val="0"/>
                <w:szCs w:val="24"/>
                <w:lang w:val="es-ES"/>
              </w:rPr>
              <w:t>182</w:t>
            </w:r>
          </w:p>
        </w:tc>
      </w:tr>
    </w:tbl>
    <w:p w14:paraId="4E767442" w14:textId="77777777" w:rsidR="00775530" w:rsidRPr="006F62DA" w:rsidRDefault="00775530">
      <w:pPr>
        <w:pStyle w:val="Outline"/>
        <w:tabs>
          <w:tab w:val="right" w:leader="dot" w:pos="8820"/>
        </w:tabs>
        <w:spacing w:before="0" w:after="120"/>
        <w:jc w:val="both"/>
        <w:rPr>
          <w:kern w:val="0"/>
          <w:szCs w:val="24"/>
          <w:lang w:val="es-ES"/>
        </w:rPr>
      </w:pPr>
    </w:p>
    <w:p w14:paraId="3156F6B9" w14:textId="77777777" w:rsidR="00775530" w:rsidRPr="006F62DA" w:rsidRDefault="00775530">
      <w:pPr>
        <w:pStyle w:val="Outline"/>
        <w:tabs>
          <w:tab w:val="right" w:leader="dot" w:pos="8820"/>
        </w:tabs>
        <w:spacing w:before="0"/>
        <w:jc w:val="both"/>
        <w:rPr>
          <w:kern w:val="0"/>
          <w:szCs w:val="24"/>
          <w:lang w:val="es-ES"/>
        </w:rPr>
      </w:pPr>
    </w:p>
    <w:p w14:paraId="7043DC83" w14:textId="77777777" w:rsidR="00511BEC" w:rsidRDefault="00775530" w:rsidP="002760B7">
      <w:pPr>
        <w:spacing w:after="240"/>
        <w:jc w:val="center"/>
        <w:rPr>
          <w:lang w:val="es-ES"/>
        </w:rPr>
      </w:pPr>
      <w:r w:rsidRPr="006F62DA">
        <w:rPr>
          <w:lang w:val="es-ES"/>
        </w:rPr>
        <w:br w:type="page"/>
      </w:r>
      <w:bookmarkStart w:id="70" w:name="_Toc106681844"/>
    </w:p>
    <w:p w14:paraId="5108795A" w14:textId="77777777" w:rsidR="002760B7" w:rsidRPr="006F62DA" w:rsidRDefault="002760B7" w:rsidP="002760B7">
      <w:pPr>
        <w:spacing w:after="240"/>
        <w:jc w:val="center"/>
        <w:rPr>
          <w:b/>
        </w:rPr>
      </w:pPr>
      <w:r w:rsidRPr="006F62DA">
        <w:rPr>
          <w:b/>
        </w:rPr>
        <w:lastRenderedPageBreak/>
        <w:t>CARTA PARA ASISTIR AL ACTO DE PRESENTACION Y APERTURA DE OFERTAS</w:t>
      </w:r>
    </w:p>
    <w:p w14:paraId="4D244A43" w14:textId="77777777" w:rsidR="00090938" w:rsidRPr="006F62DA" w:rsidRDefault="00090938" w:rsidP="002760B7">
      <w:pPr>
        <w:pStyle w:val="SectionIVHeader"/>
        <w:jc w:val="both"/>
        <w:rPr>
          <w:b w:val="0"/>
          <w:sz w:val="24"/>
          <w:szCs w:val="24"/>
          <w:lang w:val="es-ES"/>
        </w:rPr>
      </w:pPr>
    </w:p>
    <w:p w14:paraId="0441BAA5" w14:textId="77777777" w:rsidR="00090938" w:rsidRPr="006F62DA" w:rsidRDefault="00090938" w:rsidP="002760B7">
      <w:pPr>
        <w:pStyle w:val="SectionIVHeader"/>
        <w:jc w:val="both"/>
        <w:rPr>
          <w:b w:val="0"/>
          <w:sz w:val="24"/>
          <w:szCs w:val="24"/>
          <w:lang w:val="es-ES"/>
        </w:rPr>
      </w:pPr>
    </w:p>
    <w:p w14:paraId="68A1F84C" w14:textId="281E928F" w:rsidR="002760B7" w:rsidRPr="006F62DA" w:rsidRDefault="002760B7" w:rsidP="002760B7">
      <w:pPr>
        <w:pStyle w:val="SectionIVHeader"/>
        <w:jc w:val="both"/>
        <w:rPr>
          <w:b w:val="0"/>
          <w:sz w:val="24"/>
          <w:szCs w:val="24"/>
          <w:lang w:val="es-ES"/>
        </w:rPr>
      </w:pPr>
      <w:r w:rsidRPr="006F62DA">
        <w:rPr>
          <w:b w:val="0"/>
          <w:sz w:val="24"/>
          <w:szCs w:val="24"/>
          <w:lang w:val="es-ES"/>
        </w:rPr>
        <w:t>Tegucigalp</w:t>
      </w:r>
      <w:r w:rsidR="005A7145">
        <w:rPr>
          <w:b w:val="0"/>
          <w:sz w:val="24"/>
          <w:szCs w:val="24"/>
          <w:lang w:val="es-ES"/>
        </w:rPr>
        <w:t>a, M.D.C., ____ de  ____ de 202</w:t>
      </w:r>
      <w:r w:rsidR="000C5C95">
        <w:rPr>
          <w:b w:val="0"/>
          <w:sz w:val="24"/>
          <w:szCs w:val="24"/>
          <w:lang w:val="es-ES"/>
        </w:rPr>
        <w:t>1</w:t>
      </w:r>
    </w:p>
    <w:p w14:paraId="28BF69D5" w14:textId="77777777" w:rsidR="00090938" w:rsidRPr="006F62DA" w:rsidRDefault="00090938" w:rsidP="002760B7">
      <w:pPr>
        <w:pStyle w:val="SectionIVHeader"/>
        <w:spacing w:before="0" w:after="0"/>
        <w:jc w:val="both"/>
        <w:rPr>
          <w:b w:val="0"/>
          <w:sz w:val="24"/>
          <w:szCs w:val="24"/>
          <w:lang w:val="es-ES"/>
        </w:rPr>
      </w:pPr>
    </w:p>
    <w:p w14:paraId="524BCB46" w14:textId="77777777" w:rsidR="00090938" w:rsidRPr="006F62DA" w:rsidRDefault="00090938" w:rsidP="002760B7">
      <w:pPr>
        <w:pStyle w:val="SectionIVHeader"/>
        <w:spacing w:before="0" w:after="0"/>
        <w:jc w:val="both"/>
        <w:rPr>
          <w:b w:val="0"/>
          <w:sz w:val="24"/>
          <w:szCs w:val="24"/>
          <w:lang w:val="es-ES"/>
        </w:rPr>
      </w:pPr>
    </w:p>
    <w:p w14:paraId="40C20D6D" w14:textId="77777777" w:rsidR="00A57392" w:rsidRPr="006F62DA" w:rsidRDefault="002760B7" w:rsidP="002760B7">
      <w:pPr>
        <w:pStyle w:val="SectionIVHeader"/>
        <w:spacing w:before="0" w:after="0"/>
        <w:jc w:val="both"/>
        <w:rPr>
          <w:b w:val="0"/>
          <w:sz w:val="24"/>
          <w:szCs w:val="24"/>
          <w:lang w:val="es-ES"/>
        </w:rPr>
      </w:pPr>
      <w:r w:rsidRPr="006F62DA">
        <w:rPr>
          <w:b w:val="0"/>
          <w:sz w:val="24"/>
          <w:szCs w:val="24"/>
          <w:lang w:val="es-ES"/>
        </w:rPr>
        <w:t>Señores</w:t>
      </w:r>
    </w:p>
    <w:p w14:paraId="6F89F5FF" w14:textId="77777777" w:rsidR="002760B7" w:rsidRPr="006F62DA" w:rsidRDefault="002760B7" w:rsidP="002760B7">
      <w:pPr>
        <w:pStyle w:val="SectionIVHeader"/>
        <w:spacing w:before="0" w:after="0"/>
        <w:jc w:val="both"/>
        <w:rPr>
          <w:b w:val="0"/>
          <w:sz w:val="24"/>
          <w:szCs w:val="24"/>
          <w:lang w:val="es-ES"/>
        </w:rPr>
      </w:pPr>
      <w:r w:rsidRPr="006F62DA">
        <w:rPr>
          <w:b w:val="0"/>
          <w:sz w:val="24"/>
          <w:szCs w:val="24"/>
          <w:lang w:val="es-ES"/>
        </w:rPr>
        <w:t>Instituto Hondureño de Seguridad Social IHSS</w:t>
      </w:r>
    </w:p>
    <w:p w14:paraId="1AAF2AF4" w14:textId="77777777" w:rsidR="00A57392" w:rsidRPr="006F62DA" w:rsidRDefault="002760B7" w:rsidP="002760B7">
      <w:pPr>
        <w:pStyle w:val="SectionIVHeader"/>
        <w:spacing w:before="0" w:after="0"/>
        <w:jc w:val="both"/>
        <w:rPr>
          <w:b w:val="0"/>
          <w:sz w:val="24"/>
          <w:szCs w:val="24"/>
          <w:lang w:val="es-ES"/>
        </w:rPr>
      </w:pPr>
      <w:r w:rsidRPr="006F62DA">
        <w:rPr>
          <w:b w:val="0"/>
          <w:sz w:val="24"/>
          <w:szCs w:val="24"/>
          <w:lang w:val="es-ES"/>
        </w:rPr>
        <w:t>Presente</w:t>
      </w:r>
    </w:p>
    <w:p w14:paraId="4D0F9B19" w14:textId="77777777" w:rsidR="00A57392" w:rsidRPr="006F62DA" w:rsidRDefault="00A57392" w:rsidP="002760B7">
      <w:pPr>
        <w:pStyle w:val="SectionIVHeader"/>
        <w:spacing w:before="0" w:after="0"/>
        <w:jc w:val="both"/>
        <w:rPr>
          <w:b w:val="0"/>
          <w:sz w:val="24"/>
          <w:szCs w:val="24"/>
          <w:lang w:val="es-ES"/>
        </w:rPr>
      </w:pPr>
    </w:p>
    <w:p w14:paraId="6ABDDA5B" w14:textId="058ADE69" w:rsidR="002760B7" w:rsidRPr="00CF5D71" w:rsidRDefault="002760B7" w:rsidP="002760B7">
      <w:pPr>
        <w:pStyle w:val="SectionIVHeader"/>
        <w:spacing w:before="0" w:after="0"/>
        <w:jc w:val="both"/>
        <w:rPr>
          <w:b w:val="0"/>
          <w:sz w:val="24"/>
          <w:szCs w:val="24"/>
          <w:lang w:val="es-ES"/>
        </w:rPr>
      </w:pPr>
      <w:r w:rsidRPr="006F62DA">
        <w:rPr>
          <w:b w:val="0"/>
          <w:sz w:val="24"/>
          <w:szCs w:val="24"/>
          <w:lang w:val="es-ES"/>
        </w:rPr>
        <w:t>En mi condición de Representante legal o Gerente o propietario (nombre de la sociedad oferente), hago formal designaci</w:t>
      </w:r>
      <w:r w:rsidR="00D1515B" w:rsidRPr="006F62DA">
        <w:rPr>
          <w:b w:val="0"/>
          <w:sz w:val="24"/>
          <w:szCs w:val="24"/>
          <w:lang w:val="es-ES"/>
        </w:rPr>
        <w:t>ón de (nombre de la persona desi</w:t>
      </w:r>
      <w:r w:rsidRPr="006F62DA">
        <w:rPr>
          <w:b w:val="0"/>
          <w:sz w:val="24"/>
          <w:szCs w:val="24"/>
          <w:lang w:val="es-ES"/>
        </w:rPr>
        <w:t>gnada) con tarjeta de identidad N° ___________; para que represente en el acto de presentación y apertura de ofertas de la</w:t>
      </w:r>
      <w:r w:rsidR="007408BB">
        <w:rPr>
          <w:b w:val="0"/>
          <w:sz w:val="24"/>
          <w:szCs w:val="24"/>
          <w:lang w:val="es-ES"/>
        </w:rPr>
        <w:t xml:space="preserve"> </w:t>
      </w:r>
      <w:r w:rsidR="007408BB" w:rsidRPr="007408BB">
        <w:rPr>
          <w:b w:val="0"/>
          <w:sz w:val="24"/>
          <w:szCs w:val="24"/>
          <w:lang w:val="es-ES"/>
        </w:rPr>
        <w:t>LP</w:t>
      </w:r>
      <w:r w:rsidR="000C5C95">
        <w:rPr>
          <w:b w:val="0"/>
          <w:sz w:val="24"/>
          <w:szCs w:val="24"/>
          <w:lang w:val="es-ES"/>
        </w:rPr>
        <w:t>-</w:t>
      </w:r>
      <w:r w:rsidR="004868E9">
        <w:rPr>
          <w:b w:val="0"/>
          <w:sz w:val="24"/>
          <w:szCs w:val="24"/>
          <w:lang w:val="es-ES"/>
        </w:rPr>
        <w:t>004</w:t>
      </w:r>
      <w:r w:rsidR="000C5C95">
        <w:rPr>
          <w:b w:val="0"/>
          <w:sz w:val="24"/>
          <w:szCs w:val="24"/>
          <w:lang w:val="es-ES"/>
        </w:rPr>
        <w:t>-2021</w:t>
      </w:r>
      <w:r w:rsidR="007408BB" w:rsidRPr="007408BB">
        <w:rPr>
          <w:b w:val="0"/>
          <w:sz w:val="24"/>
          <w:szCs w:val="24"/>
          <w:lang w:val="es-ES"/>
        </w:rPr>
        <w:t xml:space="preserve">: </w:t>
      </w:r>
      <w:r w:rsidR="00CF5D71" w:rsidRPr="00CF5D71">
        <w:rPr>
          <w:b w:val="0"/>
          <w:sz w:val="24"/>
          <w:szCs w:val="24"/>
          <w:lang w:val="es-ES"/>
        </w:rPr>
        <w:t>“Contratación de Servicios Médicos Subrogados del</w:t>
      </w:r>
      <w:r w:rsidR="00631C9B">
        <w:rPr>
          <w:b w:val="0"/>
          <w:sz w:val="24"/>
          <w:szCs w:val="24"/>
          <w:lang w:val="es-ES"/>
        </w:rPr>
        <w:t xml:space="preserve"> Nivel</w:t>
      </w:r>
      <w:r w:rsidR="00CF5D71" w:rsidRPr="00CF5D71">
        <w:rPr>
          <w:b w:val="0"/>
          <w:sz w:val="24"/>
          <w:szCs w:val="24"/>
          <w:lang w:val="es-ES"/>
        </w:rPr>
        <w:t xml:space="preserve"> I, II, III de Atención y Servicios Complementarios para la Clínica Regional </w:t>
      </w:r>
      <w:r w:rsidR="00631C9B">
        <w:rPr>
          <w:b w:val="0"/>
          <w:sz w:val="24"/>
          <w:szCs w:val="24"/>
          <w:lang w:val="es-ES"/>
        </w:rPr>
        <w:t xml:space="preserve">de Roatán, Islas de La Bahía </w:t>
      </w:r>
      <w:r w:rsidR="00CF5D71" w:rsidRPr="00CF5D71">
        <w:rPr>
          <w:b w:val="0"/>
          <w:sz w:val="24"/>
          <w:szCs w:val="24"/>
          <w:lang w:val="es-ES"/>
        </w:rPr>
        <w:t xml:space="preserve">del Instituto Hondureño de Seguridad Social (IHSS)”   </w:t>
      </w:r>
      <w:r w:rsidR="007408BB" w:rsidRPr="00CF5D71">
        <w:rPr>
          <w:b w:val="0"/>
          <w:sz w:val="24"/>
          <w:szCs w:val="24"/>
          <w:lang w:val="es-ES"/>
        </w:rPr>
        <w:t xml:space="preserve"> </w:t>
      </w:r>
    </w:p>
    <w:p w14:paraId="106ED1D1" w14:textId="77777777" w:rsidR="00A57392" w:rsidRPr="006F62DA" w:rsidRDefault="00A57392" w:rsidP="002760B7">
      <w:pPr>
        <w:pStyle w:val="SectionIVHeader"/>
        <w:spacing w:before="0" w:after="0"/>
        <w:jc w:val="both"/>
        <w:rPr>
          <w:b w:val="0"/>
          <w:sz w:val="24"/>
          <w:szCs w:val="24"/>
          <w:lang w:val="es-ES"/>
        </w:rPr>
      </w:pPr>
    </w:p>
    <w:p w14:paraId="067402F7" w14:textId="77777777" w:rsidR="00A57392" w:rsidRPr="006F62DA" w:rsidRDefault="00A57392" w:rsidP="002760B7">
      <w:pPr>
        <w:pStyle w:val="SectionIVHeader"/>
        <w:spacing w:before="0" w:after="0"/>
        <w:jc w:val="both"/>
        <w:rPr>
          <w:b w:val="0"/>
          <w:sz w:val="24"/>
          <w:szCs w:val="24"/>
          <w:lang w:val="es-ES"/>
        </w:rPr>
      </w:pPr>
    </w:p>
    <w:p w14:paraId="2BA26E83" w14:textId="77777777" w:rsidR="00A57392" w:rsidRPr="006F62DA" w:rsidRDefault="002760B7" w:rsidP="002760B7">
      <w:pPr>
        <w:pStyle w:val="SectionIVHeader"/>
        <w:spacing w:before="0" w:after="0"/>
        <w:jc w:val="both"/>
        <w:rPr>
          <w:b w:val="0"/>
          <w:sz w:val="24"/>
          <w:szCs w:val="24"/>
          <w:lang w:val="es-ES"/>
        </w:rPr>
      </w:pPr>
      <w:r w:rsidRPr="006F62DA">
        <w:rPr>
          <w:b w:val="0"/>
          <w:sz w:val="24"/>
          <w:szCs w:val="24"/>
          <w:lang w:val="es-ES"/>
        </w:rPr>
        <w:t>Atentamente,</w:t>
      </w:r>
    </w:p>
    <w:p w14:paraId="11765496" w14:textId="77777777" w:rsidR="00A57392" w:rsidRPr="006F62DA" w:rsidRDefault="00A57392" w:rsidP="002760B7">
      <w:pPr>
        <w:pStyle w:val="SectionIVHeader"/>
        <w:spacing w:before="0" w:after="0"/>
        <w:jc w:val="both"/>
        <w:rPr>
          <w:b w:val="0"/>
          <w:sz w:val="24"/>
          <w:szCs w:val="24"/>
          <w:lang w:val="es-ES"/>
        </w:rPr>
      </w:pPr>
    </w:p>
    <w:p w14:paraId="0397AC6D" w14:textId="77777777" w:rsidR="00A57392" w:rsidRPr="006F62DA" w:rsidRDefault="00A57392" w:rsidP="002760B7">
      <w:pPr>
        <w:pStyle w:val="SectionIVHeader"/>
        <w:spacing w:before="0" w:after="0"/>
        <w:jc w:val="both"/>
        <w:rPr>
          <w:b w:val="0"/>
          <w:sz w:val="24"/>
          <w:szCs w:val="24"/>
          <w:lang w:val="es-ES"/>
        </w:rPr>
      </w:pPr>
    </w:p>
    <w:p w14:paraId="6CBE9255" w14:textId="77777777" w:rsidR="002760B7" w:rsidRPr="006F62DA" w:rsidRDefault="005C7E8A" w:rsidP="002760B7">
      <w:pPr>
        <w:pStyle w:val="SectionIVHeader"/>
        <w:spacing w:before="0" w:after="0"/>
        <w:jc w:val="both"/>
        <w:rPr>
          <w:b w:val="0"/>
          <w:sz w:val="24"/>
          <w:szCs w:val="24"/>
          <w:lang w:val="es-ES"/>
        </w:rPr>
      </w:pPr>
      <w:r>
        <w:rPr>
          <w:b w:val="0"/>
          <w:sz w:val="24"/>
          <w:szCs w:val="24"/>
          <w:lang w:val="es-ES"/>
        </w:rPr>
        <w:t>Firma y S</w:t>
      </w:r>
      <w:r w:rsidR="007408BB">
        <w:rPr>
          <w:b w:val="0"/>
          <w:sz w:val="24"/>
          <w:szCs w:val="24"/>
          <w:lang w:val="es-ES"/>
        </w:rPr>
        <w:t>ello del Representante Legal, Gerente o P</w:t>
      </w:r>
      <w:r w:rsidR="002760B7" w:rsidRPr="006F62DA">
        <w:rPr>
          <w:b w:val="0"/>
          <w:sz w:val="24"/>
          <w:szCs w:val="24"/>
          <w:lang w:val="es-ES"/>
        </w:rPr>
        <w:t>ropietario</w:t>
      </w:r>
    </w:p>
    <w:p w14:paraId="6600C4AE" w14:textId="1A96C8F0" w:rsidR="00775530" w:rsidRPr="006F62DA" w:rsidRDefault="002760B7" w:rsidP="00090938">
      <w:pPr>
        <w:pStyle w:val="SectionIVHeader"/>
        <w:spacing w:before="0" w:after="0"/>
        <w:rPr>
          <w:lang w:val="es-ES"/>
        </w:rPr>
      </w:pPr>
      <w:r w:rsidRPr="006F62DA">
        <w:rPr>
          <w:b w:val="0"/>
          <w:lang w:val="es-ES"/>
        </w:rPr>
        <w:br w:type="column"/>
      </w:r>
      <w:r w:rsidR="00775530" w:rsidRPr="006F62DA">
        <w:rPr>
          <w:lang w:val="es-ES"/>
        </w:rPr>
        <w:lastRenderedPageBreak/>
        <w:t>Formulario de Información sobre el Oferente</w:t>
      </w:r>
      <w:bookmarkEnd w:id="70"/>
    </w:p>
    <w:p w14:paraId="46864684" w14:textId="77777777" w:rsidR="00090938" w:rsidRPr="006F62DA" w:rsidRDefault="00090938" w:rsidP="002760B7">
      <w:pPr>
        <w:pStyle w:val="SectionIVHeader"/>
        <w:spacing w:before="0" w:after="0"/>
        <w:jc w:val="both"/>
        <w:rPr>
          <w:lang w:val="es-ES"/>
        </w:rPr>
      </w:pPr>
    </w:p>
    <w:p w14:paraId="284C00BC" w14:textId="77777777" w:rsidR="00775530" w:rsidRPr="006F62DA" w:rsidRDefault="00775530">
      <w:pPr>
        <w:tabs>
          <w:tab w:val="right" w:leader="dot" w:pos="8820"/>
        </w:tabs>
        <w:jc w:val="both"/>
        <w:rPr>
          <w:i/>
          <w:iCs/>
          <w:lang w:val="es-ES"/>
        </w:rPr>
      </w:pPr>
      <w:r w:rsidRPr="006F62DA">
        <w:rPr>
          <w:i/>
          <w:iCs/>
          <w:lang w:val="es-ES"/>
        </w:rPr>
        <w:t>[El Oferente deberá completar este formulario de acuerdo con las instrucciones siguientes.  No se aceptará ninguna alteración a este formulario ni se aceptarán substitutos.]</w:t>
      </w:r>
    </w:p>
    <w:p w14:paraId="06C4EA6B" w14:textId="77777777" w:rsidR="00775530" w:rsidRPr="006F62DA" w:rsidRDefault="00775530">
      <w:pPr>
        <w:tabs>
          <w:tab w:val="right" w:leader="dot" w:pos="8820"/>
        </w:tabs>
        <w:jc w:val="right"/>
        <w:rPr>
          <w:lang w:val="es-ES"/>
        </w:rPr>
      </w:pPr>
    </w:p>
    <w:p w14:paraId="4B61AE3D" w14:textId="77777777" w:rsidR="00775530" w:rsidRPr="006F62DA" w:rsidRDefault="00775530">
      <w:pPr>
        <w:tabs>
          <w:tab w:val="right" w:leader="dot" w:pos="8820"/>
        </w:tabs>
        <w:jc w:val="right"/>
        <w:rPr>
          <w:lang w:val="es-ES"/>
        </w:rPr>
      </w:pPr>
      <w:r w:rsidRPr="006F62DA">
        <w:rPr>
          <w:lang w:val="es-ES"/>
        </w:rPr>
        <w:t xml:space="preserve">Fecha: </w:t>
      </w:r>
      <w:r w:rsidRPr="006F62DA">
        <w:rPr>
          <w:i/>
          <w:iCs/>
          <w:lang w:val="es-ES"/>
        </w:rPr>
        <w:t>[indicar la fecha (día, mes y año) de la presentación de la Oferta]</w:t>
      </w:r>
    </w:p>
    <w:p w14:paraId="7D6629CE" w14:textId="77777777" w:rsidR="00775530" w:rsidRPr="006F62DA" w:rsidRDefault="00775530">
      <w:pPr>
        <w:tabs>
          <w:tab w:val="right" w:leader="dot" w:pos="8820"/>
        </w:tabs>
        <w:jc w:val="right"/>
        <w:rPr>
          <w:lang w:val="es-ES"/>
        </w:rPr>
      </w:pPr>
      <w:r w:rsidRPr="006F62DA">
        <w:rPr>
          <w:lang w:val="es-ES"/>
        </w:rPr>
        <w:t>LP</w:t>
      </w:r>
      <w:r w:rsidR="00090938" w:rsidRPr="006F62DA">
        <w:rPr>
          <w:lang w:val="es-ES"/>
        </w:rPr>
        <w:t>N</w:t>
      </w:r>
      <w:r w:rsidRPr="006F62DA">
        <w:rPr>
          <w:lang w:val="es-ES"/>
        </w:rPr>
        <w:t xml:space="preserve"> No.:</w:t>
      </w:r>
      <w:r w:rsidR="00090938" w:rsidRPr="006F62DA">
        <w:rPr>
          <w:lang w:val="es-ES"/>
        </w:rPr>
        <w:t xml:space="preserve"> </w:t>
      </w:r>
      <w:r w:rsidRPr="006F62DA">
        <w:rPr>
          <w:i/>
          <w:iCs/>
          <w:sz w:val="22"/>
          <w:lang w:val="es-ES"/>
        </w:rPr>
        <w:t>[indicar el número del proceso licitatorio]</w:t>
      </w:r>
    </w:p>
    <w:p w14:paraId="535EC742" w14:textId="77777777" w:rsidR="00775530" w:rsidRPr="006F62DA" w:rsidRDefault="00775530">
      <w:pPr>
        <w:pStyle w:val="Sub-ClauseText"/>
        <w:tabs>
          <w:tab w:val="right" w:leader="dot" w:pos="8820"/>
        </w:tabs>
        <w:spacing w:before="0" w:after="0"/>
        <w:jc w:val="right"/>
        <w:rPr>
          <w:spacing w:val="0"/>
          <w:szCs w:val="24"/>
          <w:lang w:val="es-ES"/>
        </w:rPr>
      </w:pPr>
    </w:p>
    <w:p w14:paraId="760F1FE4" w14:textId="77777777" w:rsidR="00775530" w:rsidRPr="006F62DA" w:rsidRDefault="00775530">
      <w:pPr>
        <w:tabs>
          <w:tab w:val="right" w:leader="dot" w:pos="8820"/>
        </w:tabs>
        <w:jc w:val="right"/>
        <w:rPr>
          <w:lang w:val="es-ES"/>
        </w:rPr>
      </w:pPr>
      <w:r w:rsidRPr="006F62DA">
        <w:rPr>
          <w:lang w:val="es-ES"/>
        </w:rPr>
        <w:t>Página _______ de ______ páginas</w:t>
      </w:r>
    </w:p>
    <w:p w14:paraId="3D4763C4" w14:textId="77777777" w:rsidR="00090938" w:rsidRPr="006F62DA" w:rsidRDefault="00090938">
      <w:pPr>
        <w:tabs>
          <w:tab w:val="right" w:leader="dot" w:pos="8820"/>
        </w:tabs>
        <w:jc w:val="right"/>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775530" w:rsidRPr="006F62DA" w14:paraId="6B74EDE0" w14:textId="77777777" w:rsidTr="00D317DD">
        <w:trPr>
          <w:cantSplit/>
          <w:trHeight w:val="440"/>
          <w:jc w:val="center"/>
        </w:trPr>
        <w:tc>
          <w:tcPr>
            <w:tcW w:w="9270" w:type="dxa"/>
          </w:tcPr>
          <w:p w14:paraId="76CB2C71" w14:textId="77777777" w:rsidR="00775530" w:rsidRPr="006F62DA" w:rsidRDefault="00775530" w:rsidP="003F0588">
            <w:pPr>
              <w:suppressAutoHyphens/>
              <w:ind w:left="360" w:hanging="360"/>
              <w:rPr>
                <w:lang w:val="es-ES"/>
              </w:rPr>
            </w:pPr>
            <w:r w:rsidRPr="006F62DA">
              <w:rPr>
                <w:spacing w:val="-2"/>
                <w:lang w:val="es-ES"/>
              </w:rPr>
              <w:t>1.  Nombre jurídico del Oferente</w:t>
            </w:r>
            <w:r w:rsidRPr="006F62DA">
              <w:rPr>
                <w:lang w:val="es-ES"/>
              </w:rPr>
              <w:t xml:space="preserve">  </w:t>
            </w:r>
            <w:r w:rsidRPr="006F62DA">
              <w:rPr>
                <w:bCs/>
                <w:i/>
                <w:iCs/>
                <w:lang w:val="es-ES"/>
              </w:rPr>
              <w:t>[indicar el nombre jurídico del Oferente]</w:t>
            </w:r>
          </w:p>
        </w:tc>
      </w:tr>
      <w:tr w:rsidR="00775530" w:rsidRPr="006F62DA" w14:paraId="647579E6" w14:textId="77777777" w:rsidTr="00D317DD">
        <w:trPr>
          <w:cantSplit/>
          <w:trHeight w:val="1042"/>
          <w:jc w:val="center"/>
        </w:trPr>
        <w:tc>
          <w:tcPr>
            <w:tcW w:w="9270" w:type="dxa"/>
          </w:tcPr>
          <w:p w14:paraId="7FD689E8" w14:textId="77777777" w:rsidR="00775530" w:rsidRPr="006F62DA" w:rsidRDefault="00775530" w:rsidP="003F0588">
            <w:pPr>
              <w:suppressAutoHyphens/>
              <w:ind w:left="360" w:hanging="360"/>
              <w:rPr>
                <w:i/>
                <w:iCs/>
                <w:spacing w:val="-2"/>
                <w:lang w:val="es-ES"/>
              </w:rPr>
            </w:pPr>
            <w:r w:rsidRPr="006F62DA">
              <w:rPr>
                <w:spacing w:val="-2"/>
                <w:lang w:val="es-ES"/>
              </w:rPr>
              <w:t>2.  Si se trata de un</w:t>
            </w:r>
            <w:r w:rsidR="004D5783" w:rsidRPr="006F62DA">
              <w:rPr>
                <w:spacing w:val="-2"/>
                <w:lang w:val="es-ES"/>
              </w:rPr>
              <w:t xml:space="preserve"> </w:t>
            </w:r>
            <w:r w:rsidRPr="006F62DA">
              <w:rPr>
                <w:spacing w:val="-2"/>
                <w:lang w:val="es-ES"/>
              </w:rPr>
              <w:t>Consorcio, nombre jurídico de cada miembro</w:t>
            </w:r>
            <w:r w:rsidR="001E1149" w:rsidRPr="006F62DA">
              <w:rPr>
                <w:spacing w:val="-2"/>
                <w:lang w:val="es-ES"/>
              </w:rPr>
              <w:t xml:space="preserve"> del consorcio y de su respectivo representante legal</w:t>
            </w:r>
            <w:r w:rsidRPr="006F62DA">
              <w:rPr>
                <w:spacing w:val="-2"/>
                <w:lang w:val="es-ES"/>
              </w:rPr>
              <w:t xml:space="preserve">: </w:t>
            </w:r>
            <w:r w:rsidRPr="006F62DA">
              <w:rPr>
                <w:i/>
                <w:iCs/>
                <w:spacing w:val="-2"/>
                <w:lang w:val="es-ES"/>
              </w:rPr>
              <w:t>[indicar el nombre</w:t>
            </w:r>
            <w:r w:rsidR="00C624C6" w:rsidRPr="006F62DA">
              <w:rPr>
                <w:i/>
                <w:iCs/>
                <w:spacing w:val="-2"/>
                <w:lang w:val="es-ES"/>
              </w:rPr>
              <w:t xml:space="preserve"> de </w:t>
            </w:r>
            <w:r w:rsidR="001E1149" w:rsidRPr="006F62DA">
              <w:rPr>
                <w:i/>
                <w:iCs/>
                <w:spacing w:val="-2"/>
                <w:lang w:val="es-ES"/>
              </w:rPr>
              <w:t xml:space="preserve">cada </w:t>
            </w:r>
            <w:r w:rsidR="00C624C6" w:rsidRPr="006F62DA">
              <w:rPr>
                <w:i/>
                <w:iCs/>
                <w:spacing w:val="-2"/>
                <w:lang w:val="es-ES"/>
              </w:rPr>
              <w:t xml:space="preserve">sociedad </w:t>
            </w:r>
            <w:r w:rsidR="001E1149" w:rsidRPr="006F62DA">
              <w:rPr>
                <w:i/>
                <w:iCs/>
                <w:spacing w:val="-2"/>
                <w:lang w:val="es-ES"/>
              </w:rPr>
              <w:t xml:space="preserve">que integra el consorcio </w:t>
            </w:r>
            <w:r w:rsidR="00C624C6" w:rsidRPr="006F62DA">
              <w:rPr>
                <w:i/>
                <w:iCs/>
                <w:spacing w:val="-2"/>
                <w:lang w:val="es-ES"/>
              </w:rPr>
              <w:t>y el nombre completo del representante legal, de cada una de las sociedades que conforman el consorcio)</w:t>
            </w:r>
          </w:p>
        </w:tc>
      </w:tr>
      <w:tr w:rsidR="00775530" w:rsidRPr="006F62DA" w14:paraId="62EEE1D8" w14:textId="77777777" w:rsidTr="00D317DD">
        <w:trPr>
          <w:cantSplit/>
          <w:trHeight w:val="440"/>
          <w:jc w:val="center"/>
        </w:trPr>
        <w:tc>
          <w:tcPr>
            <w:tcW w:w="9270" w:type="dxa"/>
          </w:tcPr>
          <w:p w14:paraId="09D246B2" w14:textId="77777777" w:rsidR="00775530" w:rsidRPr="006F62DA" w:rsidRDefault="00775530" w:rsidP="003F0588">
            <w:pPr>
              <w:suppressAutoHyphens/>
              <w:ind w:left="360" w:hanging="360"/>
              <w:rPr>
                <w:i/>
                <w:iCs/>
                <w:spacing w:val="-2"/>
                <w:lang w:val="es-ES"/>
              </w:rPr>
            </w:pPr>
            <w:r w:rsidRPr="006F62DA">
              <w:rPr>
                <w:spacing w:val="-2"/>
                <w:lang w:val="es-ES"/>
              </w:rPr>
              <w:t xml:space="preserve">3.  País donde está constituido o incorporado el Oferente en la actualidad o País donde intenta constituirse o incorporarse </w:t>
            </w:r>
            <w:r w:rsidRPr="006F62DA">
              <w:rPr>
                <w:i/>
                <w:iCs/>
                <w:spacing w:val="-2"/>
                <w:lang w:val="es-ES"/>
              </w:rPr>
              <w:t>[indicar el país de ciudadanía del Oferente en la actualidad o país donde intenta constituirse o incorporarse]</w:t>
            </w:r>
          </w:p>
        </w:tc>
      </w:tr>
      <w:tr w:rsidR="00775530" w:rsidRPr="006F62DA" w14:paraId="1CB7C463" w14:textId="77777777" w:rsidTr="00D317DD">
        <w:trPr>
          <w:cantSplit/>
          <w:trHeight w:val="440"/>
          <w:jc w:val="center"/>
        </w:trPr>
        <w:tc>
          <w:tcPr>
            <w:tcW w:w="9270" w:type="dxa"/>
          </w:tcPr>
          <w:p w14:paraId="015B0ABE" w14:textId="77777777" w:rsidR="00775530" w:rsidRPr="006F62DA" w:rsidRDefault="00775530" w:rsidP="003F0588">
            <w:pPr>
              <w:suppressAutoHyphens/>
              <w:ind w:left="360" w:hanging="360"/>
              <w:rPr>
                <w:i/>
                <w:iCs/>
                <w:spacing w:val="-2"/>
                <w:lang w:val="es-ES"/>
              </w:rPr>
            </w:pPr>
            <w:r w:rsidRPr="006F62DA">
              <w:rPr>
                <w:spacing w:val="-2"/>
                <w:lang w:val="es-ES"/>
              </w:rPr>
              <w:t xml:space="preserve">4.  Año de constitución o incorporación del Oferente: </w:t>
            </w:r>
            <w:r w:rsidRPr="006F62DA">
              <w:rPr>
                <w:i/>
                <w:iCs/>
                <w:spacing w:val="-2"/>
                <w:lang w:val="es-ES"/>
              </w:rPr>
              <w:t>[indicar el año de constitución o incorporación del Oferente]</w:t>
            </w:r>
          </w:p>
        </w:tc>
      </w:tr>
      <w:tr w:rsidR="00775530" w:rsidRPr="006F62DA" w14:paraId="7FF863A2" w14:textId="77777777" w:rsidTr="00D317DD">
        <w:trPr>
          <w:cantSplit/>
          <w:trHeight w:val="440"/>
          <w:jc w:val="center"/>
        </w:trPr>
        <w:tc>
          <w:tcPr>
            <w:tcW w:w="9270" w:type="dxa"/>
          </w:tcPr>
          <w:p w14:paraId="50F5C7A2" w14:textId="77777777" w:rsidR="00775530" w:rsidRPr="006F62DA" w:rsidRDefault="00775530" w:rsidP="003F0588">
            <w:pPr>
              <w:suppressAutoHyphens/>
              <w:ind w:left="360" w:hanging="360"/>
              <w:rPr>
                <w:i/>
                <w:iCs/>
                <w:spacing w:val="-2"/>
                <w:lang w:val="es-ES"/>
              </w:rPr>
            </w:pPr>
            <w:r w:rsidRPr="006F62DA">
              <w:rPr>
                <w:spacing w:val="-2"/>
                <w:lang w:val="es-ES"/>
              </w:rPr>
              <w:t>5.  Dirección jurídica del Oferente en el país donde está constituido o incorporado: [</w:t>
            </w:r>
            <w:r w:rsidRPr="006F62DA">
              <w:rPr>
                <w:i/>
                <w:iCs/>
                <w:spacing w:val="-2"/>
                <w:lang w:val="es-ES"/>
              </w:rPr>
              <w:t>indicar la</w:t>
            </w:r>
            <w:r w:rsidRPr="006F62DA">
              <w:rPr>
                <w:spacing w:val="-2"/>
                <w:lang w:val="es-ES"/>
              </w:rPr>
              <w:t xml:space="preserve"> </w:t>
            </w:r>
            <w:r w:rsidRPr="006F62DA">
              <w:rPr>
                <w:i/>
                <w:iCs/>
                <w:spacing w:val="-2"/>
                <w:lang w:val="es-ES"/>
              </w:rPr>
              <w:t>Dirección jurídica del Oferente en el país donde está constituido o incorporado]</w:t>
            </w:r>
          </w:p>
        </w:tc>
      </w:tr>
      <w:tr w:rsidR="00775530" w:rsidRPr="006F62DA" w14:paraId="316CDAAD" w14:textId="77777777" w:rsidTr="00D317DD">
        <w:trPr>
          <w:cantSplit/>
          <w:trHeight w:val="2068"/>
          <w:jc w:val="center"/>
        </w:trPr>
        <w:tc>
          <w:tcPr>
            <w:tcW w:w="9270" w:type="dxa"/>
          </w:tcPr>
          <w:p w14:paraId="771334D6" w14:textId="77777777" w:rsidR="00775530" w:rsidRPr="006F62DA" w:rsidRDefault="00775530" w:rsidP="003F0588">
            <w:pPr>
              <w:suppressAutoHyphens/>
              <w:ind w:left="360" w:hanging="360"/>
              <w:rPr>
                <w:spacing w:val="-2"/>
                <w:lang w:val="es-ES"/>
              </w:rPr>
            </w:pPr>
            <w:r w:rsidRPr="006F62DA">
              <w:rPr>
                <w:spacing w:val="-2"/>
                <w:lang w:val="es-ES"/>
              </w:rPr>
              <w:t xml:space="preserve">6.  </w:t>
            </w:r>
            <w:r w:rsidRPr="006F62DA">
              <w:rPr>
                <w:spacing w:val="-2"/>
                <w:lang w:val="es-ES"/>
              </w:rPr>
              <w:tab/>
              <w:t>Información del Representante autorizado del Oferente:</w:t>
            </w:r>
          </w:p>
          <w:p w14:paraId="36DEE0AA" w14:textId="77777777" w:rsidR="00775530" w:rsidRPr="006F62DA" w:rsidRDefault="00775530" w:rsidP="003F0588">
            <w:pPr>
              <w:suppressAutoHyphens/>
              <w:ind w:left="360" w:hanging="360"/>
              <w:rPr>
                <w:i/>
                <w:iCs/>
                <w:spacing w:val="-2"/>
                <w:lang w:val="es-ES"/>
              </w:rPr>
            </w:pPr>
            <w:r w:rsidRPr="006F62DA">
              <w:rPr>
                <w:spacing w:val="-2"/>
                <w:lang w:val="es-ES"/>
              </w:rPr>
              <w:tab/>
              <w:t xml:space="preserve">Nombre: </w:t>
            </w:r>
            <w:r w:rsidRPr="006F62DA">
              <w:rPr>
                <w:i/>
                <w:iCs/>
                <w:spacing w:val="-2"/>
                <w:lang w:val="es-ES"/>
              </w:rPr>
              <w:t>[indicar el nombre del representante autorizado]</w:t>
            </w:r>
          </w:p>
          <w:p w14:paraId="1F5DBB64" w14:textId="77777777" w:rsidR="00775530" w:rsidRPr="006F62DA" w:rsidRDefault="00775530" w:rsidP="003F0588">
            <w:pPr>
              <w:suppressAutoHyphens/>
              <w:ind w:left="360" w:hanging="360"/>
              <w:rPr>
                <w:i/>
                <w:iCs/>
                <w:spacing w:val="-2"/>
                <w:lang w:val="es-ES"/>
              </w:rPr>
            </w:pPr>
            <w:r w:rsidRPr="006F62DA">
              <w:rPr>
                <w:spacing w:val="-2"/>
                <w:lang w:val="es-ES"/>
              </w:rPr>
              <w:tab/>
              <w:t>Dirección:</w:t>
            </w:r>
            <w:r w:rsidRPr="006F62DA">
              <w:rPr>
                <w:i/>
                <w:iCs/>
                <w:spacing w:val="-2"/>
                <w:lang w:val="es-ES"/>
              </w:rPr>
              <w:t xml:space="preserve"> [indicar la dirección del representante autorizado]</w:t>
            </w:r>
          </w:p>
          <w:p w14:paraId="69EAB8CD" w14:textId="77777777" w:rsidR="00775530" w:rsidRPr="006F62DA" w:rsidRDefault="00775530" w:rsidP="003F0588">
            <w:pPr>
              <w:suppressAutoHyphens/>
              <w:ind w:left="360" w:hanging="18"/>
              <w:rPr>
                <w:i/>
                <w:iCs/>
                <w:spacing w:val="-2"/>
                <w:lang w:val="es-ES"/>
              </w:rPr>
            </w:pPr>
            <w:r w:rsidRPr="006F62DA">
              <w:rPr>
                <w:spacing w:val="-2"/>
                <w:lang w:val="es-ES"/>
              </w:rPr>
              <w:t>Números de teléfono y facsímile</w:t>
            </w:r>
            <w:r w:rsidRPr="006F62DA">
              <w:rPr>
                <w:i/>
                <w:iCs/>
                <w:spacing w:val="-2"/>
                <w:lang w:val="es-ES"/>
              </w:rPr>
              <w:t>: [indicar los números de teléfono y facsímile del representante autorizado]</w:t>
            </w:r>
          </w:p>
          <w:p w14:paraId="6CC089A1" w14:textId="77777777" w:rsidR="00775530" w:rsidRPr="006F62DA" w:rsidRDefault="00775530" w:rsidP="003F0588">
            <w:pPr>
              <w:suppressAutoHyphens/>
              <w:ind w:left="360" w:hanging="18"/>
              <w:rPr>
                <w:i/>
                <w:iCs/>
                <w:spacing w:val="-2"/>
                <w:lang w:val="es-ES"/>
              </w:rPr>
            </w:pPr>
            <w:r w:rsidRPr="006F62DA">
              <w:rPr>
                <w:spacing w:val="-2"/>
                <w:lang w:val="es-ES"/>
              </w:rPr>
              <w:t xml:space="preserve">Dirección de correo electrónico: </w:t>
            </w:r>
            <w:r w:rsidRPr="006F62DA">
              <w:rPr>
                <w:i/>
                <w:iCs/>
                <w:spacing w:val="-2"/>
                <w:lang w:val="es-ES"/>
              </w:rPr>
              <w:t>[indicar la dirección de correo electrónico del representante autorizado]</w:t>
            </w:r>
          </w:p>
        </w:tc>
      </w:tr>
      <w:tr w:rsidR="00775530" w:rsidRPr="006F62DA" w14:paraId="14702AA0" w14:textId="77777777" w:rsidTr="00D317DD">
        <w:trPr>
          <w:trHeight w:val="1607"/>
          <w:jc w:val="center"/>
        </w:trPr>
        <w:tc>
          <w:tcPr>
            <w:tcW w:w="9270" w:type="dxa"/>
            <w:tcBorders>
              <w:bottom w:val="single" w:sz="4" w:space="0" w:color="auto"/>
            </w:tcBorders>
          </w:tcPr>
          <w:p w14:paraId="380DFBFC" w14:textId="77777777" w:rsidR="00775530" w:rsidRPr="006F62DA" w:rsidRDefault="00775530" w:rsidP="003F0588">
            <w:pPr>
              <w:suppressAutoHyphens/>
              <w:ind w:left="360" w:hanging="360"/>
              <w:rPr>
                <w:i/>
                <w:iCs/>
                <w:spacing w:val="-2"/>
                <w:lang w:val="es-ES"/>
              </w:rPr>
            </w:pPr>
            <w:r w:rsidRPr="006F62DA">
              <w:rPr>
                <w:spacing w:val="-2"/>
                <w:lang w:val="es-ES"/>
              </w:rPr>
              <w:t>7.</w:t>
            </w:r>
            <w:r w:rsidRPr="006F62DA">
              <w:rPr>
                <w:spacing w:val="-2"/>
                <w:lang w:val="es-ES"/>
              </w:rPr>
              <w:tab/>
              <w:t xml:space="preserve">Se adjuntan copias de los documentos originales de: </w:t>
            </w:r>
            <w:r w:rsidRPr="006F62DA">
              <w:rPr>
                <w:i/>
                <w:iCs/>
                <w:spacing w:val="-2"/>
                <w:lang w:val="es-ES"/>
              </w:rPr>
              <w:t>[marcar  la(s) casilla(s) de los documentos originales adjuntos]</w:t>
            </w:r>
          </w:p>
          <w:p w14:paraId="0B88C3EC" w14:textId="77777777" w:rsidR="00775530" w:rsidRPr="006F62DA" w:rsidRDefault="00775530" w:rsidP="003F0588">
            <w:pPr>
              <w:suppressAutoHyphens/>
              <w:ind w:left="360" w:hanging="360"/>
              <w:rPr>
                <w:spacing w:val="-2"/>
                <w:lang w:val="es-ES"/>
              </w:rPr>
            </w:pPr>
            <w:r w:rsidRPr="006F62DA">
              <w:rPr>
                <w:spacing w:val="-2"/>
                <w:lang w:val="es-ES"/>
              </w:rPr>
              <w:t>ٱ</w:t>
            </w:r>
            <w:r w:rsidRPr="006F62DA">
              <w:rPr>
                <w:spacing w:val="-2"/>
                <w:lang w:val="es-ES"/>
              </w:rPr>
              <w:tab/>
              <w:t xml:space="preserve">Estatutos de la Sociedad de la empresa indicada en el párrafo1 anterior, y de conformidad con las Subcláusulas 4.1 y </w:t>
            </w:r>
            <w:r w:rsidR="00714DF1" w:rsidRPr="006F62DA">
              <w:rPr>
                <w:spacing w:val="-2"/>
                <w:lang w:val="es-ES"/>
              </w:rPr>
              <w:t>4.2 de</w:t>
            </w:r>
            <w:r w:rsidRPr="006F62DA">
              <w:rPr>
                <w:spacing w:val="-2"/>
                <w:lang w:val="es-ES"/>
              </w:rPr>
              <w:t xml:space="preserve"> las IAO.</w:t>
            </w:r>
          </w:p>
          <w:p w14:paraId="18D0F241" w14:textId="77777777" w:rsidR="00775530" w:rsidRPr="006F62DA" w:rsidRDefault="00775530" w:rsidP="003F0588">
            <w:pPr>
              <w:suppressAutoHyphens/>
              <w:ind w:left="360" w:hanging="360"/>
              <w:rPr>
                <w:spacing w:val="-2"/>
                <w:lang w:val="es-ES"/>
              </w:rPr>
            </w:pPr>
            <w:r w:rsidRPr="006F62DA">
              <w:rPr>
                <w:spacing w:val="-2"/>
                <w:lang w:val="es-ES"/>
              </w:rPr>
              <w:t>ٱ</w:t>
            </w:r>
            <w:r w:rsidRPr="006F62DA">
              <w:rPr>
                <w:spacing w:val="-2"/>
                <w:lang w:val="es-ES"/>
              </w:rPr>
              <w:tab/>
              <w:t>Si se trata de un Consorcio, carta de intención de formar el Consorcio, o el Convenio de Consorcio, de conformidad con la Subcláusula 4.1 de las IAO.</w:t>
            </w:r>
          </w:p>
          <w:p w14:paraId="22EA5FF6" w14:textId="77777777" w:rsidR="00775530" w:rsidRPr="006F62DA" w:rsidRDefault="00775530" w:rsidP="003F0588">
            <w:pPr>
              <w:suppressAutoHyphens/>
              <w:ind w:left="360" w:hanging="360"/>
              <w:rPr>
                <w:spacing w:val="-2"/>
                <w:lang w:val="es-ES"/>
              </w:rPr>
            </w:pPr>
            <w:r w:rsidRPr="006F62DA">
              <w:rPr>
                <w:spacing w:val="-2"/>
                <w:lang w:val="es-ES"/>
              </w:rPr>
              <w:t>ٱ</w:t>
            </w:r>
            <w:r w:rsidRPr="006F62DA">
              <w:rPr>
                <w:spacing w:val="-2"/>
                <w:lang w:val="es-ES"/>
              </w:rPr>
              <w:tab/>
              <w:t xml:space="preserve">Si se trata de un ente gubernamental Hondureño, documentación que acredite su autonomía jurídica y financiera y el cumplimiento con las leyes comerciales. </w:t>
            </w:r>
          </w:p>
        </w:tc>
      </w:tr>
    </w:tbl>
    <w:p w14:paraId="2E1FEFD4" w14:textId="77777777" w:rsidR="00775530" w:rsidRPr="006F62DA" w:rsidRDefault="00775530" w:rsidP="00664849">
      <w:pPr>
        <w:pStyle w:val="SectionIVHeader"/>
        <w:rPr>
          <w:lang w:val="es-ES"/>
        </w:rPr>
      </w:pPr>
      <w:r w:rsidRPr="006F62DA">
        <w:rPr>
          <w:lang w:val="es-ES"/>
        </w:rPr>
        <w:br w:type="page"/>
      </w:r>
      <w:r w:rsidRPr="006F62DA">
        <w:rPr>
          <w:lang w:val="es-ES"/>
        </w:rPr>
        <w:lastRenderedPageBreak/>
        <w:t>Formulario de Presentación de la Oferta</w:t>
      </w:r>
    </w:p>
    <w:p w14:paraId="1A40583B" w14:textId="77777777" w:rsidR="00775530" w:rsidRPr="006F62DA" w:rsidRDefault="00775530">
      <w:pPr>
        <w:pStyle w:val="SectionIVHeader"/>
        <w:rPr>
          <w:lang w:val="es-ES_tradnl"/>
        </w:rPr>
      </w:pPr>
    </w:p>
    <w:p w14:paraId="31859C76" w14:textId="77777777" w:rsidR="00775530" w:rsidRPr="006F62DA" w:rsidRDefault="00775530">
      <w:pPr>
        <w:pStyle w:val="Outline"/>
        <w:tabs>
          <w:tab w:val="right" w:leader="dot" w:pos="8820"/>
        </w:tabs>
        <w:spacing w:before="0"/>
        <w:jc w:val="both"/>
        <w:rPr>
          <w:i/>
          <w:iCs/>
          <w:kern w:val="0"/>
          <w:szCs w:val="24"/>
          <w:lang w:val="es-ES"/>
        </w:rPr>
      </w:pPr>
      <w:r w:rsidRPr="006F62DA">
        <w:rPr>
          <w:i/>
          <w:iCs/>
          <w:kern w:val="0"/>
          <w:szCs w:val="24"/>
          <w:lang w:val="es-ES"/>
        </w:rPr>
        <w:t>[El Oferente completará este formulario de acuerdo con las instrucciones indicadas. No se permitirán alteraciones a este formulario ni se aceptarán substituciones.]</w:t>
      </w:r>
    </w:p>
    <w:p w14:paraId="6DD02A37" w14:textId="77777777" w:rsidR="00775530" w:rsidRPr="006F62DA" w:rsidRDefault="00775530">
      <w:pPr>
        <w:pStyle w:val="Outline"/>
        <w:tabs>
          <w:tab w:val="right" w:leader="dot" w:pos="8820"/>
        </w:tabs>
        <w:spacing w:before="0"/>
        <w:jc w:val="both"/>
        <w:rPr>
          <w:i/>
          <w:iCs/>
          <w:kern w:val="0"/>
          <w:szCs w:val="24"/>
          <w:lang w:val="es-ES"/>
        </w:rPr>
      </w:pPr>
    </w:p>
    <w:p w14:paraId="65F06788" w14:textId="77777777" w:rsidR="00775530" w:rsidRPr="006F62DA" w:rsidRDefault="00775530">
      <w:pPr>
        <w:pStyle w:val="Outline"/>
        <w:spacing w:before="0"/>
        <w:jc w:val="right"/>
        <w:rPr>
          <w:i/>
          <w:iCs/>
          <w:kern w:val="0"/>
          <w:szCs w:val="24"/>
          <w:lang w:val="es-ES"/>
        </w:rPr>
      </w:pPr>
      <w:r w:rsidRPr="006F62DA">
        <w:rPr>
          <w:kern w:val="0"/>
          <w:szCs w:val="24"/>
          <w:lang w:val="es-ES"/>
        </w:rPr>
        <w:t xml:space="preserve">Fecha: </w:t>
      </w:r>
      <w:r w:rsidRPr="006F62DA">
        <w:rPr>
          <w:i/>
          <w:iCs/>
          <w:kern w:val="0"/>
          <w:szCs w:val="24"/>
          <w:lang w:val="es-ES"/>
        </w:rPr>
        <w:t>[Indicar la fecha (día, mes y año) de la presentación de la Oferta]</w:t>
      </w:r>
    </w:p>
    <w:p w14:paraId="52C0A771" w14:textId="77777777" w:rsidR="00775530" w:rsidRPr="006F62DA" w:rsidRDefault="00775530">
      <w:pPr>
        <w:pStyle w:val="Outline"/>
        <w:spacing w:before="0"/>
        <w:jc w:val="right"/>
        <w:rPr>
          <w:i/>
          <w:iCs/>
          <w:kern w:val="0"/>
          <w:szCs w:val="24"/>
          <w:lang w:val="es-ES"/>
        </w:rPr>
      </w:pPr>
      <w:r w:rsidRPr="006F62DA">
        <w:rPr>
          <w:kern w:val="0"/>
          <w:szCs w:val="24"/>
          <w:lang w:val="es-ES"/>
        </w:rPr>
        <w:t>LP No.</w:t>
      </w:r>
      <w:r w:rsidRPr="006F62DA">
        <w:rPr>
          <w:i/>
          <w:iCs/>
          <w:kern w:val="0"/>
          <w:szCs w:val="24"/>
          <w:lang w:val="es-ES"/>
        </w:rPr>
        <w:t xml:space="preserve"> : [</w:t>
      </w:r>
      <w:r w:rsidR="00714DF1" w:rsidRPr="006F62DA">
        <w:rPr>
          <w:i/>
          <w:iCs/>
          <w:kern w:val="0"/>
          <w:szCs w:val="24"/>
          <w:lang w:val="es-ES"/>
        </w:rPr>
        <w:t>Indicar</w:t>
      </w:r>
      <w:r w:rsidRPr="006F62DA">
        <w:rPr>
          <w:i/>
          <w:iCs/>
          <w:kern w:val="0"/>
          <w:szCs w:val="24"/>
          <w:lang w:val="es-ES"/>
        </w:rPr>
        <w:t xml:space="preserve"> el número del proceso licitatorio]</w:t>
      </w:r>
    </w:p>
    <w:p w14:paraId="43E48E7D" w14:textId="77777777" w:rsidR="00775530" w:rsidRPr="006F62DA" w:rsidRDefault="006844FF">
      <w:pPr>
        <w:pStyle w:val="Outline"/>
        <w:spacing w:before="0"/>
        <w:jc w:val="right"/>
        <w:rPr>
          <w:i/>
          <w:iCs/>
          <w:kern w:val="0"/>
          <w:szCs w:val="24"/>
          <w:lang w:val="es-ES"/>
        </w:rPr>
      </w:pPr>
      <w:r w:rsidRPr="006F62DA">
        <w:rPr>
          <w:kern w:val="0"/>
          <w:szCs w:val="24"/>
          <w:lang w:val="es-ES"/>
        </w:rPr>
        <w:t>Aviso de</w:t>
      </w:r>
      <w:r w:rsidR="00775530" w:rsidRPr="006F62DA">
        <w:rPr>
          <w:kern w:val="0"/>
          <w:szCs w:val="24"/>
          <w:lang w:val="es-ES"/>
        </w:rPr>
        <w:t xml:space="preserve"> Licitación No.: </w:t>
      </w:r>
      <w:r w:rsidR="00775530" w:rsidRPr="006F62DA">
        <w:rPr>
          <w:i/>
          <w:iCs/>
          <w:kern w:val="0"/>
          <w:szCs w:val="24"/>
          <w:lang w:val="es-ES"/>
        </w:rPr>
        <w:t xml:space="preserve">[indicar el No. del </w:t>
      </w:r>
      <w:r w:rsidRPr="006F62DA">
        <w:rPr>
          <w:i/>
          <w:iCs/>
          <w:kern w:val="0"/>
          <w:szCs w:val="24"/>
          <w:lang w:val="es-ES"/>
        </w:rPr>
        <w:t>Avis</w:t>
      </w:r>
      <w:r w:rsidR="00775530" w:rsidRPr="006F62DA">
        <w:rPr>
          <w:i/>
          <w:iCs/>
          <w:kern w:val="0"/>
          <w:szCs w:val="24"/>
          <w:lang w:val="es-ES"/>
        </w:rPr>
        <w:t>o]</w:t>
      </w:r>
    </w:p>
    <w:p w14:paraId="323B3597" w14:textId="77777777" w:rsidR="00775530" w:rsidRPr="006F62DA" w:rsidRDefault="00775530">
      <w:pPr>
        <w:pStyle w:val="Outline"/>
        <w:spacing w:before="0"/>
        <w:jc w:val="right"/>
        <w:rPr>
          <w:i/>
          <w:iCs/>
          <w:kern w:val="0"/>
          <w:szCs w:val="24"/>
          <w:lang w:val="es-ES"/>
        </w:rPr>
      </w:pPr>
    </w:p>
    <w:p w14:paraId="2483B614" w14:textId="77777777" w:rsidR="00775530" w:rsidRPr="006F62DA" w:rsidRDefault="00775530">
      <w:pPr>
        <w:pStyle w:val="Outline"/>
        <w:spacing w:before="0"/>
        <w:jc w:val="both"/>
        <w:rPr>
          <w:i/>
          <w:iCs/>
          <w:kern w:val="0"/>
          <w:szCs w:val="24"/>
          <w:lang w:val="es-ES"/>
        </w:rPr>
      </w:pPr>
    </w:p>
    <w:p w14:paraId="6BECD708" w14:textId="77777777" w:rsidR="00775530" w:rsidRPr="006F62DA" w:rsidRDefault="00775530">
      <w:pPr>
        <w:numPr>
          <w:ilvl w:val="12"/>
          <w:numId w:val="0"/>
        </w:numPr>
        <w:suppressAutoHyphens/>
        <w:jc w:val="both"/>
        <w:rPr>
          <w:lang w:val="es-ES"/>
        </w:rPr>
      </w:pPr>
      <w:r w:rsidRPr="006F62DA">
        <w:rPr>
          <w:iCs/>
          <w:lang w:val="es-ES"/>
        </w:rPr>
        <w:t>A:</w:t>
      </w:r>
      <w:r w:rsidRPr="006F62DA">
        <w:rPr>
          <w:i/>
          <w:lang w:val="es-ES"/>
        </w:rPr>
        <w:t xml:space="preserve"> [nombre completo y dirección del Comprador</w:t>
      </w:r>
      <w:r w:rsidRPr="006F62DA">
        <w:rPr>
          <w:i/>
          <w:sz w:val="20"/>
          <w:lang w:val="es-ES"/>
        </w:rPr>
        <w:t>]</w:t>
      </w:r>
    </w:p>
    <w:p w14:paraId="78024FD4" w14:textId="77777777" w:rsidR="00775530" w:rsidRPr="006F62DA" w:rsidRDefault="00775530">
      <w:pPr>
        <w:numPr>
          <w:ilvl w:val="12"/>
          <w:numId w:val="0"/>
        </w:numPr>
        <w:suppressAutoHyphens/>
        <w:jc w:val="both"/>
        <w:rPr>
          <w:lang w:val="es-ES"/>
        </w:rPr>
      </w:pPr>
    </w:p>
    <w:p w14:paraId="0BBD7706" w14:textId="77777777" w:rsidR="00775530" w:rsidRPr="006F62DA" w:rsidRDefault="00775530">
      <w:pPr>
        <w:pStyle w:val="Sub-ClauseText"/>
        <w:numPr>
          <w:ilvl w:val="12"/>
          <w:numId w:val="0"/>
        </w:numPr>
        <w:suppressAutoHyphens/>
        <w:spacing w:before="0" w:after="0"/>
        <w:rPr>
          <w:spacing w:val="0"/>
          <w:szCs w:val="24"/>
          <w:lang w:val="es-ES"/>
        </w:rPr>
      </w:pPr>
      <w:r w:rsidRPr="006F62DA">
        <w:rPr>
          <w:spacing w:val="0"/>
          <w:szCs w:val="24"/>
          <w:lang w:val="es-ES"/>
        </w:rPr>
        <w:t xml:space="preserve">Nosotros, los suscritos, declaramos que: </w:t>
      </w:r>
    </w:p>
    <w:p w14:paraId="7E8BD028" w14:textId="77777777" w:rsidR="00775530" w:rsidRPr="006F62DA" w:rsidRDefault="00775530">
      <w:pPr>
        <w:numPr>
          <w:ilvl w:val="12"/>
          <w:numId w:val="0"/>
        </w:numPr>
        <w:suppressAutoHyphens/>
        <w:jc w:val="both"/>
        <w:rPr>
          <w:lang w:val="es-ES"/>
        </w:rPr>
      </w:pPr>
    </w:p>
    <w:p w14:paraId="54BD8A76" w14:textId="77777777" w:rsidR="00775530" w:rsidRPr="006F62DA" w:rsidRDefault="00775530" w:rsidP="006D5B8B">
      <w:pPr>
        <w:numPr>
          <w:ilvl w:val="0"/>
          <w:numId w:val="42"/>
        </w:numPr>
        <w:suppressAutoHyphens/>
        <w:jc w:val="both"/>
        <w:rPr>
          <w:lang w:val="es-ES"/>
        </w:rPr>
      </w:pPr>
      <w:r w:rsidRPr="006F62DA">
        <w:rPr>
          <w:lang w:val="es-ES"/>
        </w:rPr>
        <w:t>Hemos examinado y no hallamos objeción alguna a los documentos de licita</w:t>
      </w:r>
      <w:r w:rsidR="0053361C" w:rsidRPr="006F62DA">
        <w:rPr>
          <w:lang w:val="es-ES"/>
        </w:rPr>
        <w:t>ción, incluso sus Enmiendas N°---</w:t>
      </w:r>
      <w:r w:rsidRPr="006F62DA">
        <w:rPr>
          <w:lang w:val="es-ES"/>
        </w:rPr>
        <w:t xml:space="preserve"> </w:t>
      </w:r>
      <w:r w:rsidRPr="006F62DA">
        <w:rPr>
          <w:i/>
          <w:lang w:val="es-ES"/>
        </w:rPr>
        <w:t>[indicar el número y la fecha de emisión de cada Enmienda];</w:t>
      </w:r>
    </w:p>
    <w:p w14:paraId="0675BB7E" w14:textId="77777777" w:rsidR="00775530" w:rsidRPr="006F62DA" w:rsidRDefault="00775530">
      <w:pPr>
        <w:tabs>
          <w:tab w:val="num" w:pos="540"/>
        </w:tabs>
        <w:suppressAutoHyphens/>
        <w:ind w:left="540" w:hanging="540"/>
        <w:jc w:val="both"/>
        <w:rPr>
          <w:lang w:val="es-ES"/>
        </w:rPr>
      </w:pPr>
    </w:p>
    <w:p w14:paraId="6DA69674" w14:textId="77777777" w:rsidR="00775530" w:rsidRPr="006F62DA" w:rsidRDefault="00775530" w:rsidP="006D5B8B">
      <w:pPr>
        <w:numPr>
          <w:ilvl w:val="0"/>
          <w:numId w:val="42"/>
        </w:numPr>
        <w:suppressAutoHyphens/>
        <w:jc w:val="both"/>
        <w:rPr>
          <w:lang w:val="es-ES"/>
        </w:rPr>
      </w:pPr>
      <w:r w:rsidRPr="006F62DA">
        <w:rPr>
          <w:lang w:val="es-ES"/>
        </w:rPr>
        <w:t xml:space="preserve">Ofrecemos proveer los siguientes Bienes </w:t>
      </w:r>
      <w:r w:rsidR="0038066B" w:rsidRPr="006F62DA">
        <w:rPr>
          <w:lang w:val="es-ES"/>
        </w:rPr>
        <w:t xml:space="preserve">y/o Servicios </w:t>
      </w:r>
      <w:r w:rsidRPr="006F62DA">
        <w:rPr>
          <w:lang w:val="es-ES"/>
        </w:rPr>
        <w:t xml:space="preserve">y Servicios Conexos de conformidad con los Documentos de Licitación y de acuerdo con el Plan de Entregas establecido en la Lista de Requerimientos: </w:t>
      </w:r>
      <w:r w:rsidRPr="006F62DA">
        <w:rPr>
          <w:i/>
          <w:lang w:val="es-ES"/>
        </w:rPr>
        <w:t xml:space="preserve">[indicar una descripción breve de los bienes </w:t>
      </w:r>
      <w:r w:rsidR="0038066B" w:rsidRPr="006F62DA">
        <w:rPr>
          <w:i/>
          <w:lang w:val="es-ES"/>
        </w:rPr>
        <w:t>y/o Servicios</w:t>
      </w:r>
      <w:r w:rsidR="0038066B" w:rsidRPr="006F62DA">
        <w:rPr>
          <w:lang w:val="es-ES"/>
        </w:rPr>
        <w:t xml:space="preserve"> </w:t>
      </w:r>
      <w:r w:rsidRPr="006F62DA">
        <w:rPr>
          <w:i/>
          <w:lang w:val="es-ES"/>
        </w:rPr>
        <w:t>y servicios conexos];</w:t>
      </w:r>
    </w:p>
    <w:p w14:paraId="2AE6DD7F" w14:textId="77777777" w:rsidR="00775530" w:rsidRPr="006F62DA" w:rsidRDefault="00775530">
      <w:pPr>
        <w:tabs>
          <w:tab w:val="num" w:pos="540"/>
        </w:tabs>
        <w:suppressAutoHyphens/>
        <w:ind w:left="540" w:hanging="540"/>
        <w:jc w:val="both"/>
        <w:rPr>
          <w:i/>
          <w:sz w:val="20"/>
          <w:lang w:val="es-ES"/>
        </w:rPr>
      </w:pPr>
    </w:p>
    <w:p w14:paraId="75CC26A0" w14:textId="77777777" w:rsidR="00775530" w:rsidRPr="006F62DA" w:rsidRDefault="00775530" w:rsidP="006D5B8B">
      <w:pPr>
        <w:numPr>
          <w:ilvl w:val="0"/>
          <w:numId w:val="42"/>
        </w:numPr>
        <w:suppressAutoHyphens/>
        <w:jc w:val="both"/>
        <w:rPr>
          <w:lang w:val="es-ES"/>
        </w:rPr>
      </w:pPr>
      <w:r w:rsidRPr="006F62DA">
        <w:rPr>
          <w:lang w:val="es-ES"/>
        </w:rPr>
        <w:t xml:space="preserve">El </w:t>
      </w:r>
      <w:r w:rsidR="00740942" w:rsidRPr="006F62DA">
        <w:rPr>
          <w:lang w:val="es-ES"/>
        </w:rPr>
        <w:t>precio total de nuestra Oferta</w:t>
      </w:r>
      <w:r w:rsidRPr="006F62DA">
        <w:rPr>
          <w:lang w:val="es-ES"/>
        </w:rPr>
        <w:t xml:space="preserve"> es: </w:t>
      </w:r>
      <w:r w:rsidRPr="006F62DA">
        <w:rPr>
          <w:i/>
          <w:lang w:val="es-ES"/>
        </w:rPr>
        <w:t>[indicar el precio total de la oferta en palabras y en cifras, indicando las diferentes cifras en la moneda respectiva];</w:t>
      </w:r>
      <w:r w:rsidRPr="006F62DA">
        <w:rPr>
          <w:i/>
          <w:sz w:val="20"/>
          <w:lang w:val="es-ES"/>
        </w:rPr>
        <w:t xml:space="preserve"> </w:t>
      </w:r>
      <w:r w:rsidRPr="006F62DA">
        <w:rPr>
          <w:lang w:val="es-ES"/>
        </w:rPr>
        <w:t xml:space="preserve"> </w:t>
      </w:r>
    </w:p>
    <w:p w14:paraId="33F2D1FE" w14:textId="77777777" w:rsidR="00775530" w:rsidRPr="006F62DA" w:rsidRDefault="00775530">
      <w:pPr>
        <w:tabs>
          <w:tab w:val="num" w:pos="540"/>
        </w:tabs>
        <w:suppressAutoHyphens/>
        <w:ind w:left="540" w:hanging="540"/>
        <w:jc w:val="both"/>
        <w:rPr>
          <w:lang w:val="es-ES"/>
        </w:rPr>
      </w:pPr>
    </w:p>
    <w:p w14:paraId="056EDF82" w14:textId="77777777" w:rsidR="00775530" w:rsidRPr="006F62DA" w:rsidRDefault="00C220B6">
      <w:pPr>
        <w:tabs>
          <w:tab w:val="num" w:pos="540"/>
        </w:tabs>
        <w:suppressAutoHyphens/>
        <w:ind w:left="540" w:hanging="540"/>
        <w:jc w:val="both"/>
        <w:rPr>
          <w:lang w:val="es-ES"/>
        </w:rPr>
      </w:pPr>
      <w:r w:rsidRPr="006F62DA">
        <w:rPr>
          <w:lang w:val="es-ES"/>
        </w:rPr>
        <w:t>(d</w:t>
      </w:r>
      <w:r w:rsidR="00775530" w:rsidRPr="006F62DA">
        <w:rPr>
          <w:lang w:val="es-ES"/>
        </w:rPr>
        <w:t>)</w:t>
      </w:r>
      <w:r w:rsidR="00775530" w:rsidRPr="006F62DA">
        <w:rPr>
          <w:lang w:val="es-ES"/>
        </w:rPr>
        <w:tab/>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p>
    <w:p w14:paraId="098136BA" w14:textId="77777777" w:rsidR="00775530" w:rsidRPr="006F62DA" w:rsidRDefault="00775530">
      <w:pPr>
        <w:tabs>
          <w:tab w:val="num" w:pos="540"/>
        </w:tabs>
        <w:suppressAutoHyphens/>
        <w:ind w:left="540" w:hanging="540"/>
        <w:jc w:val="both"/>
        <w:rPr>
          <w:lang w:val="es-ES"/>
        </w:rPr>
      </w:pPr>
    </w:p>
    <w:p w14:paraId="3D1D2F66" w14:textId="77777777" w:rsidR="00775530" w:rsidRPr="006F62DA" w:rsidRDefault="00C220B6">
      <w:pPr>
        <w:tabs>
          <w:tab w:val="num" w:pos="540"/>
        </w:tabs>
        <w:suppressAutoHyphens/>
        <w:ind w:left="540" w:hanging="540"/>
        <w:jc w:val="both"/>
        <w:rPr>
          <w:lang w:val="es-ES"/>
        </w:rPr>
      </w:pPr>
      <w:r w:rsidRPr="006F62DA">
        <w:rPr>
          <w:lang w:val="es-ES"/>
        </w:rPr>
        <w:t>(e</w:t>
      </w:r>
      <w:r w:rsidR="00775530" w:rsidRPr="006F62DA">
        <w:rPr>
          <w:lang w:val="es-ES"/>
        </w:rPr>
        <w:t>)</w:t>
      </w:r>
      <w:r w:rsidR="00775530" w:rsidRPr="006F62DA">
        <w:rPr>
          <w:lang w:val="es-ES"/>
        </w:rPr>
        <w:tab/>
        <w:t>Si nuestra oferta es aceptada, nos comprometemos a obtener una Garantía de Cumplimiento del Contrato de conformidad con la Cláusula 44 de las</w:t>
      </w:r>
      <w:r w:rsidR="0053361C" w:rsidRPr="006F62DA">
        <w:rPr>
          <w:lang w:val="es-ES"/>
        </w:rPr>
        <w:t xml:space="preserve"> IAO</w:t>
      </w:r>
      <w:r w:rsidR="00775530" w:rsidRPr="006F62DA">
        <w:rPr>
          <w:lang w:val="es-ES"/>
        </w:rPr>
        <w:t>;</w:t>
      </w:r>
    </w:p>
    <w:p w14:paraId="23B02DE1" w14:textId="77777777" w:rsidR="00775530" w:rsidRPr="006F62DA" w:rsidRDefault="00775530">
      <w:pPr>
        <w:tabs>
          <w:tab w:val="num" w:pos="540"/>
        </w:tabs>
        <w:suppressAutoHyphens/>
        <w:ind w:left="540" w:hanging="540"/>
        <w:jc w:val="both"/>
        <w:rPr>
          <w:lang w:val="es-ES"/>
        </w:rPr>
      </w:pPr>
    </w:p>
    <w:p w14:paraId="38DCD1B4" w14:textId="77777777" w:rsidR="00775530" w:rsidRPr="006F62DA" w:rsidRDefault="00775530">
      <w:pPr>
        <w:tabs>
          <w:tab w:val="num" w:pos="540"/>
        </w:tabs>
        <w:suppressAutoHyphens/>
        <w:ind w:left="540" w:hanging="540"/>
        <w:jc w:val="both"/>
        <w:rPr>
          <w:i/>
          <w:iCs/>
          <w:lang w:val="es-ES"/>
        </w:rPr>
      </w:pPr>
      <w:r w:rsidRPr="006F62DA">
        <w:rPr>
          <w:lang w:val="es-ES"/>
        </w:rPr>
        <w:t>(</w:t>
      </w:r>
      <w:r w:rsidR="00C220B6" w:rsidRPr="006F62DA">
        <w:rPr>
          <w:lang w:val="es-ES"/>
        </w:rPr>
        <w:t>f</w:t>
      </w:r>
      <w:r w:rsidRPr="006F62DA">
        <w:rPr>
          <w:lang w:val="es-ES"/>
        </w:rPr>
        <w:t>)</w:t>
      </w:r>
      <w:r w:rsidRPr="006F62DA">
        <w:rPr>
          <w:lang w:val="es-ES"/>
        </w:rPr>
        <w:tab/>
        <w:t xml:space="preserve">La nacionalidad del oferente es: </w:t>
      </w:r>
      <w:r w:rsidRPr="006F62DA">
        <w:rPr>
          <w:i/>
          <w:iCs/>
          <w:lang w:val="es-ES"/>
        </w:rPr>
        <w:t>[indicar la nacionalidad del Oferente, incluso la de todos los miembros que comprende el Oferente, si el Oferente es un Consorcio]</w:t>
      </w:r>
    </w:p>
    <w:p w14:paraId="0A65AC61" w14:textId="77777777" w:rsidR="00775530" w:rsidRPr="006F62DA" w:rsidRDefault="00775530">
      <w:pPr>
        <w:numPr>
          <w:ilvl w:val="12"/>
          <w:numId w:val="0"/>
        </w:numPr>
        <w:tabs>
          <w:tab w:val="num" w:pos="540"/>
        </w:tabs>
        <w:suppressAutoHyphens/>
        <w:ind w:left="540" w:hanging="540"/>
        <w:jc w:val="both"/>
        <w:rPr>
          <w:lang w:val="es-ES"/>
        </w:rPr>
      </w:pPr>
    </w:p>
    <w:p w14:paraId="7992AB60" w14:textId="77777777" w:rsidR="00775530" w:rsidRPr="006F62DA" w:rsidRDefault="00775530">
      <w:pPr>
        <w:numPr>
          <w:ilvl w:val="12"/>
          <w:numId w:val="0"/>
        </w:numPr>
        <w:tabs>
          <w:tab w:val="num" w:pos="540"/>
        </w:tabs>
        <w:suppressAutoHyphens/>
        <w:ind w:left="540" w:hanging="540"/>
        <w:jc w:val="both"/>
        <w:rPr>
          <w:lang w:val="es-ES"/>
        </w:rPr>
      </w:pPr>
      <w:r w:rsidRPr="006F62DA">
        <w:rPr>
          <w:lang w:val="es-ES"/>
        </w:rPr>
        <w:t>(</w:t>
      </w:r>
      <w:r w:rsidR="00C220B6" w:rsidRPr="006F62DA">
        <w:rPr>
          <w:lang w:val="es-ES"/>
        </w:rPr>
        <w:t>g</w:t>
      </w:r>
      <w:r w:rsidRPr="006F62DA">
        <w:rPr>
          <w:lang w:val="es-ES"/>
        </w:rPr>
        <w:t>)</w:t>
      </w:r>
      <w:r w:rsidRPr="006F62DA">
        <w:rPr>
          <w:lang w:val="es-ES"/>
        </w:rPr>
        <w:tab/>
        <w:t xml:space="preserve">No tenemos conflicto de intereses de conformidad con la Cláusula 4 de las IAO; </w:t>
      </w:r>
    </w:p>
    <w:p w14:paraId="0AC56D2D" w14:textId="77777777" w:rsidR="00775530" w:rsidRPr="006F62DA" w:rsidRDefault="00775530">
      <w:pPr>
        <w:numPr>
          <w:ilvl w:val="12"/>
          <w:numId w:val="0"/>
        </w:numPr>
        <w:tabs>
          <w:tab w:val="num" w:pos="540"/>
        </w:tabs>
        <w:suppressAutoHyphens/>
        <w:ind w:left="540" w:hanging="540"/>
        <w:jc w:val="both"/>
        <w:rPr>
          <w:lang w:val="es-ES"/>
        </w:rPr>
      </w:pPr>
    </w:p>
    <w:p w14:paraId="52FA0F05" w14:textId="77777777" w:rsidR="00775530" w:rsidRPr="006F62DA" w:rsidRDefault="00C220B6">
      <w:pPr>
        <w:numPr>
          <w:ilvl w:val="12"/>
          <w:numId w:val="0"/>
        </w:numPr>
        <w:tabs>
          <w:tab w:val="num" w:pos="540"/>
        </w:tabs>
        <w:suppressAutoHyphens/>
        <w:ind w:left="540" w:hanging="540"/>
        <w:jc w:val="both"/>
        <w:rPr>
          <w:lang w:val="es-ES"/>
        </w:rPr>
      </w:pPr>
      <w:r w:rsidRPr="006F62DA">
        <w:rPr>
          <w:lang w:val="es-ES"/>
        </w:rPr>
        <w:t>(h</w:t>
      </w:r>
      <w:r w:rsidR="00775530" w:rsidRPr="006F62DA">
        <w:rPr>
          <w:lang w:val="es-ES"/>
        </w:rPr>
        <w:t>)</w:t>
      </w:r>
      <w:r w:rsidR="00775530" w:rsidRPr="006F62DA">
        <w:rPr>
          <w:lang w:val="es-ES"/>
        </w:rPr>
        <w:tab/>
        <w:t>Nuestra empresa, sus afiliados o subsidiarias, incluyendo todos los subcontratistas o proveedores para ejecutar cualquier parte del contrato son elegibles, de conformidad con la Cláusula 4 de las IAO;</w:t>
      </w:r>
    </w:p>
    <w:p w14:paraId="5E1F0B15" w14:textId="77777777" w:rsidR="00775530" w:rsidRPr="006F62DA" w:rsidRDefault="00775530">
      <w:pPr>
        <w:numPr>
          <w:ilvl w:val="12"/>
          <w:numId w:val="0"/>
        </w:numPr>
        <w:tabs>
          <w:tab w:val="num" w:pos="540"/>
        </w:tabs>
        <w:suppressAutoHyphens/>
        <w:ind w:left="540" w:hanging="540"/>
        <w:jc w:val="both"/>
        <w:rPr>
          <w:lang w:val="es-ES"/>
        </w:rPr>
      </w:pPr>
    </w:p>
    <w:p w14:paraId="67F8FD6B" w14:textId="77777777" w:rsidR="00775530" w:rsidRPr="006F62DA" w:rsidRDefault="00C220B6">
      <w:pPr>
        <w:numPr>
          <w:ilvl w:val="12"/>
          <w:numId w:val="0"/>
        </w:numPr>
        <w:tabs>
          <w:tab w:val="num" w:pos="540"/>
        </w:tabs>
        <w:suppressAutoHyphens/>
        <w:ind w:left="540" w:hanging="540"/>
        <w:jc w:val="both"/>
        <w:rPr>
          <w:i/>
          <w:iCs/>
          <w:lang w:val="es-ES"/>
        </w:rPr>
      </w:pPr>
      <w:r w:rsidRPr="006F62DA">
        <w:rPr>
          <w:lang w:val="es-ES"/>
        </w:rPr>
        <w:lastRenderedPageBreak/>
        <w:t>(i</w:t>
      </w:r>
      <w:r w:rsidR="00775530" w:rsidRPr="006F62DA">
        <w:rPr>
          <w:lang w:val="es-ES"/>
        </w:rPr>
        <w:t>)</w:t>
      </w:r>
      <w:r w:rsidR="00775530" w:rsidRPr="006F62DA">
        <w:rPr>
          <w:lang w:val="es-ES"/>
        </w:rPr>
        <w:tab/>
        <w:t xml:space="preserve">Las siguientes comisiones, gratificaciones u honorarios han sido pagados o serán pagados en relación con el proceso de esta licitación o ejecución del Contrato: </w:t>
      </w:r>
      <w:r w:rsidR="00775530" w:rsidRPr="006F62DA">
        <w:rPr>
          <w:i/>
          <w:iCs/>
          <w:lang w:val="es-ES"/>
        </w:rPr>
        <w:t>[indicar el nombre completo de cada receptor, su dirección completa, la razón por la cual se pagó cada comisión o gratificación y la cantidad y moneda de cada dicha comisión o gratificación]</w:t>
      </w:r>
    </w:p>
    <w:p w14:paraId="561ED513" w14:textId="77777777" w:rsidR="00775530" w:rsidRPr="006F62DA" w:rsidRDefault="00775530">
      <w:pPr>
        <w:numPr>
          <w:ilvl w:val="12"/>
          <w:numId w:val="0"/>
        </w:numPr>
        <w:suppressAutoHyphens/>
        <w:ind w:left="720"/>
        <w:jc w:val="both"/>
        <w:rPr>
          <w:lang w:val="es-ES"/>
        </w:rPr>
      </w:pPr>
    </w:p>
    <w:p w14:paraId="77E1269F" w14:textId="77777777" w:rsidR="00775530" w:rsidRPr="006F62DA" w:rsidRDefault="00775530">
      <w:pPr>
        <w:numPr>
          <w:ilvl w:val="12"/>
          <w:numId w:val="0"/>
        </w:numPr>
        <w:suppressAutoHyphens/>
        <w:jc w:val="both"/>
        <w:rPr>
          <w:lang w:val="es-ES"/>
        </w:rPr>
      </w:pPr>
    </w:p>
    <w:tbl>
      <w:tblPr>
        <w:tblW w:w="0" w:type="auto"/>
        <w:jc w:val="center"/>
        <w:tblLayout w:type="fixed"/>
        <w:tblLook w:val="0000" w:firstRow="0" w:lastRow="0" w:firstColumn="0" w:lastColumn="0" w:noHBand="0" w:noVBand="0"/>
      </w:tblPr>
      <w:tblGrid>
        <w:gridCol w:w="2586"/>
        <w:gridCol w:w="2094"/>
        <w:gridCol w:w="2160"/>
        <w:gridCol w:w="2340"/>
      </w:tblGrid>
      <w:tr w:rsidR="00775530" w:rsidRPr="006F62DA" w14:paraId="17A140CF" w14:textId="77777777" w:rsidTr="00D317DD">
        <w:trPr>
          <w:trHeight w:val="567"/>
          <w:jc w:val="center"/>
        </w:trPr>
        <w:tc>
          <w:tcPr>
            <w:tcW w:w="2586" w:type="dxa"/>
            <w:tcBorders>
              <w:top w:val="single" w:sz="4" w:space="0" w:color="auto"/>
              <w:left w:val="single" w:sz="4" w:space="0" w:color="auto"/>
              <w:bottom w:val="single" w:sz="6" w:space="0" w:color="auto"/>
              <w:right w:val="single" w:sz="4" w:space="0" w:color="auto"/>
            </w:tcBorders>
          </w:tcPr>
          <w:p w14:paraId="1393911C" w14:textId="77777777" w:rsidR="00775530" w:rsidRPr="006F62DA" w:rsidRDefault="00775530">
            <w:pPr>
              <w:tabs>
                <w:tab w:val="left" w:pos="2070"/>
              </w:tabs>
              <w:suppressAutoHyphens/>
              <w:jc w:val="center"/>
              <w:rPr>
                <w:lang w:val="es-ES"/>
              </w:rPr>
            </w:pPr>
            <w:r w:rsidRPr="006F62DA">
              <w:rPr>
                <w:lang w:val="es-ES"/>
              </w:rPr>
              <w:t>Nombre del Receptor</w:t>
            </w:r>
          </w:p>
        </w:tc>
        <w:tc>
          <w:tcPr>
            <w:tcW w:w="2094" w:type="dxa"/>
            <w:tcBorders>
              <w:top w:val="single" w:sz="4" w:space="0" w:color="auto"/>
              <w:left w:val="single" w:sz="4" w:space="0" w:color="auto"/>
              <w:bottom w:val="single" w:sz="4" w:space="0" w:color="auto"/>
              <w:right w:val="single" w:sz="4" w:space="0" w:color="auto"/>
            </w:tcBorders>
          </w:tcPr>
          <w:p w14:paraId="1F328FA7" w14:textId="77777777" w:rsidR="00775530" w:rsidRPr="006F62DA" w:rsidRDefault="00775530">
            <w:pPr>
              <w:tabs>
                <w:tab w:val="left" w:pos="2070"/>
              </w:tabs>
              <w:suppressAutoHyphens/>
              <w:jc w:val="center"/>
              <w:rPr>
                <w:lang w:val="es-ES"/>
              </w:rPr>
            </w:pPr>
            <w:r w:rsidRPr="006F62DA">
              <w:rPr>
                <w:lang w:val="es-ES"/>
              </w:rPr>
              <w:t>Dirección</w:t>
            </w:r>
          </w:p>
        </w:tc>
        <w:tc>
          <w:tcPr>
            <w:tcW w:w="2160" w:type="dxa"/>
            <w:tcBorders>
              <w:top w:val="single" w:sz="4" w:space="0" w:color="auto"/>
              <w:left w:val="single" w:sz="4" w:space="0" w:color="auto"/>
              <w:bottom w:val="single" w:sz="6" w:space="0" w:color="auto"/>
              <w:right w:val="single" w:sz="4" w:space="0" w:color="auto"/>
            </w:tcBorders>
          </w:tcPr>
          <w:p w14:paraId="71BDC126" w14:textId="77777777" w:rsidR="00775530" w:rsidRPr="006F62DA" w:rsidRDefault="00775530">
            <w:pPr>
              <w:tabs>
                <w:tab w:val="left" w:pos="2070"/>
              </w:tabs>
              <w:suppressAutoHyphens/>
              <w:jc w:val="center"/>
              <w:rPr>
                <w:lang w:val="es-ES"/>
              </w:rPr>
            </w:pPr>
            <w:r w:rsidRPr="006F62DA">
              <w:rPr>
                <w:lang w:val="es-ES"/>
              </w:rPr>
              <w:t>Concepto</w:t>
            </w:r>
          </w:p>
        </w:tc>
        <w:tc>
          <w:tcPr>
            <w:tcW w:w="2340" w:type="dxa"/>
            <w:tcBorders>
              <w:top w:val="single" w:sz="4" w:space="0" w:color="auto"/>
              <w:left w:val="single" w:sz="4" w:space="0" w:color="auto"/>
              <w:bottom w:val="single" w:sz="6" w:space="0" w:color="auto"/>
              <w:right w:val="single" w:sz="4" w:space="0" w:color="auto"/>
            </w:tcBorders>
          </w:tcPr>
          <w:p w14:paraId="17A7B396" w14:textId="77777777" w:rsidR="00775530" w:rsidRPr="006F62DA" w:rsidRDefault="00775530">
            <w:pPr>
              <w:tabs>
                <w:tab w:val="left" w:pos="2070"/>
              </w:tabs>
              <w:suppressAutoHyphens/>
              <w:ind w:right="-72"/>
              <w:jc w:val="center"/>
              <w:rPr>
                <w:lang w:val="es-ES"/>
              </w:rPr>
            </w:pPr>
            <w:r w:rsidRPr="006F62DA">
              <w:rPr>
                <w:lang w:val="es-ES"/>
              </w:rPr>
              <w:t>Monto</w:t>
            </w:r>
          </w:p>
        </w:tc>
      </w:tr>
      <w:tr w:rsidR="00775530" w:rsidRPr="006F62DA" w14:paraId="482D69D1" w14:textId="77777777" w:rsidTr="00D317DD">
        <w:trPr>
          <w:jc w:val="center"/>
        </w:trPr>
        <w:tc>
          <w:tcPr>
            <w:tcW w:w="2586" w:type="dxa"/>
            <w:tcBorders>
              <w:left w:val="single" w:sz="4" w:space="0" w:color="auto"/>
              <w:right w:val="single" w:sz="4" w:space="0" w:color="auto"/>
            </w:tcBorders>
          </w:tcPr>
          <w:p w14:paraId="20400B56" w14:textId="77777777" w:rsidR="00775530" w:rsidRPr="006F62DA" w:rsidRDefault="00775530">
            <w:pPr>
              <w:tabs>
                <w:tab w:val="left" w:pos="2070"/>
              </w:tabs>
              <w:suppressAutoHyphens/>
              <w:jc w:val="both"/>
              <w:rPr>
                <w:lang w:val="es-ES"/>
              </w:rPr>
            </w:pPr>
          </w:p>
        </w:tc>
        <w:tc>
          <w:tcPr>
            <w:tcW w:w="2094" w:type="dxa"/>
            <w:tcBorders>
              <w:top w:val="single" w:sz="4" w:space="0" w:color="auto"/>
              <w:left w:val="single" w:sz="4" w:space="0" w:color="auto"/>
              <w:bottom w:val="single" w:sz="4" w:space="0" w:color="auto"/>
              <w:right w:val="single" w:sz="4" w:space="0" w:color="auto"/>
            </w:tcBorders>
          </w:tcPr>
          <w:p w14:paraId="53FF9651" w14:textId="77777777" w:rsidR="00775530" w:rsidRPr="006F62DA" w:rsidRDefault="00775530">
            <w:pPr>
              <w:tabs>
                <w:tab w:val="left" w:pos="2070"/>
              </w:tabs>
              <w:suppressAutoHyphens/>
              <w:jc w:val="both"/>
              <w:rPr>
                <w:lang w:val="es-ES"/>
              </w:rPr>
            </w:pPr>
          </w:p>
        </w:tc>
        <w:tc>
          <w:tcPr>
            <w:tcW w:w="2160" w:type="dxa"/>
            <w:tcBorders>
              <w:top w:val="single" w:sz="6" w:space="0" w:color="auto"/>
              <w:left w:val="single" w:sz="4" w:space="0" w:color="auto"/>
              <w:bottom w:val="single" w:sz="6" w:space="0" w:color="auto"/>
              <w:right w:val="single" w:sz="4" w:space="0" w:color="auto"/>
            </w:tcBorders>
          </w:tcPr>
          <w:p w14:paraId="0F36847C" w14:textId="77777777" w:rsidR="00775530" w:rsidRPr="006F62DA" w:rsidRDefault="00775530">
            <w:pPr>
              <w:tabs>
                <w:tab w:val="left" w:pos="2070"/>
              </w:tabs>
              <w:suppressAutoHyphens/>
              <w:jc w:val="both"/>
              <w:rPr>
                <w:lang w:val="es-ES"/>
              </w:rPr>
            </w:pPr>
          </w:p>
        </w:tc>
        <w:tc>
          <w:tcPr>
            <w:tcW w:w="2340" w:type="dxa"/>
            <w:tcBorders>
              <w:left w:val="single" w:sz="4" w:space="0" w:color="auto"/>
              <w:right w:val="single" w:sz="4" w:space="0" w:color="auto"/>
            </w:tcBorders>
          </w:tcPr>
          <w:p w14:paraId="39854178" w14:textId="77777777" w:rsidR="00775530" w:rsidRPr="006F62DA" w:rsidRDefault="00775530">
            <w:pPr>
              <w:tabs>
                <w:tab w:val="left" w:pos="2070"/>
              </w:tabs>
              <w:suppressAutoHyphens/>
              <w:ind w:right="-72"/>
              <w:jc w:val="both"/>
              <w:rPr>
                <w:lang w:val="es-ES"/>
              </w:rPr>
            </w:pPr>
          </w:p>
        </w:tc>
      </w:tr>
      <w:tr w:rsidR="00775530" w:rsidRPr="006F62DA" w14:paraId="7FFA5B86" w14:textId="77777777" w:rsidTr="00D317DD">
        <w:trPr>
          <w:jc w:val="center"/>
        </w:trPr>
        <w:tc>
          <w:tcPr>
            <w:tcW w:w="2586" w:type="dxa"/>
            <w:tcBorders>
              <w:top w:val="single" w:sz="6" w:space="0" w:color="auto"/>
              <w:left w:val="single" w:sz="4" w:space="0" w:color="auto"/>
              <w:bottom w:val="single" w:sz="4" w:space="0" w:color="auto"/>
              <w:right w:val="single" w:sz="4" w:space="0" w:color="auto"/>
            </w:tcBorders>
          </w:tcPr>
          <w:p w14:paraId="11414CDF" w14:textId="77777777" w:rsidR="00775530" w:rsidRPr="006F62DA" w:rsidRDefault="00775530">
            <w:pPr>
              <w:tabs>
                <w:tab w:val="left" w:pos="2070"/>
              </w:tabs>
              <w:suppressAutoHyphens/>
              <w:jc w:val="both"/>
              <w:rPr>
                <w:lang w:val="es-ES"/>
              </w:rPr>
            </w:pPr>
          </w:p>
        </w:tc>
        <w:tc>
          <w:tcPr>
            <w:tcW w:w="2094" w:type="dxa"/>
            <w:tcBorders>
              <w:top w:val="single" w:sz="4" w:space="0" w:color="auto"/>
              <w:left w:val="single" w:sz="4" w:space="0" w:color="auto"/>
              <w:bottom w:val="single" w:sz="4" w:space="0" w:color="auto"/>
              <w:right w:val="single" w:sz="4" w:space="0" w:color="auto"/>
            </w:tcBorders>
          </w:tcPr>
          <w:p w14:paraId="112EC79A" w14:textId="77777777" w:rsidR="00775530" w:rsidRPr="006F62DA" w:rsidRDefault="00775530">
            <w:pPr>
              <w:suppressAutoHyphens/>
              <w:jc w:val="both"/>
              <w:rPr>
                <w:lang w:val="es-ES"/>
              </w:rPr>
            </w:pPr>
          </w:p>
        </w:tc>
        <w:tc>
          <w:tcPr>
            <w:tcW w:w="2160" w:type="dxa"/>
            <w:tcBorders>
              <w:top w:val="single" w:sz="6" w:space="0" w:color="auto"/>
              <w:left w:val="single" w:sz="4" w:space="0" w:color="auto"/>
              <w:bottom w:val="single" w:sz="4" w:space="0" w:color="auto"/>
              <w:right w:val="single" w:sz="4" w:space="0" w:color="auto"/>
            </w:tcBorders>
          </w:tcPr>
          <w:p w14:paraId="4AAC2873" w14:textId="77777777" w:rsidR="00775530" w:rsidRPr="006F62DA" w:rsidRDefault="00775530">
            <w:pPr>
              <w:pStyle w:val="Sub-ClauseText"/>
              <w:tabs>
                <w:tab w:val="left" w:pos="2070"/>
              </w:tabs>
              <w:suppressAutoHyphens/>
              <w:spacing w:before="0" w:after="0"/>
              <w:rPr>
                <w:spacing w:val="0"/>
                <w:szCs w:val="24"/>
                <w:lang w:val="es-ES"/>
              </w:rPr>
            </w:pPr>
          </w:p>
        </w:tc>
        <w:tc>
          <w:tcPr>
            <w:tcW w:w="2340" w:type="dxa"/>
            <w:tcBorders>
              <w:top w:val="single" w:sz="6" w:space="0" w:color="auto"/>
              <w:left w:val="single" w:sz="4" w:space="0" w:color="auto"/>
              <w:bottom w:val="single" w:sz="4" w:space="0" w:color="auto"/>
              <w:right w:val="single" w:sz="4" w:space="0" w:color="auto"/>
            </w:tcBorders>
          </w:tcPr>
          <w:p w14:paraId="4998A4E2" w14:textId="77777777" w:rsidR="00775530" w:rsidRPr="006F62DA" w:rsidRDefault="00775530">
            <w:pPr>
              <w:tabs>
                <w:tab w:val="left" w:pos="2070"/>
              </w:tabs>
              <w:suppressAutoHyphens/>
              <w:ind w:right="-72"/>
              <w:jc w:val="both"/>
              <w:rPr>
                <w:lang w:val="es-ES"/>
              </w:rPr>
            </w:pPr>
          </w:p>
        </w:tc>
      </w:tr>
    </w:tbl>
    <w:p w14:paraId="42961353" w14:textId="77777777" w:rsidR="00775530" w:rsidRPr="006F62DA" w:rsidRDefault="00775530">
      <w:pPr>
        <w:numPr>
          <w:ilvl w:val="12"/>
          <w:numId w:val="0"/>
        </w:numPr>
        <w:suppressAutoHyphens/>
        <w:jc w:val="both"/>
        <w:rPr>
          <w:lang w:val="es-ES"/>
        </w:rPr>
      </w:pPr>
    </w:p>
    <w:p w14:paraId="12702382" w14:textId="77777777" w:rsidR="00775530" w:rsidRPr="006F62DA" w:rsidRDefault="00775530">
      <w:pPr>
        <w:numPr>
          <w:ilvl w:val="12"/>
          <w:numId w:val="0"/>
        </w:numPr>
        <w:suppressAutoHyphens/>
        <w:jc w:val="both"/>
        <w:rPr>
          <w:lang w:val="es-ES"/>
        </w:rPr>
      </w:pPr>
      <w:r w:rsidRPr="006F62DA">
        <w:rPr>
          <w:lang w:val="es-ES"/>
        </w:rPr>
        <w:t>(Si no han sido pagadas o no serán pagadas, indicar “ninguna”.)</w:t>
      </w:r>
      <w:r w:rsidRPr="006F62DA">
        <w:rPr>
          <w:lang w:val="es-ES"/>
        </w:rPr>
        <w:tab/>
      </w:r>
    </w:p>
    <w:p w14:paraId="730EE939" w14:textId="77777777" w:rsidR="00775530" w:rsidRPr="006F62DA" w:rsidRDefault="00775530">
      <w:pPr>
        <w:numPr>
          <w:ilvl w:val="12"/>
          <w:numId w:val="0"/>
        </w:numPr>
        <w:suppressAutoHyphens/>
        <w:jc w:val="both"/>
        <w:rPr>
          <w:lang w:val="es-ES"/>
        </w:rPr>
      </w:pPr>
    </w:p>
    <w:p w14:paraId="1E1615FD" w14:textId="77777777" w:rsidR="00A52D3A" w:rsidRPr="006F62DA" w:rsidRDefault="00A52D3A" w:rsidP="00A52D3A">
      <w:pPr>
        <w:numPr>
          <w:ilvl w:val="12"/>
          <w:numId w:val="0"/>
        </w:numPr>
        <w:suppressAutoHyphens/>
        <w:ind w:left="540" w:hanging="540"/>
        <w:jc w:val="both"/>
        <w:rPr>
          <w:lang w:val="es-ES"/>
        </w:rPr>
      </w:pPr>
      <w:r w:rsidRPr="006F62DA">
        <w:rPr>
          <w:lang w:val="es-ES"/>
        </w:rPr>
        <w:t xml:space="preserve">(j)  </w:t>
      </w:r>
      <w:r w:rsidRPr="006F62DA">
        <w:rPr>
          <w:lang w:val="es-ES"/>
        </w:rPr>
        <w:tab/>
        <w:t>Entendemos que esta oferta, junto con su debida aceptación por escrito por parte del proveedor, incluida en la notificación de adjudicación, constituirán una obligación contractual entre ambas partes, hasta que el Contrato formal haya sido perfeccionado por las mismas.</w:t>
      </w:r>
    </w:p>
    <w:p w14:paraId="50563C23" w14:textId="77777777" w:rsidR="00A52D3A" w:rsidRPr="006F62DA" w:rsidRDefault="00A52D3A" w:rsidP="00A52D3A">
      <w:pPr>
        <w:numPr>
          <w:ilvl w:val="12"/>
          <w:numId w:val="0"/>
        </w:numPr>
        <w:suppressAutoHyphens/>
        <w:jc w:val="both"/>
        <w:rPr>
          <w:lang w:val="es-ES"/>
        </w:rPr>
      </w:pPr>
    </w:p>
    <w:p w14:paraId="174DF185" w14:textId="77777777" w:rsidR="00A52D3A" w:rsidRPr="006F62DA" w:rsidRDefault="00A52D3A" w:rsidP="00A52D3A">
      <w:pPr>
        <w:numPr>
          <w:ilvl w:val="12"/>
          <w:numId w:val="0"/>
        </w:numPr>
        <w:suppressAutoHyphens/>
        <w:ind w:left="540" w:hanging="540"/>
        <w:jc w:val="both"/>
        <w:rPr>
          <w:lang w:val="es-ES"/>
        </w:rPr>
      </w:pPr>
      <w:r w:rsidRPr="006F62DA">
        <w:rPr>
          <w:lang w:val="es-ES"/>
        </w:rPr>
        <w:t>(k)</w:t>
      </w:r>
      <w:r w:rsidRPr="006F62DA">
        <w:rPr>
          <w:lang w:val="es-ES"/>
        </w:rPr>
        <w:tab/>
        <w:t>Entendemos que el IHSS no está obligado a aceptar la oferta evaluada como la más baja ni ninguna otra oferta que reciba.</w:t>
      </w:r>
    </w:p>
    <w:p w14:paraId="243736E3" w14:textId="77777777" w:rsidR="00A52D3A" w:rsidRPr="006F62DA" w:rsidRDefault="00A52D3A">
      <w:pPr>
        <w:numPr>
          <w:ilvl w:val="12"/>
          <w:numId w:val="0"/>
        </w:numPr>
        <w:suppressAutoHyphens/>
        <w:jc w:val="both"/>
        <w:rPr>
          <w:lang w:val="es-ES"/>
        </w:rPr>
      </w:pPr>
    </w:p>
    <w:p w14:paraId="75416573" w14:textId="77777777" w:rsidR="00775530" w:rsidRPr="006F62DA" w:rsidRDefault="00775530">
      <w:pPr>
        <w:numPr>
          <w:ilvl w:val="12"/>
          <w:numId w:val="0"/>
        </w:numPr>
        <w:suppressAutoHyphens/>
        <w:jc w:val="both"/>
        <w:rPr>
          <w:i/>
          <w:iCs/>
          <w:lang w:val="es-ES"/>
        </w:rPr>
      </w:pPr>
      <w:r w:rsidRPr="006F62DA">
        <w:rPr>
          <w:lang w:val="es-ES"/>
        </w:rPr>
        <w:t xml:space="preserve">Firma: </w:t>
      </w:r>
      <w:r w:rsidRPr="006F62DA">
        <w:rPr>
          <w:i/>
          <w:iCs/>
          <w:lang w:val="es-ES"/>
        </w:rPr>
        <w:t xml:space="preserve">[indicar el nombre completo de la persona </w:t>
      </w:r>
      <w:r w:rsidR="0053361C" w:rsidRPr="006F62DA">
        <w:rPr>
          <w:i/>
          <w:iCs/>
          <w:lang w:val="es-ES"/>
        </w:rPr>
        <w:t>cuyo nombre y calidad se indica</w:t>
      </w:r>
      <w:r w:rsidRPr="006F62DA">
        <w:rPr>
          <w:i/>
          <w:iCs/>
          <w:lang w:val="es-ES"/>
        </w:rPr>
        <w:t xml:space="preserve">] </w:t>
      </w:r>
      <w:r w:rsidRPr="006F62DA">
        <w:rPr>
          <w:lang w:val="es-ES"/>
        </w:rPr>
        <w:t xml:space="preserve">En calidad de </w:t>
      </w:r>
      <w:r w:rsidRPr="006F62DA">
        <w:rPr>
          <w:i/>
          <w:iCs/>
          <w:lang w:val="es-ES"/>
        </w:rPr>
        <w:t xml:space="preserve">[indicar la calidad jurídica de la persona que firma el Formulario de la Oferta] </w:t>
      </w:r>
    </w:p>
    <w:p w14:paraId="68DDD573" w14:textId="77777777" w:rsidR="00775530" w:rsidRPr="006F62DA" w:rsidRDefault="00775530">
      <w:pPr>
        <w:numPr>
          <w:ilvl w:val="12"/>
          <w:numId w:val="0"/>
        </w:numPr>
        <w:suppressAutoHyphens/>
        <w:jc w:val="both"/>
        <w:rPr>
          <w:i/>
          <w:iCs/>
          <w:lang w:val="es-ES"/>
        </w:rPr>
      </w:pPr>
    </w:p>
    <w:p w14:paraId="2152938A" w14:textId="77777777" w:rsidR="00775530" w:rsidRPr="006F62DA" w:rsidRDefault="00775530">
      <w:pPr>
        <w:numPr>
          <w:ilvl w:val="12"/>
          <w:numId w:val="0"/>
        </w:numPr>
        <w:suppressAutoHyphens/>
        <w:jc w:val="both"/>
        <w:rPr>
          <w:i/>
          <w:iCs/>
          <w:lang w:val="es-ES"/>
        </w:rPr>
      </w:pPr>
      <w:r w:rsidRPr="006F62DA">
        <w:rPr>
          <w:lang w:val="es-ES"/>
        </w:rPr>
        <w:t xml:space="preserve">Nombre: </w:t>
      </w:r>
      <w:r w:rsidRPr="006F62DA">
        <w:rPr>
          <w:i/>
          <w:iCs/>
          <w:lang w:val="es-ES"/>
        </w:rPr>
        <w:t xml:space="preserve">[indicar el nombre completo de la persona que firma el Formulario de la Oferta] </w:t>
      </w:r>
    </w:p>
    <w:p w14:paraId="77F2EB26" w14:textId="77777777" w:rsidR="00775530" w:rsidRPr="006F62DA" w:rsidRDefault="00775530">
      <w:pPr>
        <w:numPr>
          <w:ilvl w:val="12"/>
          <w:numId w:val="0"/>
        </w:numPr>
        <w:suppressAutoHyphens/>
        <w:jc w:val="both"/>
        <w:rPr>
          <w:lang w:val="es-ES"/>
        </w:rPr>
      </w:pPr>
    </w:p>
    <w:p w14:paraId="3D33FEBA" w14:textId="77777777" w:rsidR="00775530" w:rsidRPr="006F62DA" w:rsidRDefault="00775530">
      <w:pPr>
        <w:numPr>
          <w:ilvl w:val="12"/>
          <w:numId w:val="0"/>
        </w:numPr>
        <w:suppressAutoHyphens/>
        <w:jc w:val="both"/>
        <w:rPr>
          <w:i/>
          <w:iCs/>
          <w:lang w:val="es-ES"/>
        </w:rPr>
      </w:pPr>
      <w:r w:rsidRPr="006F62DA">
        <w:rPr>
          <w:lang w:val="es-ES"/>
        </w:rPr>
        <w:t>Debidamente autorizado para firmar la oferta por y en nombre de: [</w:t>
      </w:r>
      <w:r w:rsidRPr="006F62DA">
        <w:rPr>
          <w:i/>
          <w:iCs/>
          <w:lang w:val="es-ES"/>
        </w:rPr>
        <w:t>indicar el nombre completo del Oferente]</w:t>
      </w:r>
    </w:p>
    <w:p w14:paraId="0EBFEB08" w14:textId="77777777" w:rsidR="00775530" w:rsidRPr="006F62DA" w:rsidRDefault="00775530">
      <w:pPr>
        <w:numPr>
          <w:ilvl w:val="12"/>
          <w:numId w:val="0"/>
        </w:numPr>
        <w:suppressAutoHyphens/>
        <w:jc w:val="both"/>
        <w:rPr>
          <w:i/>
          <w:iCs/>
          <w:lang w:val="es-ES"/>
        </w:rPr>
      </w:pPr>
    </w:p>
    <w:p w14:paraId="73A853FD" w14:textId="77777777" w:rsidR="00775530" w:rsidRPr="006F62DA" w:rsidRDefault="00775530">
      <w:pPr>
        <w:numPr>
          <w:ilvl w:val="12"/>
          <w:numId w:val="0"/>
        </w:numPr>
        <w:suppressAutoHyphens/>
        <w:jc w:val="both"/>
        <w:rPr>
          <w:i/>
          <w:iCs/>
          <w:lang w:val="es-ES"/>
        </w:rPr>
      </w:pPr>
      <w:r w:rsidRPr="006F62DA">
        <w:rPr>
          <w:lang w:val="es-ES"/>
        </w:rPr>
        <w:t xml:space="preserve">El día ________________ del mes ___________________ del año __________ </w:t>
      </w:r>
      <w:r w:rsidRPr="006F62DA">
        <w:rPr>
          <w:i/>
          <w:iCs/>
          <w:lang w:val="es-ES"/>
        </w:rPr>
        <w:t>[indicar la fecha de la firma]</w:t>
      </w:r>
    </w:p>
    <w:p w14:paraId="1BAB190F" w14:textId="77777777" w:rsidR="00775530" w:rsidRPr="006F62DA" w:rsidRDefault="00775530">
      <w:pPr>
        <w:numPr>
          <w:ilvl w:val="12"/>
          <w:numId w:val="0"/>
        </w:numPr>
        <w:suppressAutoHyphens/>
        <w:jc w:val="both"/>
        <w:rPr>
          <w:i/>
          <w:iCs/>
          <w:lang w:val="es-ES"/>
        </w:rPr>
      </w:pPr>
    </w:p>
    <w:p w14:paraId="0DED0994" w14:textId="77777777" w:rsidR="00775530" w:rsidRPr="006F62DA" w:rsidRDefault="00775530">
      <w:pPr>
        <w:pStyle w:val="SectionIVHeader"/>
        <w:rPr>
          <w:lang w:val="es-ES"/>
        </w:rPr>
      </w:pPr>
      <w:r w:rsidRPr="006F62DA">
        <w:rPr>
          <w:lang w:val="es-ES"/>
        </w:rPr>
        <w:br w:type="page"/>
      </w:r>
      <w:r w:rsidRPr="006F62DA">
        <w:rPr>
          <w:lang w:val="es-ES"/>
        </w:rPr>
        <w:lastRenderedPageBreak/>
        <w:t>Declaración Jurada sobre Prohibiciones o Inhabilidades</w:t>
      </w:r>
    </w:p>
    <w:p w14:paraId="59951DEC" w14:textId="77777777" w:rsidR="00775530" w:rsidRPr="006F62DA" w:rsidRDefault="00775530"/>
    <w:p w14:paraId="48A9D88D" w14:textId="77777777" w:rsidR="00775530" w:rsidRPr="006F62DA" w:rsidRDefault="00775530" w:rsidP="0024012C">
      <w:pPr>
        <w:jc w:val="both"/>
      </w:pPr>
    </w:p>
    <w:p w14:paraId="36E56FB1" w14:textId="77777777" w:rsidR="00775530" w:rsidRPr="006F62DA" w:rsidRDefault="00775530" w:rsidP="0024012C">
      <w:pPr>
        <w:jc w:val="both"/>
      </w:pPr>
      <w:r w:rsidRPr="006F62DA">
        <w:t>Yo ______________________, mayor de edad</w:t>
      </w:r>
      <w:r w:rsidR="00714DF1" w:rsidRPr="006F62DA">
        <w:t>, de</w:t>
      </w:r>
      <w:r w:rsidRPr="006F62DA">
        <w:t xml:space="preserve"> estado civil _______________, de </w:t>
      </w:r>
      <w:r w:rsidR="00714DF1" w:rsidRPr="006F62DA">
        <w:t>nacionalidad _</w:t>
      </w:r>
      <w:r w:rsidRPr="006F62DA">
        <w:t xml:space="preserve">______________, con </w:t>
      </w:r>
      <w:r w:rsidR="00714DF1" w:rsidRPr="006F62DA">
        <w:t>domicilio en</w:t>
      </w:r>
      <w:r w:rsidRPr="006F62DA">
        <w:t xml:space="preserve"> _____________________________ __________________________________________ y con Tarjeta de Identidad/pasaporte</w:t>
      </w:r>
      <w:r w:rsidR="0053361C" w:rsidRPr="006F62DA">
        <w:t xml:space="preserve"> N°----</w:t>
      </w:r>
      <w:r w:rsidRPr="006F62DA">
        <w:t xml:space="preserve"> __________________ actuando en mi condición de representante legal de ____</w:t>
      </w:r>
      <w:r w:rsidRPr="006F62DA">
        <w:rPr>
          <w:u w:val="single"/>
        </w:rPr>
        <w:t xml:space="preserve">(Indicar el Nombre de la </w:t>
      </w:r>
      <w:r w:rsidR="0053361C" w:rsidRPr="006F62DA">
        <w:rPr>
          <w:u w:val="single"/>
        </w:rPr>
        <w:t>sociedad</w:t>
      </w:r>
      <w:r w:rsidRPr="006F62DA">
        <w:rPr>
          <w:u w:val="single"/>
        </w:rPr>
        <w:t xml:space="preserve"> Oferente / En caso de Consorcio indicar al Consorcio y a las </w:t>
      </w:r>
      <w:r w:rsidR="0053361C" w:rsidRPr="006F62DA">
        <w:rPr>
          <w:u w:val="single"/>
        </w:rPr>
        <w:t xml:space="preserve">sociedades </w:t>
      </w:r>
      <w:r w:rsidRPr="006F62DA">
        <w:rPr>
          <w:u w:val="single"/>
        </w:rPr>
        <w:t>que lo integran)</w:t>
      </w:r>
      <w:r w:rsidRPr="006F62DA">
        <w:t>_________________ ______________________, por la presente HAGO DECLARACIÓN JURADA: Que ni mi persona</w:t>
      </w:r>
      <w:r w:rsidR="00F97DE5" w:rsidRPr="006F62DA">
        <w:t>,</w:t>
      </w:r>
      <w:r w:rsidRPr="006F62DA">
        <w:t xml:space="preserve"> ni mi representada se encuentran  comprendidos en ninguna de las prohibiciones o inhabilidades a que se refieren los artículos 15 y 16 de la Ley de Contratación del Estado, que a continuación se transcriben:</w:t>
      </w:r>
    </w:p>
    <w:p w14:paraId="1AFAA44E" w14:textId="77777777" w:rsidR="00775530" w:rsidRPr="006F62DA" w:rsidRDefault="00775530" w:rsidP="0024012C">
      <w:pPr>
        <w:jc w:val="both"/>
      </w:pPr>
    </w:p>
    <w:p w14:paraId="1C7E175C" w14:textId="77777777" w:rsidR="00775530" w:rsidRPr="006F62DA" w:rsidRDefault="00775530" w:rsidP="007E4720">
      <w:pPr>
        <w:jc w:val="both"/>
      </w:pPr>
      <w:r w:rsidRPr="006F62DA">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14:paraId="2C52E1CA" w14:textId="77777777" w:rsidR="00775530" w:rsidRPr="006F62DA" w:rsidRDefault="00775530" w:rsidP="007B280E">
      <w:pPr>
        <w:jc w:val="both"/>
      </w:pPr>
      <w:r w:rsidRPr="006F62DA">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02ACD329" w14:textId="77777777" w:rsidR="00775530" w:rsidRPr="006F62DA" w:rsidRDefault="00775530" w:rsidP="007B280E">
      <w:pPr>
        <w:jc w:val="both"/>
      </w:pPr>
      <w:r w:rsidRPr="006F62DA">
        <w:t xml:space="preserve">2) DEROGADO; </w:t>
      </w:r>
    </w:p>
    <w:p w14:paraId="3B2D7807" w14:textId="77777777" w:rsidR="00775530" w:rsidRPr="006F62DA" w:rsidRDefault="00775530" w:rsidP="007B280E">
      <w:pPr>
        <w:jc w:val="both"/>
      </w:pPr>
      <w:r w:rsidRPr="006F62DA">
        <w:t xml:space="preserve">3) Haber sido declarado en quiebra o en concurso de acreedores, mientras no fueren rehabilitados; </w:t>
      </w:r>
    </w:p>
    <w:p w14:paraId="5A627DDC" w14:textId="77777777" w:rsidR="00775530" w:rsidRPr="006F62DA" w:rsidRDefault="00775530" w:rsidP="007B280E">
      <w:pPr>
        <w:jc w:val="both"/>
      </w:pPr>
      <w:r w:rsidRPr="006F62DA">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0F833F2F" w14:textId="77777777" w:rsidR="00775530" w:rsidRPr="006F62DA" w:rsidRDefault="00775530" w:rsidP="00BE2803">
      <w:pPr>
        <w:jc w:val="both"/>
      </w:pPr>
      <w:r w:rsidRPr="006F62DA">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391BB4E2" w14:textId="77777777" w:rsidR="00775530" w:rsidRPr="006F62DA" w:rsidRDefault="00775530" w:rsidP="00DE62F2">
      <w:pPr>
        <w:jc w:val="both"/>
      </w:pPr>
      <w:r w:rsidRPr="006F62DA">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76F70E87" w14:textId="77777777" w:rsidR="00775530" w:rsidRPr="006F62DA" w:rsidRDefault="00775530" w:rsidP="009B59A8">
      <w:pPr>
        <w:jc w:val="both"/>
      </w:pPr>
      <w:r w:rsidRPr="006F62DA">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w:t>
      </w:r>
      <w:r w:rsidRPr="006F62DA">
        <w:lastRenderedPageBreak/>
        <w:t xml:space="preserve">o segundo de afinidad de los funcionarios o empleados a que se refiere el numeral anterior, o aquellas en las que desempeñen, puestos de dirección o de representación personas con esos mismos grados de relación o de parentesco; y, </w:t>
      </w:r>
    </w:p>
    <w:p w14:paraId="7EF5355E" w14:textId="77777777" w:rsidR="00775530" w:rsidRPr="006F62DA" w:rsidRDefault="00775530" w:rsidP="009B59A8">
      <w:pPr>
        <w:jc w:val="both"/>
      </w:pPr>
      <w:r w:rsidRPr="006F62DA">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14:paraId="200D5FBF" w14:textId="77777777" w:rsidR="00775530" w:rsidRPr="006F62DA" w:rsidRDefault="00775530" w:rsidP="009B59A8">
      <w:pPr>
        <w:jc w:val="both"/>
        <w:rPr>
          <w:lang w:val="es-ES"/>
        </w:rPr>
      </w:pPr>
      <w:r w:rsidRPr="006F62DA">
        <w:t>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w:t>
      </w:r>
      <w:r w:rsidR="007408BB">
        <w:t>uprema de Justicia, los Magistrados</w:t>
      </w:r>
      <w:r w:rsidRPr="006F62DA">
        <w:t xml:space="preserve"> del</w:t>
      </w:r>
      <w:r w:rsidR="007408BB">
        <w:t xml:space="preserve"> Tribunal Supremo Electoral</w:t>
      </w:r>
      <w:r w:rsidRPr="006F62DA">
        <w:t>, el Procurador y Subprocurador General de la República, el Contralor y Subcontr</w:t>
      </w:r>
      <w:r w:rsidR="007408BB">
        <w:t>alor General de la República, los Magistrados del Tribunal Superior de Cuentas</w:t>
      </w:r>
      <w:r w:rsidRPr="006F62DA">
        <w:t>,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3C1EDAF5" w14:textId="77777777" w:rsidR="00775530" w:rsidRPr="006F62DA" w:rsidRDefault="00775530" w:rsidP="0024012C">
      <w:pPr>
        <w:jc w:val="both"/>
      </w:pPr>
    </w:p>
    <w:p w14:paraId="06C2C82B" w14:textId="77777777" w:rsidR="00775530" w:rsidRPr="006F62DA" w:rsidRDefault="00775530" w:rsidP="0024012C">
      <w:pPr>
        <w:jc w:val="both"/>
      </w:pPr>
      <w:r w:rsidRPr="006F62DA">
        <w:t>En fe de lo cual firmo la presente en la ciudad de _____________________________, Departamento de ____________, a los ____________ días de mes de ________________________ de ______________.</w:t>
      </w:r>
    </w:p>
    <w:p w14:paraId="7985C0F5" w14:textId="77777777" w:rsidR="00775530" w:rsidRPr="006F62DA" w:rsidRDefault="00775530" w:rsidP="0024012C">
      <w:pPr>
        <w:jc w:val="both"/>
      </w:pPr>
    </w:p>
    <w:p w14:paraId="1B485EB5" w14:textId="77777777" w:rsidR="00775530" w:rsidRPr="006F62DA" w:rsidRDefault="00775530" w:rsidP="0024012C">
      <w:pPr>
        <w:jc w:val="both"/>
      </w:pPr>
    </w:p>
    <w:p w14:paraId="42660837" w14:textId="77777777" w:rsidR="00775530" w:rsidRPr="006F62DA" w:rsidRDefault="00775530" w:rsidP="0024012C">
      <w:pPr>
        <w:jc w:val="both"/>
      </w:pPr>
      <w:r w:rsidRPr="006F62DA">
        <w:t>Firma: _______________________</w:t>
      </w:r>
    </w:p>
    <w:p w14:paraId="5F56043D" w14:textId="77777777" w:rsidR="00775530" w:rsidRPr="006F62DA" w:rsidRDefault="00775530" w:rsidP="0024012C">
      <w:pPr>
        <w:jc w:val="both"/>
      </w:pPr>
    </w:p>
    <w:p w14:paraId="01ED8556" w14:textId="77777777" w:rsidR="00775530" w:rsidRPr="006F62DA" w:rsidRDefault="00775530" w:rsidP="0024012C">
      <w:pPr>
        <w:jc w:val="both"/>
      </w:pPr>
    </w:p>
    <w:p w14:paraId="1020DA4F" w14:textId="77777777" w:rsidR="00775530" w:rsidRPr="006F62DA" w:rsidRDefault="00775530" w:rsidP="00D1515B">
      <w:pPr>
        <w:jc w:val="both"/>
      </w:pPr>
      <w:r w:rsidRPr="006F62DA">
        <w:t>Esta Declaración Jurada debe presentarse en original con la firma autenticada ante Notario</w:t>
      </w:r>
      <w:r w:rsidR="0053361C" w:rsidRPr="006F62DA">
        <w:t xml:space="preserve"> </w:t>
      </w:r>
      <w:r w:rsidR="00A57392" w:rsidRPr="006F62DA">
        <w:t>Público</w:t>
      </w:r>
      <w:r w:rsidRPr="006F62DA">
        <w:t xml:space="preserve"> </w:t>
      </w:r>
    </w:p>
    <w:p w14:paraId="6396A915" w14:textId="59A91841" w:rsidR="00B91DAD" w:rsidRDefault="00B91DAD" w:rsidP="00B91DAD">
      <w:pPr>
        <w:pStyle w:val="SectionVIHeader"/>
        <w:jc w:val="both"/>
        <w:outlineLvl w:val="0"/>
        <w:rPr>
          <w:lang w:val="es-ES"/>
        </w:rPr>
      </w:pPr>
    </w:p>
    <w:p w14:paraId="47146076" w14:textId="77777777" w:rsidR="00B91DAD" w:rsidRDefault="00B91DAD" w:rsidP="00B91DAD">
      <w:pPr>
        <w:pStyle w:val="SectionVIHeader"/>
        <w:jc w:val="both"/>
        <w:outlineLvl w:val="0"/>
        <w:rPr>
          <w:lang w:val="es-ES"/>
        </w:rPr>
      </w:pPr>
    </w:p>
    <w:p w14:paraId="73C56974" w14:textId="77777777" w:rsidR="00B91DAD" w:rsidRDefault="00B91DAD" w:rsidP="00B91DAD">
      <w:pPr>
        <w:pStyle w:val="SectionVIHeader"/>
        <w:jc w:val="both"/>
        <w:outlineLvl w:val="0"/>
        <w:rPr>
          <w:lang w:val="es-ES"/>
        </w:rPr>
      </w:pPr>
    </w:p>
    <w:p w14:paraId="25E178C7" w14:textId="77777777" w:rsidR="00B91DAD" w:rsidRDefault="00B91DAD" w:rsidP="00B91DAD">
      <w:pPr>
        <w:pStyle w:val="SectionVIHeader"/>
        <w:jc w:val="both"/>
        <w:outlineLvl w:val="0"/>
        <w:rPr>
          <w:lang w:val="es-ES"/>
        </w:rPr>
      </w:pPr>
    </w:p>
    <w:p w14:paraId="55E31E38" w14:textId="77777777" w:rsidR="00B91DAD" w:rsidRDefault="00B91DAD" w:rsidP="00B91DAD">
      <w:pPr>
        <w:pStyle w:val="SectionVIHeader"/>
        <w:jc w:val="both"/>
        <w:outlineLvl w:val="0"/>
        <w:rPr>
          <w:lang w:val="es-ES"/>
        </w:rPr>
      </w:pPr>
    </w:p>
    <w:p w14:paraId="48CDB9E0" w14:textId="77777777" w:rsidR="00B91DAD" w:rsidRPr="00AD4830" w:rsidRDefault="00B91DAD" w:rsidP="00B91DAD">
      <w:pPr>
        <w:pStyle w:val="SectionVIHeader"/>
        <w:spacing w:line="276" w:lineRule="auto"/>
        <w:jc w:val="both"/>
        <w:outlineLvl w:val="0"/>
        <w:rPr>
          <w:sz w:val="24"/>
          <w:szCs w:val="24"/>
          <w:lang w:val="es-ES"/>
        </w:rPr>
      </w:pPr>
    </w:p>
    <w:p w14:paraId="17609CFF" w14:textId="77777777" w:rsidR="00B91DAD" w:rsidRPr="00AD4830" w:rsidRDefault="00B91DAD" w:rsidP="00B91DAD">
      <w:pPr>
        <w:pStyle w:val="SectionVIHeader"/>
        <w:spacing w:line="276" w:lineRule="auto"/>
        <w:jc w:val="both"/>
        <w:outlineLvl w:val="0"/>
        <w:rPr>
          <w:sz w:val="24"/>
          <w:szCs w:val="24"/>
          <w:lang w:val="es-ES"/>
        </w:rPr>
      </w:pPr>
    </w:p>
    <w:p w14:paraId="70739536" w14:textId="77777777" w:rsidR="00B91DAD" w:rsidRDefault="00B91DAD" w:rsidP="00B91DAD">
      <w:pPr>
        <w:pStyle w:val="SectionVIHeader"/>
        <w:spacing w:line="276" w:lineRule="auto"/>
        <w:jc w:val="both"/>
        <w:outlineLvl w:val="0"/>
        <w:rPr>
          <w:sz w:val="24"/>
          <w:szCs w:val="24"/>
          <w:lang w:val="es-ES"/>
        </w:rPr>
      </w:pPr>
      <w:bookmarkStart w:id="71" w:name="_Toc64543118"/>
      <w:bookmarkStart w:id="72" w:name="_Toc65058821"/>
      <w:r w:rsidRPr="00AD4830">
        <w:rPr>
          <w:sz w:val="24"/>
          <w:szCs w:val="24"/>
          <w:lang w:val="es-ES"/>
        </w:rPr>
        <w:lastRenderedPageBreak/>
        <w:t>ESPECIFICACIONES TÉCNICAS DE SERVICIOS MEDICOS SUBROGADOS DEL I, II, III NIVEL DE ATENCION Y SERVICIOS COMPLEMENTARIOS PARA LA CLINICA REGIONAL DE ROATÁN, ISLAS DE LA BAHÍA DEL INSTITUTO HONDUREÑO DE SEGURIDAD SOCIAL (IHSS)</w:t>
      </w:r>
      <w:bookmarkEnd w:id="71"/>
      <w:bookmarkEnd w:id="72"/>
    </w:p>
    <w:p w14:paraId="5BBEDC1B" w14:textId="77777777" w:rsidR="00B91DAD" w:rsidRDefault="00B91DAD" w:rsidP="00B91DAD">
      <w:pPr>
        <w:pStyle w:val="Prrafodelista"/>
        <w:ind w:left="0"/>
        <w:jc w:val="both"/>
        <w:rPr>
          <w:color w:val="000000"/>
        </w:rPr>
      </w:pPr>
      <w:r w:rsidRPr="002065B6">
        <w:rPr>
          <w:color w:val="000000"/>
        </w:rPr>
        <w:t xml:space="preserve">A continuación se </w:t>
      </w:r>
      <w:r>
        <w:rPr>
          <w:color w:val="000000"/>
        </w:rPr>
        <w:t>listan</w:t>
      </w:r>
      <w:r w:rsidRPr="002065B6">
        <w:rPr>
          <w:color w:val="000000"/>
        </w:rPr>
        <w:t xml:space="preserve"> las diferentes </w:t>
      </w:r>
      <w:r>
        <w:rPr>
          <w:color w:val="000000"/>
        </w:rPr>
        <w:t>especificaciones técnicas:</w:t>
      </w:r>
    </w:p>
    <w:p w14:paraId="440ECF7A" w14:textId="77777777" w:rsidR="00B91DAD" w:rsidRPr="00AD4830" w:rsidRDefault="00B91DAD" w:rsidP="00B91DAD">
      <w:pPr>
        <w:pStyle w:val="Prrafodelista"/>
        <w:ind w:left="0"/>
        <w:jc w:val="both"/>
        <w:rPr>
          <w:lang w:val="es-ES"/>
        </w:rPr>
      </w:pPr>
    </w:p>
    <w:p w14:paraId="073A42BB" w14:textId="77777777" w:rsidR="00B91DAD" w:rsidRPr="00AD4830" w:rsidRDefault="00B91DAD" w:rsidP="00B91DAD">
      <w:pPr>
        <w:pStyle w:val="Prrafodelista"/>
        <w:spacing w:line="276" w:lineRule="auto"/>
        <w:ind w:left="0"/>
        <w:jc w:val="both"/>
      </w:pPr>
      <w:r w:rsidRPr="00AD4830">
        <w:t>El pago de los productos de primer nivel será realizado de forma percapitada según la población adscrita captada por consultas realizadas a los derechohabientes así como el grado de desarrollo del programa PAIS-FC, como se describe en la definición de productos. La captación iniciara con cero pacientes, pudiendo alcanzar según la ejecución del programa PAIS-FC.</w:t>
      </w:r>
    </w:p>
    <w:p w14:paraId="611EB761" w14:textId="77777777" w:rsidR="00B91DAD" w:rsidRPr="00AD4830" w:rsidRDefault="00B91DAD" w:rsidP="00B91DAD">
      <w:pPr>
        <w:pStyle w:val="Prrafodelista"/>
        <w:spacing w:line="276" w:lineRule="auto"/>
        <w:ind w:left="0"/>
        <w:jc w:val="both"/>
      </w:pPr>
    </w:p>
    <w:p w14:paraId="726DEDF6" w14:textId="77777777" w:rsidR="00B91DAD" w:rsidRPr="00AD4830" w:rsidRDefault="00B91DAD" w:rsidP="00B91DAD">
      <w:pPr>
        <w:pStyle w:val="Prrafodelista"/>
        <w:spacing w:line="276" w:lineRule="auto"/>
        <w:ind w:left="0"/>
        <w:jc w:val="both"/>
      </w:pPr>
      <w:r w:rsidRPr="00AD4830">
        <w:t xml:space="preserve">En el caso de los productos de II y III nivel el pago es por atención médica realizada acorde a la definición de productos para este nivel. </w:t>
      </w:r>
    </w:p>
    <w:p w14:paraId="7E4EDB84" w14:textId="77777777" w:rsidR="00B91DAD" w:rsidRPr="00AD4830" w:rsidRDefault="00B91DAD" w:rsidP="00B91DAD">
      <w:pPr>
        <w:tabs>
          <w:tab w:val="left" w:pos="426"/>
        </w:tabs>
        <w:autoSpaceDE w:val="0"/>
        <w:autoSpaceDN w:val="0"/>
        <w:adjustRightInd w:val="0"/>
        <w:spacing w:line="276" w:lineRule="auto"/>
        <w:ind w:right="-1"/>
        <w:jc w:val="both"/>
        <w:rPr>
          <w:bCs/>
        </w:rPr>
      </w:pPr>
    </w:p>
    <w:p w14:paraId="32485F8C" w14:textId="77777777" w:rsidR="00B91DAD" w:rsidRPr="00AD4830" w:rsidRDefault="00B91DAD" w:rsidP="00B91DAD">
      <w:pPr>
        <w:tabs>
          <w:tab w:val="left" w:pos="426"/>
        </w:tabs>
        <w:autoSpaceDE w:val="0"/>
        <w:autoSpaceDN w:val="0"/>
        <w:adjustRightInd w:val="0"/>
        <w:spacing w:line="276" w:lineRule="auto"/>
        <w:ind w:right="-1"/>
        <w:jc w:val="both"/>
        <w:rPr>
          <w:b/>
          <w:bCs/>
        </w:rPr>
      </w:pPr>
      <w:r w:rsidRPr="00AD4830">
        <w:rPr>
          <w:bCs/>
        </w:rPr>
        <w:t xml:space="preserve">  </w:t>
      </w:r>
      <w:r w:rsidRPr="00AD4830">
        <w:rPr>
          <w:u w:val="single"/>
        </w:rPr>
        <w:t xml:space="preserve">DEFINICION DE PRODUCTOS DE PRIMER NIVEL DE ATENCION  </w:t>
      </w:r>
    </w:p>
    <w:p w14:paraId="1D865CCC" w14:textId="77777777" w:rsidR="00B91DAD" w:rsidRPr="00AD4830" w:rsidRDefault="00B91DAD" w:rsidP="00B91DAD">
      <w:pPr>
        <w:tabs>
          <w:tab w:val="left" w:pos="426"/>
        </w:tabs>
        <w:autoSpaceDE w:val="0"/>
        <w:autoSpaceDN w:val="0"/>
        <w:adjustRightInd w:val="0"/>
        <w:spacing w:line="276" w:lineRule="auto"/>
        <w:ind w:right="-1"/>
        <w:jc w:val="both"/>
        <w:rPr>
          <w:b/>
          <w:bCs/>
        </w:rPr>
      </w:pPr>
    </w:p>
    <w:p w14:paraId="46A2B6E8" w14:textId="77777777" w:rsidR="00B91DAD" w:rsidRPr="00AD4830" w:rsidRDefault="00B91DAD" w:rsidP="00B91DAD">
      <w:pPr>
        <w:tabs>
          <w:tab w:val="left" w:pos="426"/>
        </w:tabs>
        <w:autoSpaceDE w:val="0"/>
        <w:autoSpaceDN w:val="0"/>
        <w:adjustRightInd w:val="0"/>
        <w:spacing w:line="276" w:lineRule="auto"/>
        <w:ind w:right="-1"/>
        <w:jc w:val="both"/>
        <w:rPr>
          <w:b/>
        </w:rPr>
      </w:pPr>
      <w:r w:rsidRPr="00AD4830">
        <w:rPr>
          <w:b/>
          <w:bCs/>
        </w:rPr>
        <w:t xml:space="preserve">I Nivel de Atención </w:t>
      </w:r>
    </w:p>
    <w:p w14:paraId="6B4FAFFB" w14:textId="77777777" w:rsidR="00B91DAD" w:rsidRPr="00AD4830" w:rsidRDefault="00B91DAD" w:rsidP="00B91DAD">
      <w:pPr>
        <w:tabs>
          <w:tab w:val="left" w:pos="426"/>
        </w:tabs>
        <w:autoSpaceDE w:val="0"/>
        <w:autoSpaceDN w:val="0"/>
        <w:adjustRightInd w:val="0"/>
        <w:spacing w:line="276" w:lineRule="auto"/>
        <w:ind w:right="-1"/>
        <w:jc w:val="both"/>
        <w:rPr>
          <w:b/>
        </w:rPr>
      </w:pPr>
    </w:p>
    <w:p w14:paraId="6B1F17E2" w14:textId="77777777" w:rsidR="00B91DAD" w:rsidRDefault="00B91DAD" w:rsidP="00B91DAD">
      <w:pPr>
        <w:autoSpaceDE w:val="0"/>
        <w:autoSpaceDN w:val="0"/>
        <w:adjustRightInd w:val="0"/>
        <w:spacing w:line="276" w:lineRule="auto"/>
        <w:ind w:right="-1"/>
        <w:jc w:val="both"/>
      </w:pPr>
      <w:r w:rsidRPr="00AD4830">
        <w:t xml:space="preserve">Para efectos de la definición de los productos que debe suministrar </w:t>
      </w:r>
      <w:r w:rsidRPr="00AD4830">
        <w:rPr>
          <w:b/>
        </w:rPr>
        <w:t>EL PROVEEDOR</w:t>
      </w:r>
      <w:r w:rsidRPr="00AD4830">
        <w:t xml:space="preserve"> a los pacientes asegurados que asisten a consulta médica en el primer nivel de atención, en el cual el proveedor deberá suministrar atención médica en Medicina General. Odontología, Pediatría de Primer Nivel de atención Ginecología de primer nivel de atención y desarrollar el programa de PAIS-FC a través de actividades programadas en el Plan de Salud anual y cumplimiento del manual de dicho programa de la Dirección Médica Nacional.</w:t>
      </w:r>
    </w:p>
    <w:p w14:paraId="5A86CE11" w14:textId="77777777" w:rsidR="00EF6966" w:rsidRPr="00AD4830" w:rsidRDefault="00EF6966" w:rsidP="00B91DAD">
      <w:pPr>
        <w:autoSpaceDE w:val="0"/>
        <w:autoSpaceDN w:val="0"/>
        <w:adjustRightInd w:val="0"/>
        <w:spacing w:line="276" w:lineRule="auto"/>
        <w:ind w:right="-1"/>
        <w:jc w:val="both"/>
      </w:pPr>
    </w:p>
    <w:p w14:paraId="22E421EE" w14:textId="77777777" w:rsidR="00B91DAD" w:rsidRDefault="00B91DAD" w:rsidP="00B91DAD">
      <w:pPr>
        <w:autoSpaceDE w:val="0"/>
        <w:autoSpaceDN w:val="0"/>
        <w:adjustRightInd w:val="0"/>
        <w:spacing w:line="276" w:lineRule="auto"/>
        <w:ind w:right="-1"/>
        <w:jc w:val="both"/>
      </w:pPr>
      <w:r w:rsidRPr="00AD4830">
        <w:t>El primer nivel es responsable del tratamiento médico de los pacientes según Listado Oficial de Medicamentos (LOM) de I nivel, cumplimiento de programas de enfermedades crónicas con los medicamentos respectivos, Programa de Vacunas, Programa de Tuberculosis, Programa de VIH, Aplicación de medicamentos inyectables, Hidratación Oral, Nebulizaciones, Programa de crecimiento y desarrollo infantil, Anticonceptivos orales, inyectados y masculinos,  Control Prenatal según normativa institucional y Laboratorio clínico básico para el primer nivel de atención.</w:t>
      </w:r>
    </w:p>
    <w:p w14:paraId="009C429D" w14:textId="77777777" w:rsidR="00EF6966" w:rsidRPr="00AD4830" w:rsidRDefault="00EF6966" w:rsidP="00B91DAD">
      <w:pPr>
        <w:autoSpaceDE w:val="0"/>
        <w:autoSpaceDN w:val="0"/>
        <w:adjustRightInd w:val="0"/>
        <w:spacing w:line="276" w:lineRule="auto"/>
        <w:ind w:right="-1"/>
        <w:jc w:val="both"/>
      </w:pPr>
    </w:p>
    <w:p w14:paraId="24F65F6F" w14:textId="77777777" w:rsidR="00B91DAD" w:rsidRPr="00AD4830" w:rsidRDefault="00B91DAD" w:rsidP="00B91DAD">
      <w:pPr>
        <w:spacing w:line="276" w:lineRule="auto"/>
        <w:jc w:val="both"/>
        <w:rPr>
          <w:color w:val="000000"/>
          <w:lang w:val="es-MX"/>
        </w:rPr>
      </w:pPr>
      <w:r w:rsidRPr="00AD4830">
        <w:rPr>
          <w:color w:val="000000"/>
          <w:lang w:val="es-MX"/>
        </w:rPr>
        <w:t>El pago del primer nivel se hace en base a pago percapitado de acuerdo a la población que busque atención médica en el establecimiento o el establecimiento capte por medio del programa de promoción y prevención del instituto.</w:t>
      </w:r>
    </w:p>
    <w:p w14:paraId="1AB7F31A" w14:textId="77777777" w:rsidR="00B91DAD" w:rsidRPr="00AD4830" w:rsidRDefault="00B91DAD" w:rsidP="00B91DAD">
      <w:pPr>
        <w:tabs>
          <w:tab w:val="left" w:pos="426"/>
        </w:tabs>
        <w:autoSpaceDE w:val="0"/>
        <w:autoSpaceDN w:val="0"/>
        <w:adjustRightInd w:val="0"/>
        <w:spacing w:line="276" w:lineRule="auto"/>
        <w:ind w:right="-1"/>
        <w:jc w:val="both"/>
      </w:pPr>
      <w:r w:rsidRPr="00AD4830">
        <w:t>El proveedor debe garantizar un horario de atenciones a tiempo completo, de Lunes a Viernes a partir de las 7 de la mañana a las 7 de la noche.</w:t>
      </w:r>
    </w:p>
    <w:p w14:paraId="1DF5F4C1" w14:textId="77777777" w:rsidR="00B91DAD" w:rsidRPr="00AD4830" w:rsidRDefault="00B91DAD" w:rsidP="00B91DAD">
      <w:pPr>
        <w:tabs>
          <w:tab w:val="left" w:pos="426"/>
        </w:tabs>
        <w:autoSpaceDE w:val="0"/>
        <w:autoSpaceDN w:val="0"/>
        <w:adjustRightInd w:val="0"/>
        <w:spacing w:line="276" w:lineRule="auto"/>
        <w:ind w:right="-1"/>
        <w:jc w:val="both"/>
      </w:pPr>
      <w:r w:rsidRPr="00AD4830">
        <w:lastRenderedPageBreak/>
        <w:t>Durante dicho horario deberá garantizar la atención médica de la población adscrita que solicite atención médica.</w:t>
      </w:r>
    </w:p>
    <w:p w14:paraId="7FBB4E73" w14:textId="77777777" w:rsidR="00B91DAD" w:rsidRPr="00AD4830" w:rsidRDefault="00B91DAD" w:rsidP="00B91DAD">
      <w:pPr>
        <w:tabs>
          <w:tab w:val="left" w:pos="426"/>
        </w:tabs>
        <w:autoSpaceDE w:val="0"/>
        <w:autoSpaceDN w:val="0"/>
        <w:adjustRightInd w:val="0"/>
        <w:spacing w:line="276" w:lineRule="auto"/>
        <w:ind w:right="-1"/>
        <w:jc w:val="both"/>
      </w:pPr>
      <w:r w:rsidRPr="00AD4830">
        <w:t>Durante este horario los proveedores para efecto de pago de las Urgencias sin observación serán consideradas como atenciones de consulta externa.</w:t>
      </w:r>
    </w:p>
    <w:p w14:paraId="4FBD96C6" w14:textId="77777777" w:rsidR="00B91DAD" w:rsidRPr="00AD4830" w:rsidRDefault="00B91DAD" w:rsidP="00B91DAD">
      <w:pPr>
        <w:spacing w:line="276" w:lineRule="auto"/>
        <w:jc w:val="both"/>
        <w:rPr>
          <w:color w:val="000000"/>
          <w:lang w:val="es-MX"/>
        </w:rPr>
      </w:pPr>
    </w:p>
    <w:p w14:paraId="374E13A8" w14:textId="77777777" w:rsidR="00B91DAD" w:rsidRPr="00AD4830" w:rsidRDefault="00B91DAD" w:rsidP="00B91DAD">
      <w:pPr>
        <w:autoSpaceDE w:val="0"/>
        <w:autoSpaceDN w:val="0"/>
        <w:adjustRightInd w:val="0"/>
        <w:spacing w:line="276" w:lineRule="auto"/>
        <w:ind w:right="-1"/>
        <w:jc w:val="both"/>
      </w:pPr>
      <w:r w:rsidRPr="00AD4830">
        <w:t>A continuación se detallan los diferentes componentes a desarrollar en el Primer Nivel de Atención del Instituto:</w:t>
      </w:r>
    </w:p>
    <w:p w14:paraId="4954D2D2" w14:textId="77777777" w:rsidR="00B91DAD" w:rsidRPr="00AD4830" w:rsidRDefault="00B91DAD" w:rsidP="00B91DAD">
      <w:pPr>
        <w:autoSpaceDE w:val="0"/>
        <w:autoSpaceDN w:val="0"/>
        <w:adjustRightInd w:val="0"/>
        <w:spacing w:line="276" w:lineRule="auto"/>
        <w:ind w:right="-1"/>
        <w:jc w:val="both"/>
        <w:rPr>
          <w:b/>
          <w:bCs/>
          <w:color w:val="0000FF"/>
        </w:rPr>
      </w:pPr>
    </w:p>
    <w:p w14:paraId="5628A45F"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73" w:name="_Toc64543120"/>
      <w:bookmarkStart w:id="74" w:name="_Toc65058822"/>
      <w:r w:rsidRPr="00AD4830">
        <w:rPr>
          <w:b/>
        </w:rPr>
        <w:t>PLAN DE SALUD</w:t>
      </w:r>
      <w:bookmarkEnd w:id="73"/>
      <w:bookmarkEnd w:id="74"/>
    </w:p>
    <w:p w14:paraId="7036A16F" w14:textId="77777777" w:rsidR="00B91DAD" w:rsidRDefault="00B91DAD" w:rsidP="00B91DAD">
      <w:pPr>
        <w:spacing w:line="276" w:lineRule="auto"/>
        <w:jc w:val="both"/>
        <w:rPr>
          <w:iCs/>
        </w:rPr>
      </w:pPr>
      <w:r w:rsidRPr="00AD4830">
        <w:rPr>
          <w:iCs/>
        </w:rPr>
        <w:t>Proceso continuo y dinámico, cuyos objetivos se centran en planear acciones dirigidas a la protección y mejoría del estado de salud de la población partiendo de las necesidades en salud de la misma.</w:t>
      </w:r>
    </w:p>
    <w:p w14:paraId="31A52505" w14:textId="77777777" w:rsidR="00EF6966" w:rsidRPr="00AD4830" w:rsidRDefault="00EF6966" w:rsidP="00B91DAD">
      <w:pPr>
        <w:spacing w:line="276" w:lineRule="auto"/>
        <w:jc w:val="both"/>
        <w:rPr>
          <w:iCs/>
        </w:rPr>
      </w:pPr>
    </w:p>
    <w:p w14:paraId="7ADBFFC1" w14:textId="77777777" w:rsidR="00B91DAD" w:rsidRPr="00AD4830" w:rsidRDefault="00B91DAD" w:rsidP="00B91DAD">
      <w:pPr>
        <w:spacing w:after="120" w:line="276" w:lineRule="auto"/>
        <w:jc w:val="both"/>
      </w:pPr>
      <w:r w:rsidRPr="00AD4830">
        <w:t>El proceso de elaboración del plan de salud puede estructurarse en fases, a partir de las cuales se obtiene un producto que sirve de base para la siguiente etapa. Dicho plan de salud deberá ser presentado en el primer trimestre a partir del inicio de la prestación del servicio debiéndose actualizarse anualmente; teniendo en cuenta las fases siguientes:</w:t>
      </w:r>
    </w:p>
    <w:p w14:paraId="64EF869F" w14:textId="77777777" w:rsidR="00B91DAD" w:rsidRPr="00AD4830" w:rsidRDefault="00B91DAD" w:rsidP="00D545FE">
      <w:pPr>
        <w:pStyle w:val="Prrafodelista"/>
        <w:numPr>
          <w:ilvl w:val="0"/>
          <w:numId w:val="147"/>
        </w:numPr>
        <w:spacing w:after="120" w:line="276" w:lineRule="auto"/>
        <w:contextualSpacing/>
        <w:jc w:val="both"/>
      </w:pPr>
      <w:r w:rsidRPr="00AD4830">
        <w:rPr>
          <w:b/>
        </w:rPr>
        <w:t>Fase I: Diseño de la planificación:</w:t>
      </w:r>
      <w:r w:rsidRPr="00AD4830">
        <w:t xml:space="preserve"> Es la etapa de planificación que permite conocer el contexto en el que se desarrollará el proceso, las funciones y los usuarios del producto, el impacto que este tendrá, los criterios de calidad que deben regir tanto al producto como al proceso, la duración y la definición de responsabilidades en el proceso de planificación. </w:t>
      </w:r>
      <w:r w:rsidRPr="00AD4830">
        <w:tab/>
      </w:r>
    </w:p>
    <w:p w14:paraId="540C772C" w14:textId="77777777" w:rsidR="00B91DAD" w:rsidRPr="00AD4830" w:rsidRDefault="00B91DAD" w:rsidP="00D545FE">
      <w:pPr>
        <w:pStyle w:val="Prrafodelista"/>
        <w:numPr>
          <w:ilvl w:val="0"/>
          <w:numId w:val="147"/>
        </w:numPr>
        <w:spacing w:after="120" w:line="276" w:lineRule="auto"/>
        <w:contextualSpacing/>
        <w:jc w:val="both"/>
      </w:pPr>
      <w:r w:rsidRPr="00AD4830">
        <w:rPr>
          <w:b/>
        </w:rPr>
        <w:t xml:space="preserve">Fase II: Análisis de situación de salud: </w:t>
      </w:r>
      <w:r w:rsidRPr="00AD4830">
        <w:t>Tiene por objetivo identificar los problemas o necesidades de salud más importantes y conocer las características de la población. En esta etapa a partir de la información contenida en el análisis de situación se elabora el listado de problemas y se ordena según los criterios establecidos. Incluir aquí lo de la línea de base.</w:t>
      </w:r>
    </w:p>
    <w:p w14:paraId="7D44C506" w14:textId="77777777" w:rsidR="00B91DAD" w:rsidRPr="00AD4830" w:rsidRDefault="00B91DAD" w:rsidP="00D545FE">
      <w:pPr>
        <w:pStyle w:val="Prrafodelista"/>
        <w:numPr>
          <w:ilvl w:val="0"/>
          <w:numId w:val="147"/>
        </w:numPr>
        <w:spacing w:after="120" w:line="276" w:lineRule="auto"/>
        <w:contextualSpacing/>
        <w:jc w:val="both"/>
      </w:pPr>
      <w:r w:rsidRPr="00AD4830">
        <w:rPr>
          <w:b/>
        </w:rPr>
        <w:t xml:space="preserve">Fase III: Identificación, Definición y selección de intervenciones: </w:t>
      </w:r>
      <w:r w:rsidRPr="00AD4830">
        <w:t xml:space="preserve">En esta etapa se inicia el proceso de discusión y formulación de propuestas de intervención sobre los problemas de salud cuya importancia se manifieste como poco cuestionable. Para poder seleccionar las intervenciones debemos recopilar información lo más completa y validada posible sobre su efectividad, eficiencia y factibilidad. </w:t>
      </w:r>
    </w:p>
    <w:p w14:paraId="5247628D" w14:textId="77777777" w:rsidR="00B91DAD" w:rsidRPr="00AD4830" w:rsidRDefault="00B91DAD" w:rsidP="00D545FE">
      <w:pPr>
        <w:pStyle w:val="Prrafodelista"/>
        <w:numPr>
          <w:ilvl w:val="0"/>
          <w:numId w:val="147"/>
        </w:numPr>
        <w:spacing w:after="120" w:line="276" w:lineRule="auto"/>
        <w:contextualSpacing/>
        <w:jc w:val="both"/>
      </w:pPr>
      <w:r w:rsidRPr="00AD4830">
        <w:rPr>
          <w:b/>
        </w:rPr>
        <w:t>Fase IV: Priorización:</w:t>
      </w:r>
      <w:r w:rsidRPr="00AD4830">
        <w:t xml:space="preserve"> Se trata de priorizar aquellas intervenciones factibles más efectivas y eficientes para abordar los problemas de salud más importantes de la población. Se debe describir la intervención la que se lleva a cabo con la metodología propia de la programación (definición de objetivos, plan de actividades, distribución de los recursos y diseño de los métodos de vigilancia y evaluación), una vez identificada la necesidad y definida la intervención.</w:t>
      </w:r>
    </w:p>
    <w:p w14:paraId="179CA04E" w14:textId="77777777" w:rsidR="00B91DAD" w:rsidRPr="00AD4830" w:rsidRDefault="00B91DAD" w:rsidP="00D545FE">
      <w:pPr>
        <w:pStyle w:val="Prrafodelista"/>
        <w:numPr>
          <w:ilvl w:val="0"/>
          <w:numId w:val="147"/>
        </w:numPr>
        <w:spacing w:after="120" w:line="276" w:lineRule="auto"/>
        <w:contextualSpacing/>
        <w:jc w:val="both"/>
      </w:pPr>
      <w:r w:rsidRPr="00AD4830">
        <w:rPr>
          <w:b/>
        </w:rPr>
        <w:lastRenderedPageBreak/>
        <w:t>Fase V: Planeación de la intervención:</w:t>
      </w:r>
      <w:r w:rsidRPr="00AD4830">
        <w:t xml:space="preserve"> Una vez priorizadas las intervenciones se requiere definir los objetivos que indiquen hasta dónde se quiere llegar y orienten las acciones a desarrollar para abordar los problemas de salud.</w:t>
      </w:r>
    </w:p>
    <w:p w14:paraId="6EBE8515" w14:textId="77777777" w:rsidR="00B91DAD" w:rsidRPr="00AD4830" w:rsidRDefault="00B91DAD" w:rsidP="00D545FE">
      <w:pPr>
        <w:pStyle w:val="Prrafodelista"/>
        <w:numPr>
          <w:ilvl w:val="0"/>
          <w:numId w:val="147"/>
        </w:numPr>
        <w:spacing w:after="120" w:line="276" w:lineRule="auto"/>
        <w:contextualSpacing/>
        <w:jc w:val="both"/>
      </w:pPr>
      <w:r w:rsidRPr="00AD4830">
        <w:rPr>
          <w:b/>
        </w:rPr>
        <w:t>Fase VI: Evaluación:</w:t>
      </w:r>
      <w:r w:rsidRPr="00AD4830">
        <w:t xml:space="preserve"> Es una parte esencial del proceso de planeación en salud. Aborda el inicio, el proceso y los resultados obtenidos de las acciones efectuadas (puesta en práctica de las acciones) en el período de tiempo establecido y conlleva el inicio de un nuevo ciclo. Es importante asegurar en la fase de formulación de los objetivos, que estos, sean medibles y evaluables.</w:t>
      </w:r>
    </w:p>
    <w:p w14:paraId="1E04720A" w14:textId="77777777" w:rsidR="00B91DAD" w:rsidRPr="00AD4830" w:rsidRDefault="00B91DAD" w:rsidP="00B91DAD">
      <w:pPr>
        <w:spacing w:line="276" w:lineRule="auto"/>
        <w:ind w:left="360"/>
        <w:jc w:val="both"/>
      </w:pPr>
      <w:r w:rsidRPr="00AD4830">
        <w:rPr>
          <w:color w:val="000000"/>
          <w:lang w:val="es-MX"/>
        </w:rPr>
        <w:t>El plan debe entregarse 1 mes después de la firma de contrato y durante el mes de Enero del año en curso y en él se plasmara la planificación Anual que desarrollara en el marco de promoción y prevención de la salud.</w:t>
      </w:r>
    </w:p>
    <w:p w14:paraId="2B97A367" w14:textId="77777777" w:rsidR="00B91DAD" w:rsidRPr="00AD4830" w:rsidRDefault="00B91DAD" w:rsidP="00B91DAD">
      <w:pPr>
        <w:spacing w:line="276" w:lineRule="auto"/>
        <w:jc w:val="both"/>
        <w:rPr>
          <w:b/>
        </w:rPr>
      </w:pPr>
    </w:p>
    <w:p w14:paraId="736481FA"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75" w:name="_Toc64543121"/>
      <w:bookmarkStart w:id="76" w:name="_Toc65058823"/>
      <w:r w:rsidRPr="00AD4830">
        <w:rPr>
          <w:b/>
        </w:rPr>
        <w:t>ATENCION DE MEDICINA GENERAL</w:t>
      </w:r>
      <w:bookmarkEnd w:id="75"/>
      <w:bookmarkEnd w:id="76"/>
    </w:p>
    <w:p w14:paraId="71DB52AC" w14:textId="77777777" w:rsidR="00B91DAD" w:rsidRPr="00AD4830" w:rsidRDefault="00B91DAD" w:rsidP="00B91DAD">
      <w:pPr>
        <w:spacing w:line="276" w:lineRule="auto"/>
        <w:jc w:val="both"/>
        <w:rPr>
          <w:strike/>
          <w:color w:val="000000"/>
          <w:lang w:val="es-MX"/>
        </w:rPr>
      </w:pPr>
      <w:r w:rsidRPr="00AD4830">
        <w:rPr>
          <w:color w:val="000000"/>
          <w:lang w:val="es-MX"/>
        </w:rPr>
        <w:t>Consulta integral de Medicina General, para un segmento poblacional de 00001-5,000 asegurados, adscritos debe contar con Médico General en Jornada de trabajo completa (2 médicos Generales por ESAF 1 en jornada de la mañana y 1 en jornada de la tarde). Este segmento poblacional es denominado ESAF (Equipo de Salud de atención familiar integral).</w:t>
      </w:r>
    </w:p>
    <w:p w14:paraId="05FF7E42" w14:textId="77777777" w:rsidR="00B91DAD" w:rsidRDefault="00B91DAD" w:rsidP="00B91DAD">
      <w:pPr>
        <w:spacing w:line="276" w:lineRule="auto"/>
        <w:jc w:val="both"/>
        <w:rPr>
          <w:color w:val="000000"/>
          <w:lang w:val="es-MX"/>
        </w:rPr>
      </w:pPr>
      <w:r w:rsidRPr="00AD4830">
        <w:rPr>
          <w:color w:val="000000"/>
          <w:lang w:val="es-MX"/>
        </w:rPr>
        <w:t>Los servicios de primer nivel de atención, deben funcionar en un horario de 12 horas según la normativa del primer nivel del seguro social lo cual se divide en dos jornadas de atención; 7am-1pm, 1pm-7pm, por ESAF.</w:t>
      </w:r>
    </w:p>
    <w:p w14:paraId="359B6180" w14:textId="77777777" w:rsidR="00B91DAD" w:rsidRPr="00AD4830" w:rsidRDefault="00B91DAD" w:rsidP="00B91DAD">
      <w:pPr>
        <w:spacing w:line="276" w:lineRule="auto"/>
        <w:jc w:val="both"/>
        <w:rPr>
          <w:b/>
        </w:rPr>
      </w:pPr>
      <w:r w:rsidRPr="00AD4830">
        <w:rPr>
          <w:color w:val="000000"/>
          <w:lang w:val="es-MX"/>
        </w:rPr>
        <w:t>La atención integral en salud del paciente se efectúa con apoyo de la auxiliar de enfermería (1 por ESAF) y el técnico en atención primaria (1 promotor de salud por ESAF)</w:t>
      </w:r>
    </w:p>
    <w:p w14:paraId="24F835D5" w14:textId="77777777" w:rsidR="00B91DAD" w:rsidRDefault="00B91DAD" w:rsidP="00B91DAD">
      <w:pPr>
        <w:spacing w:line="276" w:lineRule="auto"/>
        <w:jc w:val="both"/>
        <w:rPr>
          <w:color w:val="000000"/>
          <w:lang w:val="es-MX"/>
        </w:rPr>
      </w:pPr>
      <w:r w:rsidRPr="00AD4830">
        <w:t>El registro de las atenciones en este producto es la morbilidad según CIE-10 (</w:t>
      </w:r>
      <w:r w:rsidRPr="00AD4830">
        <w:rPr>
          <w:color w:val="222222"/>
          <w:shd w:val="clear" w:color="auto" w:fill="FFFFFF"/>
        </w:rPr>
        <w:t>Clasificación Internacional de Enfermedades versión 10 u otra que defina el instituto)</w:t>
      </w:r>
      <w:r w:rsidRPr="00AD4830">
        <w:t xml:space="preserve"> incluyendo también los productos </w:t>
      </w:r>
      <w:r w:rsidRPr="00AD4830">
        <w:rPr>
          <w:color w:val="000000"/>
          <w:lang w:val="es-MX"/>
        </w:rPr>
        <w:t>P05 al P19 y P22-P23.</w:t>
      </w:r>
    </w:p>
    <w:p w14:paraId="6135E70C" w14:textId="77777777" w:rsidR="00B91DAD" w:rsidRPr="00AD4830" w:rsidRDefault="00B91DAD" w:rsidP="00B91DAD">
      <w:pPr>
        <w:spacing w:line="276" w:lineRule="auto"/>
        <w:jc w:val="both"/>
        <w:rPr>
          <w:color w:val="000000"/>
          <w:lang w:val="es-MX"/>
        </w:rPr>
      </w:pPr>
      <w:r w:rsidRPr="00AD4830">
        <w:rPr>
          <w:color w:val="000000"/>
          <w:lang w:val="es-MX"/>
        </w:rPr>
        <w:t>Los pacientes con enfermedades crónicas degenerativas, Tuberculosis u otras enfermedades que ameriten seguimiento deberán sectorizarse en el mapa de riesgos de la clínica.</w:t>
      </w:r>
    </w:p>
    <w:p w14:paraId="6BED99D0" w14:textId="77777777" w:rsidR="00B91DAD" w:rsidRPr="00AD4830" w:rsidRDefault="00B91DAD" w:rsidP="00B91DAD">
      <w:pPr>
        <w:spacing w:line="276" w:lineRule="auto"/>
        <w:jc w:val="both"/>
        <w:rPr>
          <w:b/>
        </w:rPr>
      </w:pPr>
    </w:p>
    <w:p w14:paraId="1532B454"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77" w:name="_Toc64543122"/>
      <w:bookmarkStart w:id="78" w:name="_Toc65058824"/>
      <w:r w:rsidRPr="00AD4830">
        <w:rPr>
          <w:b/>
        </w:rPr>
        <w:t>ATENCION DOMICILIARIA EXTRAMURO ESAFC (MÉDICO GENERAL, PROMOTOR DE SALUD Y AUXILIAR DE ENFERMERIA)</w:t>
      </w:r>
      <w:bookmarkEnd w:id="77"/>
      <w:bookmarkEnd w:id="78"/>
    </w:p>
    <w:p w14:paraId="553CC66B" w14:textId="77777777" w:rsidR="00B91DAD" w:rsidRPr="00AD4830" w:rsidRDefault="00B91DAD" w:rsidP="00B91DAD">
      <w:pPr>
        <w:spacing w:line="276" w:lineRule="auto"/>
        <w:jc w:val="both"/>
        <w:rPr>
          <w:color w:val="000000"/>
          <w:lang w:val="es-MX"/>
        </w:rPr>
      </w:pPr>
      <w:r w:rsidRPr="00AD4830">
        <w:rPr>
          <w:color w:val="000000"/>
          <w:lang w:val="es-MX"/>
        </w:rPr>
        <w:t>Consulta integral de Medicina General y visita domiciliaria con orientación familiar efectuada de acuerdo al análisis de riesgo individual y familiar priorizado de forma sistemática realizado periódicamente identificando a familias en riesgo clasificado a su salud y que requieren intervención domiciliaria por el Equipo de Salud.  Esta actividad se realizará todos los meses de forma planificada en el P01 y de forma planificada en los casos de familias en riesgo de acuerdo al análisis de riesgo familiar e individual realizado según morbilidad.</w:t>
      </w:r>
    </w:p>
    <w:p w14:paraId="1794D0CA" w14:textId="77777777" w:rsidR="00B91DAD" w:rsidRPr="00AD4830" w:rsidRDefault="00B91DAD" w:rsidP="00B91DAD">
      <w:pPr>
        <w:spacing w:line="276" w:lineRule="auto"/>
        <w:jc w:val="both"/>
        <w:rPr>
          <w:color w:val="000000"/>
          <w:lang w:val="es-MX"/>
        </w:rPr>
      </w:pPr>
      <w:r w:rsidRPr="00AD4830">
        <w:rPr>
          <w:color w:val="000000"/>
          <w:lang w:val="es-MX"/>
        </w:rPr>
        <w:t>En los casos de enfermedades como Tuberculosis, pacientes inmovilizados por enfermedades terminales, epidemias nacionales o internaciones las visitas domiciliarias son obligatorias.</w:t>
      </w:r>
    </w:p>
    <w:p w14:paraId="431A87A9" w14:textId="77777777" w:rsidR="00B91DAD" w:rsidRPr="00AD4830" w:rsidRDefault="00B91DAD" w:rsidP="00B91DAD">
      <w:pPr>
        <w:spacing w:line="276" w:lineRule="auto"/>
        <w:jc w:val="both"/>
        <w:rPr>
          <w:color w:val="000000"/>
          <w:lang w:val="es-MX"/>
        </w:rPr>
      </w:pPr>
    </w:p>
    <w:p w14:paraId="6BD333A9"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79" w:name="_Toc64543123"/>
      <w:bookmarkStart w:id="80" w:name="_Toc65058825"/>
      <w:r w:rsidRPr="00AD4830">
        <w:rPr>
          <w:b/>
        </w:rPr>
        <w:lastRenderedPageBreak/>
        <w:t>ATENCION DOMICILIARIA EXTRAMURO EN EL HOGAR (MÉDICO GENERAL Y AUXILIAR DE ENFERMERIA)</w:t>
      </w:r>
      <w:bookmarkEnd w:id="79"/>
      <w:bookmarkEnd w:id="80"/>
    </w:p>
    <w:p w14:paraId="2071CF5C" w14:textId="77777777" w:rsidR="00B91DAD" w:rsidRPr="00AD4830" w:rsidRDefault="00B91DAD" w:rsidP="00B91DAD">
      <w:pPr>
        <w:spacing w:line="276" w:lineRule="auto"/>
        <w:jc w:val="both"/>
        <w:rPr>
          <w:color w:val="000000"/>
          <w:lang w:val="es-MX"/>
        </w:rPr>
      </w:pPr>
      <w:r w:rsidRPr="00AD4830">
        <w:rPr>
          <w:color w:val="000000"/>
          <w:lang w:val="es-MX"/>
        </w:rPr>
        <w:t>Consulta integral de Medicina General y visita domiciliaria con orientación familiar efectuada de acuerdo al análisis de riesgo individual y familiar priorizado de forma sistemática realizado periódicamente identificando a familias en mayor riesgo a su salud y que requieren intervención domiciliaria por el Equipo de Salud.  Esta actividad se realizará todos los meses de forma planificada en el P01 y de forma planificada en los casos de familias en riesgo de acuerdo al análisis de riesgo familiar e individual realizado según morbilidad.</w:t>
      </w:r>
    </w:p>
    <w:p w14:paraId="492CC4BA" w14:textId="77777777" w:rsidR="00B91DAD" w:rsidRPr="00AD4830" w:rsidRDefault="00B91DAD" w:rsidP="00B91DAD">
      <w:pPr>
        <w:spacing w:line="276" w:lineRule="auto"/>
        <w:jc w:val="both"/>
        <w:rPr>
          <w:color w:val="000000"/>
          <w:lang w:val="es-MX"/>
        </w:rPr>
      </w:pPr>
      <w:r w:rsidRPr="00AD4830">
        <w:rPr>
          <w:color w:val="000000"/>
          <w:lang w:val="es-MX"/>
        </w:rPr>
        <w:t>En los casos de enfermedades como Tuberculosis, pacientes inmovilizados por enfermedades terminales, epidemias nacionales o internaciones las visitas domiciliarias son obligatorias.</w:t>
      </w:r>
    </w:p>
    <w:p w14:paraId="5583F846" w14:textId="77777777" w:rsidR="00B91DAD" w:rsidRPr="00AD4830" w:rsidRDefault="00B91DAD" w:rsidP="00B91DAD">
      <w:pPr>
        <w:spacing w:line="276" w:lineRule="auto"/>
        <w:jc w:val="both"/>
        <w:rPr>
          <w:strike/>
          <w:color w:val="000000"/>
          <w:lang w:val="es-MX"/>
        </w:rPr>
      </w:pPr>
      <w:r w:rsidRPr="00AD4830">
        <w:rPr>
          <w:color w:val="000000"/>
          <w:lang w:val="es-MX"/>
        </w:rPr>
        <w:t xml:space="preserve">Participantes en esta actividad: </w:t>
      </w:r>
      <w:r w:rsidRPr="00AD4830">
        <w:rPr>
          <w:b/>
          <w:color w:val="000000"/>
          <w:lang w:val="es-MX"/>
        </w:rPr>
        <w:t>Médico General y Auxiliar de Enfermería</w:t>
      </w:r>
      <w:r w:rsidRPr="00AD4830">
        <w:rPr>
          <w:color w:val="000000"/>
          <w:lang w:val="es-MX"/>
        </w:rPr>
        <w:t xml:space="preserve">. </w:t>
      </w:r>
    </w:p>
    <w:p w14:paraId="42D87410" w14:textId="77777777" w:rsidR="00B91DAD" w:rsidRPr="00AD4830" w:rsidRDefault="00B91DAD" w:rsidP="00B91DAD">
      <w:pPr>
        <w:spacing w:line="276" w:lineRule="auto"/>
        <w:jc w:val="both"/>
        <w:rPr>
          <w:b/>
        </w:rPr>
      </w:pPr>
    </w:p>
    <w:p w14:paraId="04E97377"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81" w:name="_Toc64543124"/>
      <w:bookmarkStart w:id="82" w:name="_Toc65058826"/>
      <w:r w:rsidRPr="00AD4830">
        <w:rPr>
          <w:b/>
        </w:rPr>
        <w:t>ATENCIÓN DEL PACIENTE CON DIABETES MELLITUS TIPO 2</w:t>
      </w:r>
      <w:bookmarkEnd w:id="81"/>
      <w:bookmarkEnd w:id="82"/>
    </w:p>
    <w:p w14:paraId="0AFF540E" w14:textId="77777777" w:rsidR="00B91DAD" w:rsidRPr="00AD4830" w:rsidRDefault="00B91DAD" w:rsidP="00B91DAD">
      <w:pPr>
        <w:spacing w:line="276" w:lineRule="auto"/>
        <w:jc w:val="both"/>
      </w:pPr>
      <w:r w:rsidRPr="00AD4830">
        <w:t>Se refiere a la atención médica brindada por el Médico General, en el primer nivel de atención, para todos los grupos de población, en el que se atiende a pacientes con enfermedad crónica de Diabetes Mellitus Tipo 2 según las guías clínicas del IHSS del I nivel de atención:</w:t>
      </w:r>
    </w:p>
    <w:p w14:paraId="00485CEE" w14:textId="77777777" w:rsidR="00B91DAD" w:rsidRPr="00AD4830" w:rsidRDefault="00B91DAD" w:rsidP="00D545FE">
      <w:pPr>
        <w:numPr>
          <w:ilvl w:val="0"/>
          <w:numId w:val="121"/>
        </w:numPr>
        <w:spacing w:line="276" w:lineRule="auto"/>
        <w:jc w:val="both"/>
      </w:pPr>
      <w:r w:rsidRPr="00AD4830">
        <w:t xml:space="preserve">Captación del paciente de acuerdo a criterios diagnóstico para su atención y seguimiento clínico adecuado. </w:t>
      </w:r>
    </w:p>
    <w:p w14:paraId="7321C0A5" w14:textId="77777777" w:rsidR="00B91DAD" w:rsidRPr="00AD4830" w:rsidRDefault="00B91DAD" w:rsidP="00D545FE">
      <w:pPr>
        <w:numPr>
          <w:ilvl w:val="0"/>
          <w:numId w:val="121"/>
        </w:numPr>
        <w:spacing w:line="276" w:lineRule="auto"/>
        <w:jc w:val="both"/>
      </w:pPr>
      <w:r w:rsidRPr="00AD4830">
        <w:t>Valoración de su estado clínico.</w:t>
      </w:r>
    </w:p>
    <w:p w14:paraId="70E85DE5" w14:textId="77777777" w:rsidR="00B91DAD" w:rsidRPr="00AD4830" w:rsidRDefault="00B91DAD" w:rsidP="00D545FE">
      <w:pPr>
        <w:numPr>
          <w:ilvl w:val="0"/>
          <w:numId w:val="121"/>
        </w:numPr>
        <w:spacing w:line="276" w:lineRule="auto"/>
        <w:jc w:val="both"/>
      </w:pPr>
      <w:r w:rsidRPr="00AD4830">
        <w:t>Indicación y prescripción del tratamiento farmacológico y no farmacológico adecuados, incluyendo estilos de vida saludables.</w:t>
      </w:r>
    </w:p>
    <w:p w14:paraId="1D670E42" w14:textId="77777777" w:rsidR="00B91DAD" w:rsidRPr="00AD4830" w:rsidRDefault="00B91DAD" w:rsidP="00B91DAD">
      <w:pPr>
        <w:spacing w:line="276" w:lineRule="auto"/>
        <w:ind w:left="708"/>
        <w:jc w:val="both"/>
        <w:rPr>
          <w:b/>
        </w:rPr>
      </w:pPr>
    </w:p>
    <w:p w14:paraId="159ABB64"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83" w:name="_Toc64543125"/>
      <w:bookmarkStart w:id="84" w:name="_Toc65058827"/>
      <w:r w:rsidRPr="00AD4830">
        <w:rPr>
          <w:b/>
        </w:rPr>
        <w:t>ATENCIÓN DEL PACIENTE CON HIPERTENSIÓN ARTERIAL SISTEMICA</w:t>
      </w:r>
      <w:bookmarkEnd w:id="83"/>
      <w:bookmarkEnd w:id="84"/>
    </w:p>
    <w:p w14:paraId="6C13B4C1" w14:textId="77777777" w:rsidR="00B91DAD" w:rsidRPr="00AD4830" w:rsidRDefault="00B91DAD" w:rsidP="00B91DAD">
      <w:pPr>
        <w:spacing w:line="276" w:lineRule="auto"/>
        <w:jc w:val="both"/>
      </w:pPr>
      <w:r w:rsidRPr="00AD4830">
        <w:t>Se refiere a la atención médica brindada por el Médico General, en el primer nivel de atención, para todos los grupos de población, en el que se atiende a pacientes con enfermedad crónica como Hipertensión Arterial Sistémica según las guías clínicas del IHSS caso que a continuación se describen:</w:t>
      </w:r>
    </w:p>
    <w:p w14:paraId="4B0A509D" w14:textId="77777777" w:rsidR="00B91DAD" w:rsidRPr="00AD4830" w:rsidRDefault="00B91DAD" w:rsidP="00D545FE">
      <w:pPr>
        <w:numPr>
          <w:ilvl w:val="0"/>
          <w:numId w:val="121"/>
        </w:numPr>
        <w:spacing w:line="276" w:lineRule="auto"/>
        <w:jc w:val="both"/>
      </w:pPr>
      <w:r w:rsidRPr="00AD4830">
        <w:t xml:space="preserve">Captación del paciente de acuerdo a criterios diagnóstico para su atención y seguimiento clínico adecuado. </w:t>
      </w:r>
    </w:p>
    <w:p w14:paraId="65C384A7" w14:textId="77777777" w:rsidR="00B91DAD" w:rsidRPr="00AD4830" w:rsidRDefault="00B91DAD" w:rsidP="00D545FE">
      <w:pPr>
        <w:numPr>
          <w:ilvl w:val="0"/>
          <w:numId w:val="121"/>
        </w:numPr>
        <w:spacing w:line="276" w:lineRule="auto"/>
        <w:jc w:val="both"/>
      </w:pPr>
      <w:r w:rsidRPr="00AD4830">
        <w:t>Valoración de su estado clínico.</w:t>
      </w:r>
    </w:p>
    <w:p w14:paraId="18C4F0E8" w14:textId="77777777" w:rsidR="00B91DAD" w:rsidRPr="00AD4830" w:rsidRDefault="00B91DAD" w:rsidP="00D545FE">
      <w:pPr>
        <w:numPr>
          <w:ilvl w:val="0"/>
          <w:numId w:val="121"/>
        </w:numPr>
        <w:spacing w:line="276" w:lineRule="auto"/>
        <w:jc w:val="both"/>
      </w:pPr>
      <w:r w:rsidRPr="00AD4830">
        <w:t>Indicación y prescripción del tratamiento farmacológico y no farmacológico adecuados, incluyendo estilos de vida saludables.</w:t>
      </w:r>
    </w:p>
    <w:p w14:paraId="565ABFE2" w14:textId="77777777" w:rsidR="00B91DAD" w:rsidRPr="00AD4830" w:rsidRDefault="00B91DAD" w:rsidP="00B91DAD">
      <w:pPr>
        <w:spacing w:line="276" w:lineRule="auto"/>
        <w:ind w:left="1068"/>
        <w:jc w:val="both"/>
      </w:pPr>
    </w:p>
    <w:p w14:paraId="72802581" w14:textId="77777777" w:rsidR="00B91DAD" w:rsidRPr="007E2079" w:rsidRDefault="00B91DAD" w:rsidP="00D545FE">
      <w:pPr>
        <w:pStyle w:val="Prrafodelista"/>
        <w:numPr>
          <w:ilvl w:val="0"/>
          <w:numId w:val="124"/>
        </w:numPr>
        <w:spacing w:after="200" w:line="276" w:lineRule="auto"/>
        <w:contextualSpacing/>
        <w:jc w:val="both"/>
        <w:outlineLvl w:val="2"/>
        <w:rPr>
          <w:b/>
          <w:u w:val="single"/>
        </w:rPr>
      </w:pPr>
      <w:bookmarkStart w:id="85" w:name="_Toc64543126"/>
      <w:bookmarkStart w:id="86" w:name="_Toc65058828"/>
      <w:r w:rsidRPr="00AD4830">
        <w:rPr>
          <w:b/>
        </w:rPr>
        <w:t>ATENCIÓN DE PACIENTES CON ITS/VIH (DETECCIÓN TEMPRANA DEL PACIENTE CON ITS/VIH)</w:t>
      </w:r>
      <w:bookmarkEnd w:id="85"/>
      <w:bookmarkEnd w:id="86"/>
      <w:r w:rsidRPr="00AD4830">
        <w:rPr>
          <w:b/>
        </w:rPr>
        <w:t xml:space="preserve"> </w:t>
      </w:r>
    </w:p>
    <w:p w14:paraId="6F869DE0" w14:textId="77777777" w:rsidR="007E2079" w:rsidRDefault="007E2079" w:rsidP="007E2079">
      <w:pPr>
        <w:spacing w:after="200" w:line="276" w:lineRule="auto"/>
        <w:contextualSpacing/>
        <w:jc w:val="both"/>
        <w:outlineLvl w:val="2"/>
        <w:rPr>
          <w:b/>
          <w:u w:val="single"/>
        </w:rPr>
      </w:pPr>
    </w:p>
    <w:p w14:paraId="1AACEE58" w14:textId="77777777" w:rsidR="007E2079" w:rsidRDefault="007E2079" w:rsidP="007E2079">
      <w:pPr>
        <w:spacing w:after="200" w:line="276" w:lineRule="auto"/>
        <w:contextualSpacing/>
        <w:jc w:val="both"/>
        <w:outlineLvl w:val="2"/>
        <w:rPr>
          <w:b/>
          <w:u w:val="single"/>
        </w:rPr>
      </w:pPr>
    </w:p>
    <w:p w14:paraId="774074A4" w14:textId="77777777" w:rsidR="007E2079" w:rsidRPr="007E2079" w:rsidRDefault="007E2079" w:rsidP="007E2079">
      <w:pPr>
        <w:spacing w:after="200" w:line="276" w:lineRule="auto"/>
        <w:contextualSpacing/>
        <w:jc w:val="both"/>
        <w:outlineLvl w:val="2"/>
        <w:rPr>
          <w:b/>
          <w:u w:val="single"/>
        </w:rPr>
      </w:pPr>
    </w:p>
    <w:p w14:paraId="392BAEFD" w14:textId="77777777" w:rsidR="00B91DAD" w:rsidRPr="00AD4830" w:rsidRDefault="00B91DAD" w:rsidP="00B91DAD">
      <w:pPr>
        <w:spacing w:line="276" w:lineRule="auto"/>
        <w:ind w:left="360"/>
        <w:jc w:val="both"/>
        <w:rPr>
          <w:b/>
          <w:u w:val="single"/>
        </w:rPr>
      </w:pPr>
      <w:r w:rsidRPr="00AD4830">
        <w:rPr>
          <w:b/>
          <w:u w:val="single"/>
        </w:rPr>
        <w:t>Atención de pacientes con ITS/VIH</w:t>
      </w:r>
    </w:p>
    <w:p w14:paraId="5BE4F3C1" w14:textId="77777777" w:rsidR="00B91DAD" w:rsidRPr="00AD4830" w:rsidRDefault="00B91DAD" w:rsidP="00B91DAD">
      <w:pPr>
        <w:spacing w:line="276" w:lineRule="auto"/>
        <w:jc w:val="both"/>
      </w:pPr>
      <w:r w:rsidRPr="00AD4830">
        <w:t>Atención brindada por Médico General entrenado en consejería basada en riesgo certificada por la secretaria de salud, donde la Historia clínica que consigne la atención y manejo según las Guías Clínicas del I nivel del IHSS en cada caso que a continuación se describen:</w:t>
      </w:r>
    </w:p>
    <w:p w14:paraId="796816C4" w14:textId="77777777" w:rsidR="00B91DAD" w:rsidRPr="00AD4830" w:rsidRDefault="00B91DAD" w:rsidP="00D545FE">
      <w:pPr>
        <w:pStyle w:val="Prrafodelista"/>
        <w:numPr>
          <w:ilvl w:val="0"/>
          <w:numId w:val="148"/>
        </w:numPr>
        <w:spacing w:line="276" w:lineRule="auto"/>
        <w:contextualSpacing/>
        <w:jc w:val="both"/>
      </w:pPr>
      <w:r w:rsidRPr="00AD4830">
        <w:t xml:space="preserve">Flujo vaginal, </w:t>
      </w:r>
    </w:p>
    <w:p w14:paraId="293E4D5F" w14:textId="77777777" w:rsidR="00B91DAD" w:rsidRPr="00AD4830" w:rsidRDefault="00B91DAD" w:rsidP="00D545FE">
      <w:pPr>
        <w:pStyle w:val="Prrafodelista"/>
        <w:numPr>
          <w:ilvl w:val="0"/>
          <w:numId w:val="148"/>
        </w:numPr>
        <w:spacing w:line="276" w:lineRule="auto"/>
        <w:contextualSpacing/>
        <w:jc w:val="both"/>
      </w:pPr>
      <w:r w:rsidRPr="00AD4830">
        <w:t xml:space="preserve">Secreción uretral, </w:t>
      </w:r>
    </w:p>
    <w:p w14:paraId="562B0C34" w14:textId="77777777" w:rsidR="00B91DAD" w:rsidRPr="00AD4830" w:rsidRDefault="00B91DAD" w:rsidP="00D545FE">
      <w:pPr>
        <w:pStyle w:val="Prrafodelista"/>
        <w:numPr>
          <w:ilvl w:val="0"/>
          <w:numId w:val="148"/>
        </w:numPr>
        <w:spacing w:line="276" w:lineRule="auto"/>
        <w:contextualSpacing/>
        <w:jc w:val="both"/>
      </w:pPr>
      <w:r w:rsidRPr="00AD4830">
        <w:t>Ulcera genital,</w:t>
      </w:r>
    </w:p>
    <w:p w14:paraId="4C8006CC" w14:textId="77777777" w:rsidR="00B91DAD" w:rsidRPr="00AD4830" w:rsidRDefault="00B91DAD" w:rsidP="00D545FE">
      <w:pPr>
        <w:pStyle w:val="Prrafodelista"/>
        <w:numPr>
          <w:ilvl w:val="0"/>
          <w:numId w:val="148"/>
        </w:numPr>
        <w:spacing w:line="276" w:lineRule="auto"/>
        <w:contextualSpacing/>
        <w:jc w:val="both"/>
      </w:pPr>
      <w:r w:rsidRPr="00AD4830">
        <w:t>Enfermedad Pélvica Inflamatoria,</w:t>
      </w:r>
    </w:p>
    <w:p w14:paraId="6691AD21" w14:textId="77777777" w:rsidR="00B91DAD" w:rsidRPr="00AD4830" w:rsidRDefault="00B91DAD" w:rsidP="00D545FE">
      <w:pPr>
        <w:pStyle w:val="Prrafodelista"/>
        <w:numPr>
          <w:ilvl w:val="0"/>
          <w:numId w:val="148"/>
        </w:numPr>
        <w:spacing w:line="276" w:lineRule="auto"/>
        <w:contextualSpacing/>
        <w:jc w:val="both"/>
      </w:pPr>
      <w:r w:rsidRPr="00AD4830">
        <w:t>Bubón inguinal.</w:t>
      </w:r>
    </w:p>
    <w:p w14:paraId="7DABAFD7" w14:textId="77777777" w:rsidR="00B91DAD" w:rsidRPr="00AD4830" w:rsidRDefault="00B91DAD" w:rsidP="00B91DAD">
      <w:pPr>
        <w:spacing w:line="276" w:lineRule="auto"/>
        <w:jc w:val="both"/>
      </w:pPr>
    </w:p>
    <w:p w14:paraId="3E85B7AD" w14:textId="77777777" w:rsidR="00B91DAD" w:rsidRPr="00AD4830" w:rsidRDefault="00B91DAD" w:rsidP="00D545FE">
      <w:pPr>
        <w:pStyle w:val="Prrafodelista"/>
        <w:numPr>
          <w:ilvl w:val="0"/>
          <w:numId w:val="145"/>
        </w:numPr>
        <w:spacing w:line="276" w:lineRule="auto"/>
        <w:contextualSpacing/>
        <w:jc w:val="both"/>
      </w:pPr>
      <w:r w:rsidRPr="00AD4830">
        <w:rPr>
          <w:b/>
        </w:rPr>
        <w:t>FLUJO VAGINAL EN EL CASO DE VAGINITIS</w:t>
      </w:r>
      <w:r w:rsidRPr="00AD4830">
        <w:t xml:space="preserve">: El médico deberá realizar 1.- valoración del riesgo, 2.-prueba de RPR, 3.-ofertar pruebas de VIH, 4.-consejería en ITS, 5 citar a la pareja (para diagnóstico y tratamiento) ,6.-promover el uso de condones y proporcionarlos ,7.- tratamiento de acuerdo a norma,    8.-citar en 7 días.                                         </w:t>
      </w:r>
    </w:p>
    <w:p w14:paraId="2AE44955" w14:textId="77777777" w:rsidR="00B91DAD" w:rsidRPr="00AD4830" w:rsidRDefault="00B91DAD" w:rsidP="00D545FE">
      <w:pPr>
        <w:pStyle w:val="Prrafodelista"/>
        <w:numPr>
          <w:ilvl w:val="0"/>
          <w:numId w:val="145"/>
        </w:numPr>
        <w:spacing w:line="276" w:lineRule="auto"/>
        <w:contextualSpacing/>
        <w:jc w:val="both"/>
      </w:pPr>
      <w:r w:rsidRPr="00AD4830">
        <w:rPr>
          <w:b/>
        </w:rPr>
        <w:t>FLUJO VAGINAL EN EL CASO DE CERVICITIS</w:t>
      </w:r>
      <w:r w:rsidRPr="00AD4830">
        <w:t>: El médico deberá realizar 1. Valoración del riesgo. 2.-prueba de RPR, 3.-ofertar consejerías y pruebas de VIH, 4.- hacer citología, 5. Consejería en ITS, 6.-citar a la pareja (para diagnóstico y tratamiento) ,7.-promover el uso de condones y proporcionarlos ,8.- tratamiento de acuerdo a norma, 9. ,-citar en 7 días.</w:t>
      </w:r>
    </w:p>
    <w:p w14:paraId="12DE016C" w14:textId="77777777" w:rsidR="00B91DAD" w:rsidRPr="00AD4830" w:rsidRDefault="00B91DAD" w:rsidP="00B91DAD">
      <w:pPr>
        <w:spacing w:line="276" w:lineRule="auto"/>
        <w:jc w:val="both"/>
      </w:pPr>
    </w:p>
    <w:p w14:paraId="69E940E8" w14:textId="77777777" w:rsidR="00B91DAD" w:rsidRPr="00AD4830" w:rsidRDefault="00B91DAD" w:rsidP="00D545FE">
      <w:pPr>
        <w:pStyle w:val="Prrafodelista"/>
        <w:numPr>
          <w:ilvl w:val="0"/>
          <w:numId w:val="145"/>
        </w:numPr>
        <w:spacing w:line="276" w:lineRule="auto"/>
        <w:contextualSpacing/>
        <w:jc w:val="both"/>
      </w:pPr>
      <w:r w:rsidRPr="00AD4830">
        <w:rPr>
          <w:b/>
        </w:rPr>
        <w:t>SECRECION URETRAL</w:t>
      </w:r>
      <w:r w:rsidRPr="00AD4830">
        <w:t>: El médico deberá realizar 1.-consejería en ITS, 2.-prueba de RPR, 3.-ofertar consejerías y pruebas de VIH, 4.-citar a la pareja (para diagnóstico y tratamiento), 5.-promover el uso de condones y proporcionarlos ,6.- tratamiento de acuerdo a norma, 7.-citar a los 7 días.</w:t>
      </w:r>
    </w:p>
    <w:p w14:paraId="346BF8B9" w14:textId="77777777" w:rsidR="00B91DAD" w:rsidRPr="00AD4830" w:rsidRDefault="00B91DAD" w:rsidP="00B91DAD">
      <w:pPr>
        <w:spacing w:line="276" w:lineRule="auto"/>
        <w:jc w:val="both"/>
      </w:pPr>
    </w:p>
    <w:p w14:paraId="2D318F06" w14:textId="77777777" w:rsidR="00B91DAD" w:rsidRPr="00AD4830" w:rsidRDefault="00B91DAD" w:rsidP="00D545FE">
      <w:pPr>
        <w:pStyle w:val="Prrafodelista"/>
        <w:numPr>
          <w:ilvl w:val="0"/>
          <w:numId w:val="145"/>
        </w:numPr>
        <w:spacing w:line="276" w:lineRule="auto"/>
        <w:contextualSpacing/>
        <w:jc w:val="both"/>
      </w:pPr>
      <w:r w:rsidRPr="00AD4830">
        <w:rPr>
          <w:b/>
        </w:rPr>
        <w:t>ULCERA GENITAL</w:t>
      </w:r>
      <w:r w:rsidRPr="00AD4830">
        <w:t>: El médico deberá realizar 1.- consejería en ITS,2.-prueba de RPR,3 .-ofertar pruebas de VIH,4.- Hacer citología en caso de las mujeres,5.-citar a la pareja(para diagnóstico y tratamiento),6.-promover el uso de condones y proporcionarlos ,7.- tratamiento de acuerdo a norma,8.-citar a los 7 días( para garantizar la adherencia al tratamiento de acuerdo a norma).</w:t>
      </w:r>
    </w:p>
    <w:p w14:paraId="6148AD66" w14:textId="77777777" w:rsidR="00B91DAD" w:rsidRPr="00AD4830" w:rsidRDefault="00B91DAD" w:rsidP="00B91DAD">
      <w:pPr>
        <w:spacing w:line="276" w:lineRule="auto"/>
        <w:jc w:val="both"/>
      </w:pPr>
    </w:p>
    <w:p w14:paraId="3C310230" w14:textId="77777777" w:rsidR="00B91DAD" w:rsidRPr="00AD4830" w:rsidRDefault="00B91DAD" w:rsidP="00D545FE">
      <w:pPr>
        <w:pStyle w:val="Prrafodelista"/>
        <w:numPr>
          <w:ilvl w:val="0"/>
          <w:numId w:val="145"/>
        </w:numPr>
        <w:spacing w:line="276" w:lineRule="auto"/>
        <w:contextualSpacing/>
        <w:jc w:val="both"/>
      </w:pPr>
      <w:r w:rsidRPr="00AD4830">
        <w:rPr>
          <w:b/>
        </w:rPr>
        <w:t>ENFERMEDAD PELVICA INFLAMATORIA</w:t>
      </w:r>
      <w:r w:rsidRPr="00AD4830">
        <w:t>: El médico deberá realizar lo siguiente;  1. Valoración del riesgo 2.- si hay presencia de DIU, proceder a retirarlo 3.- consejería en ITS,  4.-prueba de RPR,  5 .-ofertar pruebas de VIH,  6.- Hacer citología ,7 .-citar a la pareja(para diagnóstico y tratamiento), 8.-promover el uso de condones y proporcionarlos , 9.- tratamiento de acuerdo a norma,  10.-citar a los 3 días (para garantizar la adherencia al tratamiento de acuerdo a norma). 11.-registro del caso en AT1/ATA e ITS-1.</w:t>
      </w:r>
    </w:p>
    <w:p w14:paraId="3F2DC700" w14:textId="77777777" w:rsidR="00B91DAD" w:rsidRPr="00AD4830" w:rsidRDefault="00B91DAD" w:rsidP="00B91DAD">
      <w:pPr>
        <w:spacing w:line="276" w:lineRule="auto"/>
        <w:jc w:val="both"/>
      </w:pPr>
    </w:p>
    <w:p w14:paraId="5A38237D" w14:textId="77777777" w:rsidR="00B91DAD" w:rsidRPr="00AD4830" w:rsidRDefault="00B91DAD" w:rsidP="00D545FE">
      <w:pPr>
        <w:pStyle w:val="Prrafodelista"/>
        <w:numPr>
          <w:ilvl w:val="0"/>
          <w:numId w:val="145"/>
        </w:numPr>
        <w:spacing w:line="276" w:lineRule="auto"/>
        <w:contextualSpacing/>
        <w:jc w:val="both"/>
      </w:pPr>
      <w:r w:rsidRPr="00AD4830">
        <w:rPr>
          <w:b/>
        </w:rPr>
        <w:lastRenderedPageBreak/>
        <w:t>BUBON INGUINAL</w:t>
      </w:r>
      <w:r w:rsidRPr="00AD4830">
        <w:t>:  El médico deberá realizar lo siguiente; 1.- consejería en ITS/VIH,2.-prueba de RPR,3.-ofertar consejerías y pruebas de VIH, 4.- realizar citología en caso de las mujeres  ,5.-citar a la pareja(para diagnóstico y tratamiento),6.-promover el uso de condones y proporcionarlos ,7.- tratamiento de acuerdo a norma,8.-citar a los 7 días ( para garantizar la adherencia al tratamiento de acuerdo a norma).9.-registro del caso en AT1/ATA e ITS-1.</w:t>
      </w:r>
    </w:p>
    <w:p w14:paraId="36B6601B" w14:textId="77777777" w:rsidR="00B91DAD" w:rsidRPr="00AD4830" w:rsidRDefault="00B91DAD" w:rsidP="00B91DAD">
      <w:pPr>
        <w:spacing w:line="276" w:lineRule="auto"/>
        <w:jc w:val="both"/>
      </w:pPr>
    </w:p>
    <w:p w14:paraId="0D91C2A7" w14:textId="77777777" w:rsidR="00B91DAD" w:rsidRPr="00AD4830" w:rsidRDefault="00B91DAD" w:rsidP="00D545FE">
      <w:pPr>
        <w:pStyle w:val="Prrafodelista"/>
        <w:numPr>
          <w:ilvl w:val="0"/>
          <w:numId w:val="145"/>
        </w:numPr>
        <w:spacing w:line="276" w:lineRule="auto"/>
        <w:contextualSpacing/>
        <w:jc w:val="both"/>
      </w:pPr>
      <w:r w:rsidRPr="00AD4830">
        <w:rPr>
          <w:b/>
        </w:rPr>
        <w:t>VULVO VAGINITIS EN NIÑAS</w:t>
      </w:r>
      <w:r w:rsidRPr="00AD4830">
        <w:t>: El médico deberá realizar 1.- consejería en ITS/VIH, 2.-prueba de RPR, 3.-ofertar ofertar consejerías y pruebas de VIH, 4.- tratamiento de acuerdo a norma, 5,-citar en 7 días.</w:t>
      </w:r>
    </w:p>
    <w:p w14:paraId="2BE54827" w14:textId="77777777" w:rsidR="00B91DAD" w:rsidRPr="00AD4830" w:rsidRDefault="00B91DAD" w:rsidP="00B91DAD">
      <w:pPr>
        <w:spacing w:line="276" w:lineRule="auto"/>
        <w:jc w:val="both"/>
      </w:pPr>
    </w:p>
    <w:p w14:paraId="160DBE96" w14:textId="77777777" w:rsidR="00B91DAD" w:rsidRPr="00AD4830" w:rsidRDefault="00B91DAD" w:rsidP="00B91DAD">
      <w:pPr>
        <w:spacing w:line="276" w:lineRule="auto"/>
        <w:jc w:val="both"/>
      </w:pPr>
      <w:r w:rsidRPr="00AD4830">
        <w:t>Debe brindarse la instrucción que a toda persona con ITS que se le diagnostique y confirme VIH debe ser referido a los servicios de atención integral del IHSS con referencia y ficha de vigilancia epidemiológica completamente llena. Así mismo debe ser notificada en el sistema de vigilancia de la salud, enfermedades de notificación obligatoria</w:t>
      </w:r>
    </w:p>
    <w:p w14:paraId="28553FBC" w14:textId="77777777" w:rsidR="00B91DAD" w:rsidRPr="00AD4830" w:rsidRDefault="00B91DAD" w:rsidP="00B91DAD">
      <w:pPr>
        <w:spacing w:line="276" w:lineRule="auto"/>
        <w:jc w:val="both"/>
      </w:pPr>
    </w:p>
    <w:p w14:paraId="697ACE76"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87" w:name="_Toc64543127"/>
      <w:bookmarkStart w:id="88" w:name="_Toc65058829"/>
      <w:r w:rsidRPr="00AD4830">
        <w:rPr>
          <w:b/>
        </w:rPr>
        <w:t>ATENCIÓN PRENATAL DE EMBARAZO DE BAJO RIESGO</w:t>
      </w:r>
      <w:bookmarkEnd w:id="87"/>
      <w:bookmarkEnd w:id="88"/>
      <w:r w:rsidRPr="00AD4830">
        <w:rPr>
          <w:b/>
        </w:rPr>
        <w:t xml:space="preserve"> </w:t>
      </w:r>
    </w:p>
    <w:p w14:paraId="274F636E" w14:textId="77777777" w:rsidR="00B91DAD" w:rsidRPr="00AD4830" w:rsidRDefault="00B91DAD" w:rsidP="00B91DAD">
      <w:pPr>
        <w:spacing w:line="276" w:lineRule="auto"/>
        <w:jc w:val="both"/>
      </w:pPr>
      <w:r w:rsidRPr="00AD4830">
        <w:t>Historia clínica que consigne la atención y manejo según las Guías Clínicas del I nivel del IHSS en cada caso que a continuación se describen:</w:t>
      </w:r>
    </w:p>
    <w:p w14:paraId="2BA62F48" w14:textId="77777777" w:rsidR="00B91DAD" w:rsidRPr="00AD4830" w:rsidRDefault="00B91DAD" w:rsidP="00B91DAD">
      <w:pPr>
        <w:spacing w:line="276" w:lineRule="auto"/>
        <w:jc w:val="both"/>
      </w:pPr>
      <w:r w:rsidRPr="00AD4830">
        <w:t xml:space="preserve">En toda mujer embarazada en su primer control prenatal se aplicará y registrará en la historia clínica perinatal en base las siguientes actividades: </w:t>
      </w:r>
    </w:p>
    <w:p w14:paraId="2170991A" w14:textId="77777777" w:rsidR="00B91DAD" w:rsidRPr="00AD4830" w:rsidRDefault="00B91DAD" w:rsidP="00B91DAD">
      <w:pPr>
        <w:spacing w:line="276" w:lineRule="auto"/>
        <w:jc w:val="both"/>
      </w:pPr>
    </w:p>
    <w:p w14:paraId="77AE39E8" w14:textId="77777777" w:rsidR="00B91DAD" w:rsidRPr="00AD4830" w:rsidRDefault="00B91DAD" w:rsidP="00D545FE">
      <w:pPr>
        <w:pStyle w:val="Prrafodelista"/>
        <w:numPr>
          <w:ilvl w:val="0"/>
          <w:numId w:val="146"/>
        </w:numPr>
        <w:spacing w:line="276" w:lineRule="auto"/>
        <w:contextualSpacing/>
        <w:jc w:val="both"/>
      </w:pPr>
      <w:r w:rsidRPr="00AD4830">
        <w:t>Antecedentes personales y obstétricos</w:t>
      </w:r>
    </w:p>
    <w:p w14:paraId="71F073B6" w14:textId="77777777" w:rsidR="00B91DAD" w:rsidRPr="00AD4830" w:rsidRDefault="00B91DAD" w:rsidP="00D545FE">
      <w:pPr>
        <w:pStyle w:val="Prrafodelista"/>
        <w:numPr>
          <w:ilvl w:val="0"/>
          <w:numId w:val="146"/>
        </w:numPr>
        <w:spacing w:line="276" w:lineRule="auto"/>
        <w:contextualSpacing/>
        <w:jc w:val="both"/>
      </w:pPr>
      <w:r w:rsidRPr="00AD4830">
        <w:t>Medición de la talla</w:t>
      </w:r>
    </w:p>
    <w:p w14:paraId="309405D4" w14:textId="77777777" w:rsidR="00B91DAD" w:rsidRPr="00AD4830" w:rsidRDefault="00B91DAD" w:rsidP="00D545FE">
      <w:pPr>
        <w:pStyle w:val="Prrafodelista"/>
        <w:numPr>
          <w:ilvl w:val="0"/>
          <w:numId w:val="146"/>
        </w:numPr>
        <w:spacing w:line="276" w:lineRule="auto"/>
        <w:contextualSpacing/>
        <w:jc w:val="both"/>
      </w:pPr>
      <w:r w:rsidRPr="00AD4830">
        <w:t>Medición del peso</w:t>
      </w:r>
    </w:p>
    <w:p w14:paraId="39B06178" w14:textId="77777777" w:rsidR="00B91DAD" w:rsidRPr="00AD4830" w:rsidRDefault="00B91DAD" w:rsidP="00D545FE">
      <w:pPr>
        <w:pStyle w:val="Prrafodelista"/>
        <w:numPr>
          <w:ilvl w:val="0"/>
          <w:numId w:val="146"/>
        </w:numPr>
        <w:spacing w:line="276" w:lineRule="auto"/>
        <w:contextualSpacing/>
        <w:jc w:val="both"/>
      </w:pPr>
      <w:r w:rsidRPr="00AD4830">
        <w:t>Examen de mamás</w:t>
      </w:r>
    </w:p>
    <w:p w14:paraId="3E980F10" w14:textId="77777777" w:rsidR="00B91DAD" w:rsidRPr="00AD4830" w:rsidRDefault="00B91DAD" w:rsidP="00D545FE">
      <w:pPr>
        <w:pStyle w:val="Prrafodelista"/>
        <w:numPr>
          <w:ilvl w:val="0"/>
          <w:numId w:val="146"/>
        </w:numPr>
        <w:spacing w:line="276" w:lineRule="auto"/>
        <w:contextualSpacing/>
        <w:jc w:val="both"/>
      </w:pPr>
      <w:r w:rsidRPr="00AD4830">
        <w:t>Semanas de amenorrea</w:t>
      </w:r>
    </w:p>
    <w:p w14:paraId="6A86A3D0" w14:textId="77777777" w:rsidR="00B91DAD" w:rsidRPr="00AD4830" w:rsidRDefault="00B91DAD" w:rsidP="00D545FE">
      <w:pPr>
        <w:pStyle w:val="Prrafodelista"/>
        <w:numPr>
          <w:ilvl w:val="0"/>
          <w:numId w:val="146"/>
        </w:numPr>
        <w:spacing w:line="276" w:lineRule="auto"/>
        <w:contextualSpacing/>
        <w:jc w:val="both"/>
      </w:pPr>
      <w:r w:rsidRPr="00AD4830">
        <w:t>Determinación de la tensión arterial</w:t>
      </w:r>
    </w:p>
    <w:p w14:paraId="4A475BF2" w14:textId="77777777" w:rsidR="00B91DAD" w:rsidRPr="00AD4830" w:rsidRDefault="00B91DAD" w:rsidP="00D545FE">
      <w:pPr>
        <w:pStyle w:val="Prrafodelista"/>
        <w:numPr>
          <w:ilvl w:val="0"/>
          <w:numId w:val="146"/>
        </w:numPr>
        <w:spacing w:line="276" w:lineRule="auto"/>
        <w:contextualSpacing/>
        <w:jc w:val="both"/>
      </w:pPr>
      <w:r w:rsidRPr="00AD4830">
        <w:t>Registro y/o solicitud de la vacunación antitetánica</w:t>
      </w:r>
    </w:p>
    <w:p w14:paraId="2E9F36A5" w14:textId="77777777" w:rsidR="00B91DAD" w:rsidRPr="00AD4830" w:rsidRDefault="00B91DAD" w:rsidP="00D545FE">
      <w:pPr>
        <w:pStyle w:val="Prrafodelista"/>
        <w:numPr>
          <w:ilvl w:val="0"/>
          <w:numId w:val="146"/>
        </w:numPr>
        <w:spacing w:line="276" w:lineRule="auto"/>
        <w:contextualSpacing/>
        <w:jc w:val="both"/>
      </w:pPr>
      <w:r w:rsidRPr="00AD4830">
        <w:t>Registro y solicitud de citología (consentimiento informado)</w:t>
      </w:r>
    </w:p>
    <w:p w14:paraId="2D0028B7" w14:textId="77777777" w:rsidR="00B91DAD" w:rsidRPr="00AD4830" w:rsidRDefault="00B91DAD" w:rsidP="00D545FE">
      <w:pPr>
        <w:pStyle w:val="Prrafodelista"/>
        <w:numPr>
          <w:ilvl w:val="0"/>
          <w:numId w:val="146"/>
        </w:numPr>
        <w:spacing w:line="276" w:lineRule="auto"/>
        <w:contextualSpacing/>
        <w:jc w:val="both"/>
      </w:pPr>
      <w:r w:rsidRPr="00AD4830">
        <w:t>Examen odontológico</w:t>
      </w:r>
    </w:p>
    <w:p w14:paraId="7A26C6F9" w14:textId="77777777" w:rsidR="00B91DAD" w:rsidRPr="00AD4830" w:rsidRDefault="00B91DAD" w:rsidP="00D545FE">
      <w:pPr>
        <w:pStyle w:val="Prrafodelista"/>
        <w:numPr>
          <w:ilvl w:val="0"/>
          <w:numId w:val="146"/>
        </w:numPr>
        <w:spacing w:line="276" w:lineRule="auto"/>
        <w:contextualSpacing/>
        <w:jc w:val="both"/>
      </w:pPr>
      <w:r w:rsidRPr="00AD4830">
        <w:t>Examen de mamás y examen ginecológico</w:t>
      </w:r>
    </w:p>
    <w:p w14:paraId="3CAC3E23" w14:textId="77777777" w:rsidR="00B91DAD" w:rsidRPr="00AD4830" w:rsidRDefault="00B91DAD" w:rsidP="00D545FE">
      <w:pPr>
        <w:pStyle w:val="Prrafodelista"/>
        <w:numPr>
          <w:ilvl w:val="0"/>
          <w:numId w:val="146"/>
        </w:numPr>
        <w:spacing w:line="276" w:lineRule="auto"/>
        <w:contextualSpacing/>
        <w:jc w:val="both"/>
      </w:pPr>
      <w:r w:rsidRPr="00AD4830">
        <w:t>Solicitud de exámenes de laboratorio y/o exámenes prenatales (hemograma, glicemia, VDRL, tipo y Rh, orina, Coombs indirecto en madres Rh negativas). Indicársele examen de VIH y RPR en el primer trimestre y nuevamente en tercer trimestre.</w:t>
      </w:r>
    </w:p>
    <w:p w14:paraId="36D88BF9" w14:textId="77777777" w:rsidR="00B91DAD" w:rsidRPr="00AD4830" w:rsidRDefault="00B91DAD" w:rsidP="00D545FE">
      <w:pPr>
        <w:pStyle w:val="Prrafodelista"/>
        <w:numPr>
          <w:ilvl w:val="0"/>
          <w:numId w:val="146"/>
        </w:numPr>
        <w:spacing w:line="276" w:lineRule="auto"/>
        <w:contextualSpacing/>
        <w:jc w:val="both"/>
      </w:pPr>
      <w:r w:rsidRPr="00AD4830">
        <w:t>Solicitud de Examen de VIH previa consejería y consentimiento informado.</w:t>
      </w:r>
    </w:p>
    <w:p w14:paraId="2C7E9F55" w14:textId="77777777" w:rsidR="00B91DAD" w:rsidRPr="00AD4830" w:rsidRDefault="00B91DAD" w:rsidP="00D545FE">
      <w:pPr>
        <w:pStyle w:val="Prrafodelista"/>
        <w:numPr>
          <w:ilvl w:val="0"/>
          <w:numId w:val="146"/>
        </w:numPr>
        <w:spacing w:line="276" w:lineRule="auto"/>
        <w:contextualSpacing/>
        <w:jc w:val="both"/>
      </w:pPr>
      <w:r w:rsidRPr="00AD4830">
        <w:t>Evaluación del estado nutricional</w:t>
      </w:r>
    </w:p>
    <w:p w14:paraId="10B34B7C" w14:textId="77777777" w:rsidR="00B91DAD" w:rsidRPr="00AD4830" w:rsidRDefault="00B91DAD" w:rsidP="00D545FE">
      <w:pPr>
        <w:pStyle w:val="Prrafodelista"/>
        <w:numPr>
          <w:ilvl w:val="0"/>
          <w:numId w:val="146"/>
        </w:numPr>
        <w:spacing w:line="276" w:lineRule="auto"/>
        <w:contextualSpacing/>
        <w:jc w:val="both"/>
      </w:pPr>
      <w:r w:rsidRPr="00AD4830">
        <w:t>Solicitud de USG</w:t>
      </w:r>
    </w:p>
    <w:p w14:paraId="49639216" w14:textId="77777777" w:rsidR="00B91DAD" w:rsidRPr="00AD4830" w:rsidRDefault="00B91DAD" w:rsidP="00D545FE">
      <w:pPr>
        <w:pStyle w:val="Prrafodelista"/>
        <w:numPr>
          <w:ilvl w:val="0"/>
          <w:numId w:val="146"/>
        </w:numPr>
        <w:spacing w:line="276" w:lineRule="auto"/>
        <w:contextualSpacing/>
        <w:jc w:val="both"/>
      </w:pPr>
      <w:r w:rsidRPr="00AD4830">
        <w:t>Llenado del Carnet Perinatal</w:t>
      </w:r>
    </w:p>
    <w:p w14:paraId="0BE83F1F" w14:textId="77777777" w:rsidR="00B91DAD" w:rsidRPr="00AD4830" w:rsidRDefault="00B91DAD" w:rsidP="00D545FE">
      <w:pPr>
        <w:pStyle w:val="Prrafodelista"/>
        <w:numPr>
          <w:ilvl w:val="0"/>
          <w:numId w:val="146"/>
        </w:numPr>
        <w:spacing w:line="276" w:lineRule="auto"/>
        <w:contextualSpacing/>
        <w:jc w:val="both"/>
      </w:pPr>
      <w:r w:rsidRPr="00AD4830">
        <w:t>Clasificación del riesgo</w:t>
      </w:r>
    </w:p>
    <w:p w14:paraId="67CA35AB" w14:textId="77777777" w:rsidR="00B91DAD" w:rsidRPr="00AD4830" w:rsidRDefault="00B91DAD" w:rsidP="00D545FE">
      <w:pPr>
        <w:pStyle w:val="Prrafodelista"/>
        <w:numPr>
          <w:ilvl w:val="0"/>
          <w:numId w:val="146"/>
        </w:numPr>
        <w:spacing w:line="276" w:lineRule="auto"/>
        <w:contextualSpacing/>
        <w:jc w:val="both"/>
      </w:pPr>
      <w:r w:rsidRPr="00AD4830">
        <w:lastRenderedPageBreak/>
        <w:t>Remisión a II nivel embarazo de alto riesgo</w:t>
      </w:r>
    </w:p>
    <w:p w14:paraId="00737C21" w14:textId="77777777" w:rsidR="00B91DAD" w:rsidRPr="00AD4830" w:rsidRDefault="00B91DAD" w:rsidP="00B91DAD">
      <w:pPr>
        <w:spacing w:line="276" w:lineRule="auto"/>
        <w:jc w:val="both"/>
      </w:pPr>
      <w:r w:rsidRPr="00AD4830">
        <w:t>De acuerdo a la normativa nacional los controles prenatales deben ser registrados en el carnet perinatal o historia clínica perinatal básica (norma 4 de normas de atención materno neonatal: los proveedores de los servicios de salud al brindar atención a toda embarazada registraran la atención en el instrumento oficial: la historia clínica perinatal base y también en el carné perinatal, asegurando el llenado completo de todos los espacios que corresponden.</w:t>
      </w:r>
    </w:p>
    <w:p w14:paraId="696DADDE" w14:textId="77777777" w:rsidR="00B91DAD" w:rsidRPr="00AD4830" w:rsidRDefault="00B91DAD" w:rsidP="00B91DAD">
      <w:pPr>
        <w:spacing w:line="276" w:lineRule="auto"/>
        <w:jc w:val="both"/>
      </w:pPr>
    </w:p>
    <w:p w14:paraId="2FB3FA1D" w14:textId="77777777" w:rsidR="00B91DAD" w:rsidRPr="00AD4830" w:rsidRDefault="00B91DAD" w:rsidP="00D545FE">
      <w:pPr>
        <w:pStyle w:val="Prrafodelista"/>
        <w:numPr>
          <w:ilvl w:val="0"/>
          <w:numId w:val="124"/>
        </w:numPr>
        <w:spacing w:after="200" w:line="276" w:lineRule="auto"/>
        <w:contextualSpacing/>
        <w:jc w:val="both"/>
        <w:outlineLvl w:val="2"/>
      </w:pPr>
      <w:bookmarkStart w:id="89" w:name="_Toc64543128"/>
      <w:bookmarkStart w:id="90" w:name="_Toc65058830"/>
      <w:r w:rsidRPr="00AD4830">
        <w:rPr>
          <w:b/>
        </w:rPr>
        <w:t>ATENCIÓN PRENATAL DEL EMBARAZO DE BAJO RIESGO (SEMANA 18 Y 30)</w:t>
      </w:r>
      <w:bookmarkEnd w:id="89"/>
      <w:bookmarkEnd w:id="90"/>
    </w:p>
    <w:p w14:paraId="268EEF06" w14:textId="77777777" w:rsidR="00B91DAD" w:rsidRPr="00AD4830" w:rsidRDefault="00B91DAD" w:rsidP="00B91DAD">
      <w:pPr>
        <w:spacing w:line="276" w:lineRule="auto"/>
        <w:jc w:val="both"/>
      </w:pPr>
      <w:r w:rsidRPr="00AD4830">
        <w:t>Historia clínica que consigne la atención y manejo según las Guías Clínicas del IHSS y la normativa vigente de la Secretaría de Salud, para que el producto sea reconocido en cada caso que a continuación se describen:</w:t>
      </w:r>
    </w:p>
    <w:p w14:paraId="54746D67" w14:textId="77777777" w:rsidR="00B91DAD" w:rsidRPr="00AD4830" w:rsidRDefault="00B91DAD" w:rsidP="00B91DAD">
      <w:pPr>
        <w:spacing w:line="276" w:lineRule="auto"/>
        <w:jc w:val="both"/>
      </w:pPr>
    </w:p>
    <w:p w14:paraId="1195F96A" w14:textId="77777777" w:rsidR="00B91DAD" w:rsidRPr="00AD4830" w:rsidRDefault="00B91DAD" w:rsidP="00B91DAD">
      <w:pPr>
        <w:spacing w:line="276" w:lineRule="auto"/>
        <w:jc w:val="both"/>
        <w:rPr>
          <w:b/>
          <w:u w:val="single"/>
        </w:rPr>
      </w:pPr>
      <w:r w:rsidRPr="00AD4830">
        <w:rPr>
          <w:b/>
          <w:u w:val="single"/>
        </w:rPr>
        <w:t>Atención prenatal a la Semana 18 o más:</w:t>
      </w:r>
    </w:p>
    <w:p w14:paraId="418E07B0" w14:textId="77777777" w:rsidR="00B91DAD" w:rsidRPr="00AD4830" w:rsidRDefault="00B91DAD" w:rsidP="00B91DAD">
      <w:pPr>
        <w:spacing w:line="276" w:lineRule="auto"/>
        <w:jc w:val="both"/>
      </w:pPr>
      <w:r w:rsidRPr="00AD4830">
        <w:t xml:space="preserve">En toda mujer embarazada de más de 18 semanas en su control prenatal se aplicará y registrará en la historia clínica las siguientes actividades: </w:t>
      </w:r>
    </w:p>
    <w:p w14:paraId="00C9BCEA" w14:textId="77777777" w:rsidR="00B91DAD" w:rsidRPr="00AD4830" w:rsidRDefault="00B91DAD" w:rsidP="00D545FE">
      <w:pPr>
        <w:pStyle w:val="Prrafodelista"/>
        <w:numPr>
          <w:ilvl w:val="0"/>
          <w:numId w:val="149"/>
        </w:numPr>
        <w:spacing w:line="276" w:lineRule="auto"/>
        <w:contextualSpacing/>
        <w:jc w:val="both"/>
      </w:pPr>
      <w:r w:rsidRPr="00AD4830">
        <w:t>Antecedentes personales y obstétricos</w:t>
      </w:r>
    </w:p>
    <w:p w14:paraId="5661058B" w14:textId="77777777" w:rsidR="00B91DAD" w:rsidRPr="00AD4830" w:rsidRDefault="00B91DAD" w:rsidP="00D545FE">
      <w:pPr>
        <w:pStyle w:val="Prrafodelista"/>
        <w:numPr>
          <w:ilvl w:val="0"/>
          <w:numId w:val="149"/>
        </w:numPr>
        <w:spacing w:line="276" w:lineRule="auto"/>
        <w:contextualSpacing/>
        <w:jc w:val="both"/>
      </w:pPr>
      <w:r w:rsidRPr="00AD4830">
        <w:t>Medición de la talla</w:t>
      </w:r>
    </w:p>
    <w:p w14:paraId="631E899A" w14:textId="77777777" w:rsidR="00B91DAD" w:rsidRPr="00AD4830" w:rsidRDefault="00B91DAD" w:rsidP="00D545FE">
      <w:pPr>
        <w:pStyle w:val="Prrafodelista"/>
        <w:numPr>
          <w:ilvl w:val="0"/>
          <w:numId w:val="149"/>
        </w:numPr>
        <w:spacing w:line="276" w:lineRule="auto"/>
        <w:contextualSpacing/>
        <w:jc w:val="both"/>
      </w:pPr>
      <w:r w:rsidRPr="00AD4830">
        <w:t>Medición del peso</w:t>
      </w:r>
    </w:p>
    <w:p w14:paraId="2591B1AA" w14:textId="77777777" w:rsidR="00B91DAD" w:rsidRPr="00AD4830" w:rsidRDefault="00B91DAD" w:rsidP="00D545FE">
      <w:pPr>
        <w:pStyle w:val="Prrafodelista"/>
        <w:numPr>
          <w:ilvl w:val="0"/>
          <w:numId w:val="149"/>
        </w:numPr>
        <w:spacing w:line="276" w:lineRule="auto"/>
        <w:contextualSpacing/>
        <w:jc w:val="both"/>
      </w:pPr>
      <w:r w:rsidRPr="00AD4830">
        <w:t>Examen de mamás</w:t>
      </w:r>
    </w:p>
    <w:p w14:paraId="61597CA1" w14:textId="77777777" w:rsidR="00B91DAD" w:rsidRPr="00AD4830" w:rsidRDefault="00B91DAD" w:rsidP="00D545FE">
      <w:pPr>
        <w:pStyle w:val="Prrafodelista"/>
        <w:numPr>
          <w:ilvl w:val="0"/>
          <w:numId w:val="149"/>
        </w:numPr>
        <w:spacing w:line="276" w:lineRule="auto"/>
        <w:contextualSpacing/>
        <w:jc w:val="both"/>
      </w:pPr>
      <w:r w:rsidRPr="00AD4830">
        <w:t>Semanas de amenorrea</w:t>
      </w:r>
    </w:p>
    <w:p w14:paraId="410F1D55" w14:textId="77777777" w:rsidR="00B91DAD" w:rsidRPr="00AD4830" w:rsidRDefault="00B91DAD" w:rsidP="00D545FE">
      <w:pPr>
        <w:pStyle w:val="Prrafodelista"/>
        <w:numPr>
          <w:ilvl w:val="0"/>
          <w:numId w:val="149"/>
        </w:numPr>
        <w:spacing w:line="276" w:lineRule="auto"/>
        <w:contextualSpacing/>
        <w:jc w:val="both"/>
      </w:pPr>
      <w:r w:rsidRPr="00AD4830">
        <w:t>Determinación de la tensión arterial</w:t>
      </w:r>
    </w:p>
    <w:p w14:paraId="7BE50E7B" w14:textId="77777777" w:rsidR="00B91DAD" w:rsidRPr="00AD4830" w:rsidRDefault="00B91DAD" w:rsidP="00D545FE">
      <w:pPr>
        <w:pStyle w:val="Prrafodelista"/>
        <w:numPr>
          <w:ilvl w:val="0"/>
          <w:numId w:val="149"/>
        </w:numPr>
        <w:spacing w:line="276" w:lineRule="auto"/>
        <w:contextualSpacing/>
        <w:jc w:val="both"/>
      </w:pPr>
      <w:r w:rsidRPr="00AD4830">
        <w:t xml:space="preserve">Medición de la altura uterina </w:t>
      </w:r>
    </w:p>
    <w:p w14:paraId="1D698543" w14:textId="77777777" w:rsidR="00B91DAD" w:rsidRPr="00AD4830" w:rsidRDefault="00B91DAD" w:rsidP="00D545FE">
      <w:pPr>
        <w:pStyle w:val="Prrafodelista"/>
        <w:numPr>
          <w:ilvl w:val="0"/>
          <w:numId w:val="149"/>
        </w:numPr>
        <w:spacing w:line="276" w:lineRule="auto"/>
        <w:contextualSpacing/>
        <w:jc w:val="both"/>
      </w:pPr>
      <w:r w:rsidRPr="00AD4830">
        <w:t>Auscultación de latidos cardiacos fetales (FCF)</w:t>
      </w:r>
    </w:p>
    <w:p w14:paraId="742A297D" w14:textId="77777777" w:rsidR="00B91DAD" w:rsidRPr="00AD4830" w:rsidRDefault="00B91DAD" w:rsidP="00D545FE">
      <w:pPr>
        <w:pStyle w:val="Prrafodelista"/>
        <w:numPr>
          <w:ilvl w:val="0"/>
          <w:numId w:val="149"/>
        </w:numPr>
        <w:spacing w:line="276" w:lineRule="auto"/>
        <w:contextualSpacing/>
        <w:jc w:val="both"/>
      </w:pPr>
      <w:r w:rsidRPr="00AD4830">
        <w:t>Movimientos fetales</w:t>
      </w:r>
    </w:p>
    <w:p w14:paraId="10868B90" w14:textId="77777777" w:rsidR="00B91DAD" w:rsidRPr="00AD4830" w:rsidRDefault="00B91DAD" w:rsidP="00D545FE">
      <w:pPr>
        <w:pStyle w:val="Prrafodelista"/>
        <w:numPr>
          <w:ilvl w:val="0"/>
          <w:numId w:val="149"/>
        </w:numPr>
        <w:spacing w:line="276" w:lineRule="auto"/>
        <w:contextualSpacing/>
        <w:jc w:val="both"/>
      </w:pPr>
      <w:r w:rsidRPr="00AD4830">
        <w:t>Registro y/o solicitud de la vacunación antitetánica</w:t>
      </w:r>
    </w:p>
    <w:p w14:paraId="14A4BD33" w14:textId="77777777" w:rsidR="00B91DAD" w:rsidRPr="00AD4830" w:rsidRDefault="00B91DAD" w:rsidP="00D545FE">
      <w:pPr>
        <w:pStyle w:val="Prrafodelista"/>
        <w:numPr>
          <w:ilvl w:val="0"/>
          <w:numId w:val="149"/>
        </w:numPr>
        <w:spacing w:line="276" w:lineRule="auto"/>
        <w:contextualSpacing/>
        <w:jc w:val="both"/>
      </w:pPr>
      <w:r w:rsidRPr="00AD4830">
        <w:t>Registro e exámenes de laboratorio y/o exámenes prenatales (hemograma, glicemia, VDRL/RPR, tipo y Rh, orina, VIH y Coombs indirecto en madres Rh negativas). A toda mujer embarazada en control prenatal debe indicársele examen de VIH y RPR en el primer trimestre y nuevamente en tercer trimestre.</w:t>
      </w:r>
    </w:p>
    <w:p w14:paraId="0EFB159D" w14:textId="77777777" w:rsidR="00B91DAD" w:rsidRPr="00AD4830" w:rsidRDefault="00B91DAD" w:rsidP="00D545FE">
      <w:pPr>
        <w:pStyle w:val="Prrafodelista"/>
        <w:numPr>
          <w:ilvl w:val="0"/>
          <w:numId w:val="149"/>
        </w:numPr>
        <w:spacing w:line="276" w:lineRule="auto"/>
        <w:contextualSpacing/>
        <w:jc w:val="both"/>
      </w:pPr>
      <w:r w:rsidRPr="00AD4830">
        <w:t>test se Sullivan a las 24-28 semanas de gestación</w:t>
      </w:r>
    </w:p>
    <w:p w14:paraId="5178D178" w14:textId="77777777" w:rsidR="00B91DAD" w:rsidRPr="00AD4830" w:rsidRDefault="00B91DAD" w:rsidP="00D545FE">
      <w:pPr>
        <w:pStyle w:val="Prrafodelista"/>
        <w:numPr>
          <w:ilvl w:val="0"/>
          <w:numId w:val="149"/>
        </w:numPr>
        <w:spacing w:line="276" w:lineRule="auto"/>
        <w:contextualSpacing/>
        <w:jc w:val="both"/>
      </w:pPr>
      <w:r w:rsidRPr="00AD4830">
        <w:t>Registro y/o solicitud de citología</w:t>
      </w:r>
    </w:p>
    <w:p w14:paraId="2308D398" w14:textId="77777777" w:rsidR="00B91DAD" w:rsidRPr="00AD4830" w:rsidRDefault="00B91DAD" w:rsidP="00D545FE">
      <w:pPr>
        <w:pStyle w:val="Prrafodelista"/>
        <w:numPr>
          <w:ilvl w:val="0"/>
          <w:numId w:val="149"/>
        </w:numPr>
        <w:spacing w:line="276" w:lineRule="auto"/>
        <w:contextualSpacing/>
        <w:jc w:val="both"/>
      </w:pPr>
      <w:r w:rsidRPr="00AD4830">
        <w:t>Evaluación del estado nutricional</w:t>
      </w:r>
    </w:p>
    <w:p w14:paraId="24AA3062" w14:textId="77777777" w:rsidR="00B91DAD" w:rsidRPr="00AD4830" w:rsidRDefault="00B91DAD" w:rsidP="00D545FE">
      <w:pPr>
        <w:pStyle w:val="Prrafodelista"/>
        <w:numPr>
          <w:ilvl w:val="0"/>
          <w:numId w:val="149"/>
        </w:numPr>
        <w:spacing w:line="276" w:lineRule="auto"/>
        <w:contextualSpacing/>
        <w:jc w:val="both"/>
      </w:pPr>
      <w:r w:rsidRPr="00AD4830">
        <w:t>resultado del examen Odontológico</w:t>
      </w:r>
    </w:p>
    <w:p w14:paraId="300EE1FD" w14:textId="77777777" w:rsidR="00B91DAD" w:rsidRDefault="00B91DAD" w:rsidP="00D545FE">
      <w:pPr>
        <w:pStyle w:val="Prrafodelista"/>
        <w:numPr>
          <w:ilvl w:val="0"/>
          <w:numId w:val="149"/>
        </w:numPr>
        <w:spacing w:line="276" w:lineRule="auto"/>
        <w:contextualSpacing/>
        <w:jc w:val="both"/>
      </w:pPr>
      <w:r w:rsidRPr="00AD4830">
        <w:t>Resultado de USG</w:t>
      </w:r>
    </w:p>
    <w:p w14:paraId="04896E09" w14:textId="77777777" w:rsidR="002C05BE" w:rsidRPr="00AD4830" w:rsidRDefault="002C05BE" w:rsidP="002C05BE">
      <w:pPr>
        <w:pStyle w:val="Prrafodelista"/>
        <w:spacing w:line="276" w:lineRule="auto"/>
        <w:ind w:left="720"/>
        <w:contextualSpacing/>
        <w:jc w:val="both"/>
      </w:pPr>
    </w:p>
    <w:p w14:paraId="1BF65BD2" w14:textId="77777777" w:rsidR="00B91DAD" w:rsidRPr="00AD4830" w:rsidRDefault="00B91DAD" w:rsidP="00B91DAD">
      <w:pPr>
        <w:spacing w:line="276" w:lineRule="auto"/>
        <w:jc w:val="both"/>
        <w:rPr>
          <w:b/>
          <w:u w:val="single"/>
        </w:rPr>
      </w:pPr>
      <w:r w:rsidRPr="00AD4830">
        <w:rPr>
          <w:b/>
          <w:u w:val="single"/>
        </w:rPr>
        <w:t>Atención prenatal (de 30 semanas)</w:t>
      </w:r>
    </w:p>
    <w:p w14:paraId="552D5357" w14:textId="77777777" w:rsidR="00B91DAD" w:rsidRPr="00AD4830" w:rsidRDefault="00B91DAD" w:rsidP="00B91DAD">
      <w:pPr>
        <w:spacing w:line="276" w:lineRule="auto"/>
        <w:jc w:val="both"/>
      </w:pPr>
      <w:r w:rsidRPr="00AD4830">
        <w:t>Historia clínica que consigne la atención y manejo según las Guías Clínicas del IHSS y Si No Existiera Estas Se Apoyara en la normativa vigente de la Secretaría de Salud.</w:t>
      </w:r>
    </w:p>
    <w:p w14:paraId="46E31875" w14:textId="77777777" w:rsidR="00B91DAD" w:rsidRPr="00AD4830" w:rsidRDefault="00B91DAD" w:rsidP="00B91DAD">
      <w:pPr>
        <w:spacing w:line="276" w:lineRule="auto"/>
        <w:jc w:val="both"/>
      </w:pPr>
      <w:r w:rsidRPr="00AD4830">
        <w:lastRenderedPageBreak/>
        <w:t>Toda mujer embarazada de más de 30 semanas de gestación atendida en consulta externa del Hospital o Clínica del IHSS, deberá de solicitársele:</w:t>
      </w:r>
    </w:p>
    <w:p w14:paraId="112E10E8" w14:textId="77777777" w:rsidR="00B91DAD" w:rsidRPr="00AD4830" w:rsidRDefault="00B91DAD" w:rsidP="00D545FE">
      <w:pPr>
        <w:pStyle w:val="Prrafodelista"/>
        <w:numPr>
          <w:ilvl w:val="0"/>
          <w:numId w:val="150"/>
        </w:numPr>
        <w:spacing w:line="276" w:lineRule="auto"/>
        <w:contextualSpacing/>
        <w:jc w:val="both"/>
      </w:pPr>
      <w:r w:rsidRPr="00AD4830">
        <w:t>prueba de VIH previa consejería y consentimiento informado.</w:t>
      </w:r>
    </w:p>
    <w:p w14:paraId="2F4B43F0" w14:textId="77777777" w:rsidR="00B91DAD" w:rsidRPr="00AD4830" w:rsidRDefault="00B91DAD" w:rsidP="00D545FE">
      <w:pPr>
        <w:pStyle w:val="Prrafodelista"/>
        <w:numPr>
          <w:ilvl w:val="0"/>
          <w:numId w:val="150"/>
        </w:numPr>
        <w:spacing w:line="276" w:lineRule="auto"/>
        <w:contextualSpacing/>
        <w:jc w:val="both"/>
      </w:pPr>
      <w:r w:rsidRPr="00AD4830">
        <w:t>hemograma</w:t>
      </w:r>
    </w:p>
    <w:p w14:paraId="757A15BE" w14:textId="77777777" w:rsidR="00B91DAD" w:rsidRPr="00AD4830" w:rsidRDefault="00B91DAD" w:rsidP="00D545FE">
      <w:pPr>
        <w:pStyle w:val="Prrafodelista"/>
        <w:numPr>
          <w:ilvl w:val="0"/>
          <w:numId w:val="150"/>
        </w:numPr>
        <w:spacing w:line="276" w:lineRule="auto"/>
        <w:contextualSpacing/>
        <w:jc w:val="both"/>
      </w:pPr>
      <w:r w:rsidRPr="00AD4830">
        <w:t>glicemia</w:t>
      </w:r>
    </w:p>
    <w:p w14:paraId="67A105C5" w14:textId="77777777" w:rsidR="00B91DAD" w:rsidRPr="00AD4830" w:rsidRDefault="00B91DAD" w:rsidP="00D545FE">
      <w:pPr>
        <w:pStyle w:val="Prrafodelista"/>
        <w:numPr>
          <w:ilvl w:val="0"/>
          <w:numId w:val="150"/>
        </w:numPr>
        <w:spacing w:line="276" w:lineRule="auto"/>
        <w:contextualSpacing/>
        <w:jc w:val="both"/>
      </w:pPr>
      <w:r w:rsidRPr="00AD4830">
        <w:t>general de orina</w:t>
      </w:r>
    </w:p>
    <w:p w14:paraId="27673833" w14:textId="77777777" w:rsidR="00B91DAD" w:rsidRPr="00AD4830" w:rsidRDefault="00B91DAD" w:rsidP="00D545FE">
      <w:pPr>
        <w:pStyle w:val="Prrafodelista"/>
        <w:numPr>
          <w:ilvl w:val="0"/>
          <w:numId w:val="150"/>
        </w:numPr>
        <w:spacing w:line="276" w:lineRule="auto"/>
        <w:contextualSpacing/>
        <w:jc w:val="both"/>
      </w:pPr>
      <w:r w:rsidRPr="00AD4830">
        <w:t>tener el test de Sullivan a las 24-28 semanas de gestación</w:t>
      </w:r>
    </w:p>
    <w:p w14:paraId="3DE3CA01" w14:textId="77777777" w:rsidR="00B91DAD" w:rsidRPr="00AD4830" w:rsidRDefault="00B91DAD" w:rsidP="00D545FE">
      <w:pPr>
        <w:pStyle w:val="Prrafodelista"/>
        <w:numPr>
          <w:ilvl w:val="0"/>
          <w:numId w:val="150"/>
        </w:numPr>
        <w:spacing w:line="276" w:lineRule="auto"/>
        <w:contextualSpacing/>
        <w:jc w:val="both"/>
      </w:pPr>
      <w:r w:rsidRPr="00AD4830">
        <w:t>tener reportado la citología cervicouterina</w:t>
      </w:r>
    </w:p>
    <w:p w14:paraId="66C95B28" w14:textId="77777777" w:rsidR="00B91DAD" w:rsidRPr="00AD4830" w:rsidRDefault="00B91DAD" w:rsidP="00D545FE">
      <w:pPr>
        <w:pStyle w:val="Prrafodelista"/>
        <w:numPr>
          <w:ilvl w:val="0"/>
          <w:numId w:val="150"/>
        </w:numPr>
        <w:spacing w:line="276" w:lineRule="auto"/>
        <w:contextualSpacing/>
        <w:jc w:val="both"/>
        <w:rPr>
          <w:b/>
        </w:rPr>
      </w:pPr>
      <w:r w:rsidRPr="00AD4830">
        <w:t>el control prenatal del embarazo de bajo riesgo será llevado a cabo por el médico general hasta las 30 semanas posteriormente el control deberá ser por ginecólogo de primer nivel a partir de las 32 semanas de gestación y su retiro prenatal a las 36 semanas hacia el II NIVEL</w:t>
      </w:r>
      <w:r w:rsidRPr="00AD4830">
        <w:rPr>
          <w:b/>
        </w:rPr>
        <w:t xml:space="preserve">.  </w:t>
      </w:r>
    </w:p>
    <w:p w14:paraId="55BB02B8" w14:textId="77777777" w:rsidR="00B91DAD" w:rsidRPr="00AD4830" w:rsidRDefault="00B91DAD" w:rsidP="00B91DAD">
      <w:pPr>
        <w:spacing w:line="276" w:lineRule="auto"/>
        <w:jc w:val="both"/>
      </w:pPr>
    </w:p>
    <w:p w14:paraId="026429FC" w14:textId="77777777" w:rsidR="00B91DAD" w:rsidRPr="00AD4830" w:rsidRDefault="00B91DAD" w:rsidP="00B91DAD">
      <w:pPr>
        <w:spacing w:line="276" w:lineRule="auto"/>
        <w:jc w:val="both"/>
        <w:rPr>
          <w:b/>
          <w:u w:val="single"/>
        </w:rPr>
      </w:pPr>
      <w:r w:rsidRPr="00AD4830">
        <w:rPr>
          <w:b/>
          <w:u w:val="single"/>
        </w:rPr>
        <w:t>Atención prenatal (de 32 semanas)</w:t>
      </w:r>
    </w:p>
    <w:p w14:paraId="57AB538E" w14:textId="77777777" w:rsidR="00B91DAD" w:rsidRPr="00AD4830" w:rsidRDefault="00B91DAD" w:rsidP="00B91DAD">
      <w:pPr>
        <w:spacing w:line="276" w:lineRule="auto"/>
        <w:jc w:val="both"/>
      </w:pPr>
      <w:r w:rsidRPr="00AD4830">
        <w:t>En el primer nivel de atención: Toda mujer embarazada de 32 Semanas de Gestación, atendida por Médico Gineco-obstetra en el primer nivel de atención donde se les harán los siguientes:</w:t>
      </w:r>
    </w:p>
    <w:p w14:paraId="62B15277" w14:textId="77777777" w:rsidR="00B91DAD" w:rsidRPr="00AD4830" w:rsidRDefault="00B91DAD" w:rsidP="00D545FE">
      <w:pPr>
        <w:pStyle w:val="Prrafodelista"/>
        <w:numPr>
          <w:ilvl w:val="0"/>
          <w:numId w:val="151"/>
        </w:numPr>
        <w:spacing w:line="276" w:lineRule="auto"/>
        <w:contextualSpacing/>
        <w:jc w:val="both"/>
      </w:pPr>
      <w:r w:rsidRPr="00AD4830">
        <w:t>A partir de las 32 semanas deberá de haber sido atendida por un médico especialista en ginecobstetricia.</w:t>
      </w:r>
    </w:p>
    <w:p w14:paraId="47B594F1" w14:textId="77777777" w:rsidR="00B91DAD" w:rsidRPr="00AD4830" w:rsidRDefault="00B91DAD" w:rsidP="00D545FE">
      <w:pPr>
        <w:pStyle w:val="Prrafodelista"/>
        <w:numPr>
          <w:ilvl w:val="0"/>
          <w:numId w:val="151"/>
        </w:numPr>
        <w:spacing w:line="276" w:lineRule="auto"/>
        <w:contextualSpacing/>
        <w:jc w:val="both"/>
      </w:pPr>
      <w:r w:rsidRPr="00AD4830">
        <w:t>Deberá de haber sido identificado su riesgo en base a las guías clínicas del IHSS</w:t>
      </w:r>
    </w:p>
    <w:p w14:paraId="1C1FC91B" w14:textId="77777777" w:rsidR="00B91DAD" w:rsidRPr="00AD4830" w:rsidRDefault="00B91DAD" w:rsidP="00D545FE">
      <w:pPr>
        <w:pStyle w:val="Prrafodelista"/>
        <w:numPr>
          <w:ilvl w:val="0"/>
          <w:numId w:val="151"/>
        </w:numPr>
        <w:spacing w:line="276" w:lineRule="auto"/>
        <w:contextualSpacing/>
        <w:jc w:val="both"/>
      </w:pPr>
      <w:r w:rsidRPr="00AD4830">
        <w:t>Deberá de haber registrarse los segundos exámenes de laboratorio de:</w:t>
      </w:r>
    </w:p>
    <w:p w14:paraId="0A72C556" w14:textId="77777777" w:rsidR="00B91DAD" w:rsidRPr="00AD4830" w:rsidRDefault="00B91DAD" w:rsidP="00D545FE">
      <w:pPr>
        <w:pStyle w:val="Prrafodelista"/>
        <w:numPr>
          <w:ilvl w:val="0"/>
          <w:numId w:val="160"/>
        </w:numPr>
        <w:spacing w:line="276" w:lineRule="auto"/>
        <w:contextualSpacing/>
        <w:jc w:val="both"/>
      </w:pPr>
      <w:r w:rsidRPr="00AD4830">
        <w:t>hemograma</w:t>
      </w:r>
    </w:p>
    <w:p w14:paraId="70093461" w14:textId="77777777" w:rsidR="00B91DAD" w:rsidRPr="00AD4830" w:rsidRDefault="00B91DAD" w:rsidP="00D545FE">
      <w:pPr>
        <w:pStyle w:val="Prrafodelista"/>
        <w:numPr>
          <w:ilvl w:val="0"/>
          <w:numId w:val="160"/>
        </w:numPr>
        <w:spacing w:line="276" w:lineRule="auto"/>
        <w:contextualSpacing/>
        <w:jc w:val="both"/>
      </w:pPr>
      <w:r w:rsidRPr="00AD4830">
        <w:t>general de orina</w:t>
      </w:r>
    </w:p>
    <w:p w14:paraId="2C2B59A9" w14:textId="77777777" w:rsidR="00B91DAD" w:rsidRPr="00AD4830" w:rsidRDefault="00B91DAD" w:rsidP="00D545FE">
      <w:pPr>
        <w:pStyle w:val="Prrafodelista"/>
        <w:numPr>
          <w:ilvl w:val="0"/>
          <w:numId w:val="160"/>
        </w:numPr>
        <w:spacing w:line="276" w:lineRule="auto"/>
        <w:contextualSpacing/>
        <w:jc w:val="both"/>
      </w:pPr>
      <w:r w:rsidRPr="00AD4830">
        <w:t>VDRL</w:t>
      </w:r>
    </w:p>
    <w:p w14:paraId="161B7BF1" w14:textId="77777777" w:rsidR="00B91DAD" w:rsidRPr="00AD4830" w:rsidRDefault="00B91DAD" w:rsidP="00D545FE">
      <w:pPr>
        <w:pStyle w:val="Prrafodelista"/>
        <w:numPr>
          <w:ilvl w:val="0"/>
          <w:numId w:val="160"/>
        </w:numPr>
        <w:spacing w:line="276" w:lineRule="auto"/>
        <w:contextualSpacing/>
        <w:jc w:val="both"/>
      </w:pPr>
      <w:r w:rsidRPr="00AD4830">
        <w:t>glicemia</w:t>
      </w:r>
    </w:p>
    <w:p w14:paraId="376E9455" w14:textId="77777777" w:rsidR="00B91DAD" w:rsidRPr="00AD4830" w:rsidRDefault="00B91DAD" w:rsidP="00D545FE">
      <w:pPr>
        <w:pStyle w:val="Prrafodelista"/>
        <w:numPr>
          <w:ilvl w:val="0"/>
          <w:numId w:val="160"/>
        </w:numPr>
        <w:spacing w:line="276" w:lineRule="auto"/>
        <w:contextualSpacing/>
        <w:jc w:val="both"/>
      </w:pPr>
      <w:r w:rsidRPr="00AD4830">
        <w:t>VIH</w:t>
      </w:r>
    </w:p>
    <w:p w14:paraId="283D5B2B" w14:textId="77777777" w:rsidR="00B91DAD" w:rsidRPr="00AD4830" w:rsidRDefault="00B91DAD" w:rsidP="00D545FE">
      <w:pPr>
        <w:pStyle w:val="Prrafodelista"/>
        <w:numPr>
          <w:ilvl w:val="0"/>
          <w:numId w:val="160"/>
        </w:numPr>
        <w:spacing w:line="276" w:lineRule="auto"/>
        <w:contextualSpacing/>
        <w:jc w:val="both"/>
      </w:pPr>
      <w:r w:rsidRPr="00AD4830">
        <w:t>USG</w:t>
      </w:r>
    </w:p>
    <w:p w14:paraId="54DF55BD" w14:textId="77777777" w:rsidR="00B91DAD" w:rsidRPr="00AD4830" w:rsidRDefault="00B91DAD" w:rsidP="00D545FE">
      <w:pPr>
        <w:pStyle w:val="Prrafodelista"/>
        <w:numPr>
          <w:ilvl w:val="0"/>
          <w:numId w:val="160"/>
        </w:numPr>
        <w:spacing w:line="276" w:lineRule="auto"/>
        <w:contextualSpacing/>
        <w:jc w:val="both"/>
      </w:pPr>
      <w:r w:rsidRPr="00AD4830">
        <w:t>tipo y Rh</w:t>
      </w:r>
    </w:p>
    <w:p w14:paraId="16E91AB0" w14:textId="77777777" w:rsidR="00B91DAD" w:rsidRPr="00AD4830" w:rsidRDefault="00B91DAD" w:rsidP="00D545FE">
      <w:pPr>
        <w:pStyle w:val="Prrafodelista"/>
        <w:numPr>
          <w:ilvl w:val="0"/>
          <w:numId w:val="160"/>
        </w:numPr>
        <w:spacing w:line="276" w:lineRule="auto"/>
        <w:contextualSpacing/>
        <w:jc w:val="both"/>
      </w:pPr>
      <w:r w:rsidRPr="00AD4830">
        <w:t>Registrado 2do. Coombs en caso de RH negativa</w:t>
      </w:r>
    </w:p>
    <w:p w14:paraId="07B1A26A" w14:textId="77777777" w:rsidR="00B91DAD" w:rsidRPr="00AD4830" w:rsidRDefault="00B91DAD" w:rsidP="00D545FE">
      <w:pPr>
        <w:pStyle w:val="Prrafodelista"/>
        <w:numPr>
          <w:ilvl w:val="0"/>
          <w:numId w:val="160"/>
        </w:numPr>
        <w:spacing w:line="276" w:lineRule="auto"/>
        <w:contextualSpacing/>
        <w:jc w:val="both"/>
      </w:pPr>
      <w:r w:rsidRPr="00AD4830">
        <w:t>resultado de citología</w:t>
      </w:r>
    </w:p>
    <w:p w14:paraId="44B07321" w14:textId="77777777" w:rsidR="00B91DAD" w:rsidRPr="00AD4830" w:rsidRDefault="00B91DAD" w:rsidP="00B91DAD">
      <w:pPr>
        <w:spacing w:line="276" w:lineRule="auto"/>
        <w:jc w:val="both"/>
      </w:pPr>
    </w:p>
    <w:p w14:paraId="403DA2CA" w14:textId="77777777" w:rsidR="00B91DAD" w:rsidRPr="00AD4830" w:rsidRDefault="00B91DAD" w:rsidP="00B91DAD">
      <w:pPr>
        <w:spacing w:line="276" w:lineRule="auto"/>
        <w:jc w:val="both"/>
        <w:rPr>
          <w:b/>
          <w:u w:val="single"/>
        </w:rPr>
      </w:pPr>
      <w:r w:rsidRPr="00AD4830">
        <w:rPr>
          <w:b/>
          <w:u w:val="single"/>
        </w:rPr>
        <w:t>Atención prenatal (de 36 semanas)</w:t>
      </w:r>
    </w:p>
    <w:p w14:paraId="179AE525" w14:textId="77777777" w:rsidR="00B91DAD" w:rsidRPr="00AD4830" w:rsidRDefault="00B91DAD" w:rsidP="00B91DAD">
      <w:pPr>
        <w:spacing w:line="276" w:lineRule="auto"/>
        <w:jc w:val="both"/>
      </w:pPr>
      <w:r w:rsidRPr="00AD4830">
        <w:t>La mujer de 36 semanas de gestación atendida en el sistema de salud del IHSS, ha acudido en forma completa al taller de madres donde se le enseño sobre:</w:t>
      </w:r>
    </w:p>
    <w:p w14:paraId="2C55740A" w14:textId="77777777" w:rsidR="00B91DAD" w:rsidRPr="00AD4830" w:rsidRDefault="00B91DAD" w:rsidP="00D545FE">
      <w:pPr>
        <w:pStyle w:val="Prrafodelista"/>
        <w:numPr>
          <w:ilvl w:val="0"/>
          <w:numId w:val="152"/>
        </w:numPr>
        <w:spacing w:line="276" w:lineRule="auto"/>
        <w:contextualSpacing/>
        <w:jc w:val="both"/>
      </w:pPr>
      <w:r w:rsidRPr="00AD4830">
        <w:t xml:space="preserve">importancia del control prenatal, </w:t>
      </w:r>
    </w:p>
    <w:p w14:paraId="655174EE" w14:textId="77777777" w:rsidR="00B91DAD" w:rsidRPr="00AD4830" w:rsidRDefault="00B91DAD" w:rsidP="00D545FE">
      <w:pPr>
        <w:pStyle w:val="Prrafodelista"/>
        <w:numPr>
          <w:ilvl w:val="0"/>
          <w:numId w:val="152"/>
        </w:numPr>
        <w:spacing w:line="276" w:lineRule="auto"/>
        <w:contextualSpacing/>
        <w:jc w:val="both"/>
      </w:pPr>
      <w:r w:rsidRPr="00AD4830">
        <w:t>lactancia materna,</w:t>
      </w:r>
    </w:p>
    <w:p w14:paraId="00FFAB60" w14:textId="77777777" w:rsidR="00B91DAD" w:rsidRPr="00AD4830" w:rsidRDefault="00B91DAD" w:rsidP="00D545FE">
      <w:pPr>
        <w:pStyle w:val="Prrafodelista"/>
        <w:numPr>
          <w:ilvl w:val="0"/>
          <w:numId w:val="152"/>
        </w:numPr>
        <w:spacing w:line="276" w:lineRule="auto"/>
        <w:contextualSpacing/>
        <w:jc w:val="both"/>
      </w:pPr>
      <w:r w:rsidRPr="00AD4830">
        <w:t>riesgo reproductivo,</w:t>
      </w:r>
    </w:p>
    <w:p w14:paraId="6B5E3E57" w14:textId="77777777" w:rsidR="00B91DAD" w:rsidRPr="00AD4830" w:rsidRDefault="00B91DAD" w:rsidP="00D545FE">
      <w:pPr>
        <w:pStyle w:val="Prrafodelista"/>
        <w:numPr>
          <w:ilvl w:val="0"/>
          <w:numId w:val="152"/>
        </w:numPr>
        <w:spacing w:line="276" w:lineRule="auto"/>
        <w:contextualSpacing/>
        <w:jc w:val="both"/>
      </w:pPr>
      <w:r w:rsidRPr="00AD4830">
        <w:t>cuidados del recién nacido,</w:t>
      </w:r>
    </w:p>
    <w:p w14:paraId="198A7FDA" w14:textId="77777777" w:rsidR="00B91DAD" w:rsidRPr="00AD4830" w:rsidRDefault="00B91DAD" w:rsidP="00D545FE">
      <w:pPr>
        <w:pStyle w:val="Prrafodelista"/>
        <w:numPr>
          <w:ilvl w:val="0"/>
          <w:numId w:val="152"/>
        </w:numPr>
        <w:spacing w:line="276" w:lineRule="auto"/>
        <w:contextualSpacing/>
        <w:jc w:val="both"/>
      </w:pPr>
      <w:r w:rsidRPr="00AD4830">
        <w:t>planificación familiar,</w:t>
      </w:r>
    </w:p>
    <w:p w14:paraId="715790F4" w14:textId="77777777" w:rsidR="00B91DAD" w:rsidRPr="00AD4830" w:rsidRDefault="00B91DAD" w:rsidP="00D545FE">
      <w:pPr>
        <w:pStyle w:val="Prrafodelista"/>
        <w:numPr>
          <w:ilvl w:val="0"/>
          <w:numId w:val="152"/>
        </w:numPr>
        <w:spacing w:line="276" w:lineRule="auto"/>
        <w:contextualSpacing/>
        <w:jc w:val="both"/>
      </w:pPr>
      <w:r w:rsidRPr="00AD4830">
        <w:t xml:space="preserve">parto y cursos de preparación para el parto. </w:t>
      </w:r>
    </w:p>
    <w:p w14:paraId="4760DAC6" w14:textId="77777777" w:rsidR="00B91DAD" w:rsidRPr="00AD4830" w:rsidRDefault="00B91DAD" w:rsidP="00D545FE">
      <w:pPr>
        <w:pStyle w:val="Prrafodelista"/>
        <w:numPr>
          <w:ilvl w:val="0"/>
          <w:numId w:val="152"/>
        </w:numPr>
        <w:spacing w:line="276" w:lineRule="auto"/>
        <w:contextualSpacing/>
        <w:jc w:val="both"/>
      </w:pPr>
      <w:r w:rsidRPr="00AD4830">
        <w:t>Donación familiar de sangre</w:t>
      </w:r>
    </w:p>
    <w:p w14:paraId="69B5BAC3" w14:textId="77777777" w:rsidR="00B91DAD" w:rsidRPr="00AD4830" w:rsidRDefault="00B91DAD" w:rsidP="00D545FE">
      <w:pPr>
        <w:pStyle w:val="Prrafodelista"/>
        <w:numPr>
          <w:ilvl w:val="0"/>
          <w:numId w:val="152"/>
        </w:numPr>
        <w:spacing w:line="276" w:lineRule="auto"/>
        <w:contextualSpacing/>
        <w:jc w:val="both"/>
      </w:pPr>
      <w:r w:rsidRPr="00AD4830">
        <w:lastRenderedPageBreak/>
        <w:t xml:space="preserve">Transmisión vertical de VIH    </w:t>
      </w:r>
    </w:p>
    <w:p w14:paraId="7BCACD10" w14:textId="77777777" w:rsidR="00B91DAD" w:rsidRPr="00AD4830" w:rsidRDefault="00B91DAD" w:rsidP="00B91DAD">
      <w:pPr>
        <w:spacing w:line="276" w:lineRule="auto"/>
        <w:jc w:val="both"/>
        <w:rPr>
          <w:b/>
        </w:rPr>
      </w:pPr>
      <w:r w:rsidRPr="00AD4830">
        <w:rPr>
          <w:b/>
        </w:rPr>
        <w:t>La elaboración del retiro prenatal deberá realizarla el Ginecólogo tratante.</w:t>
      </w:r>
    </w:p>
    <w:p w14:paraId="159742A3" w14:textId="77777777" w:rsidR="00B91DAD" w:rsidRPr="00AD4830" w:rsidRDefault="00B91DAD" w:rsidP="00B91DAD">
      <w:pPr>
        <w:spacing w:line="276" w:lineRule="auto"/>
        <w:jc w:val="both"/>
      </w:pPr>
      <w:r w:rsidRPr="00AD4830">
        <w:t xml:space="preserve">           </w:t>
      </w:r>
    </w:p>
    <w:p w14:paraId="66E42029"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91" w:name="_Toc64543129"/>
      <w:bookmarkStart w:id="92" w:name="_Toc65058831"/>
      <w:r w:rsidRPr="00AD4830">
        <w:rPr>
          <w:b/>
        </w:rPr>
        <w:t>ATENCIÓN PUERPERAL (7-10 DIAS Y 30-40 DIAS)</w:t>
      </w:r>
      <w:bookmarkEnd w:id="91"/>
      <w:bookmarkEnd w:id="92"/>
    </w:p>
    <w:p w14:paraId="58B2A088" w14:textId="77777777" w:rsidR="00B91DAD" w:rsidRPr="00AD4830" w:rsidRDefault="00B91DAD" w:rsidP="00B91DAD">
      <w:pPr>
        <w:spacing w:line="276" w:lineRule="auto"/>
        <w:jc w:val="both"/>
        <w:rPr>
          <w:b/>
          <w:u w:val="single"/>
        </w:rPr>
      </w:pPr>
      <w:r w:rsidRPr="00AD4830">
        <w:rPr>
          <w:b/>
          <w:u w:val="single"/>
        </w:rPr>
        <w:t>Atención puerperal (7-10 días)</w:t>
      </w:r>
    </w:p>
    <w:p w14:paraId="57C560DD" w14:textId="77777777" w:rsidR="00B91DAD" w:rsidRPr="00AD4830" w:rsidRDefault="00B91DAD" w:rsidP="00B91DAD">
      <w:pPr>
        <w:spacing w:line="276" w:lineRule="auto"/>
        <w:jc w:val="both"/>
      </w:pPr>
      <w:r w:rsidRPr="00AD4830">
        <w:t>Historia clínica que consigne la atención y manejo de parte del médico especialista de ginecología y obstetricia del I nivel de atención del IHSS, tomando en consideración la normativa vigente del IHSS o de Secretaria de Salud.</w:t>
      </w:r>
    </w:p>
    <w:p w14:paraId="4A21E7DC" w14:textId="77777777" w:rsidR="00B91DAD" w:rsidRPr="00AD4830" w:rsidRDefault="00B91DAD" w:rsidP="00B91DAD">
      <w:pPr>
        <w:spacing w:line="276" w:lineRule="auto"/>
        <w:jc w:val="both"/>
      </w:pPr>
      <w:r w:rsidRPr="00AD4830">
        <w:t>A toda madre que asiste a control puerperal de 7-10 días se le deberá:</w:t>
      </w:r>
    </w:p>
    <w:p w14:paraId="11C8BA24" w14:textId="77777777" w:rsidR="00B91DAD" w:rsidRPr="00AD4830" w:rsidRDefault="00B91DAD" w:rsidP="00D545FE">
      <w:pPr>
        <w:pStyle w:val="Prrafodelista"/>
        <w:numPr>
          <w:ilvl w:val="0"/>
          <w:numId w:val="153"/>
        </w:numPr>
        <w:spacing w:line="276" w:lineRule="auto"/>
        <w:contextualSpacing/>
        <w:jc w:val="both"/>
      </w:pPr>
      <w:r w:rsidRPr="00AD4830">
        <w:t>Revisión de loquios y mamás</w:t>
      </w:r>
    </w:p>
    <w:p w14:paraId="5C99BB09" w14:textId="77777777" w:rsidR="00B91DAD" w:rsidRPr="00AD4830" w:rsidRDefault="00B91DAD" w:rsidP="00D545FE">
      <w:pPr>
        <w:pStyle w:val="Prrafodelista"/>
        <w:numPr>
          <w:ilvl w:val="0"/>
          <w:numId w:val="153"/>
        </w:numPr>
        <w:spacing w:line="276" w:lineRule="auto"/>
        <w:contextualSpacing/>
        <w:jc w:val="both"/>
      </w:pPr>
      <w:r w:rsidRPr="00AD4830">
        <w:t>hematológico completo</w:t>
      </w:r>
    </w:p>
    <w:p w14:paraId="10A93ECF" w14:textId="77777777" w:rsidR="00B91DAD" w:rsidRPr="00AD4830" w:rsidRDefault="00B91DAD" w:rsidP="00D545FE">
      <w:pPr>
        <w:pStyle w:val="Prrafodelista"/>
        <w:numPr>
          <w:ilvl w:val="0"/>
          <w:numId w:val="153"/>
        </w:numPr>
        <w:spacing w:line="276" w:lineRule="auto"/>
        <w:contextualSpacing/>
        <w:jc w:val="both"/>
      </w:pPr>
      <w:r w:rsidRPr="00AD4830">
        <w:t>Apoyo clínico y consejería para prevenir problemas de lactancia materna</w:t>
      </w:r>
    </w:p>
    <w:p w14:paraId="47DB4C50" w14:textId="77777777" w:rsidR="00B91DAD" w:rsidRPr="00AD4830" w:rsidRDefault="00B91DAD" w:rsidP="00D545FE">
      <w:pPr>
        <w:pStyle w:val="Prrafodelista"/>
        <w:numPr>
          <w:ilvl w:val="0"/>
          <w:numId w:val="153"/>
        </w:numPr>
        <w:spacing w:line="276" w:lineRule="auto"/>
        <w:contextualSpacing/>
        <w:jc w:val="both"/>
      </w:pPr>
      <w:r w:rsidRPr="00AD4830">
        <w:t>Educación y consejería para lactancia materna exclusiva</w:t>
      </w:r>
    </w:p>
    <w:p w14:paraId="430B6CFB" w14:textId="77777777" w:rsidR="00B91DAD" w:rsidRPr="00AD4830" w:rsidRDefault="00B91DAD" w:rsidP="00D545FE">
      <w:pPr>
        <w:pStyle w:val="Prrafodelista"/>
        <w:numPr>
          <w:ilvl w:val="0"/>
          <w:numId w:val="153"/>
        </w:numPr>
        <w:spacing w:line="276" w:lineRule="auto"/>
        <w:contextualSpacing/>
        <w:jc w:val="both"/>
      </w:pPr>
      <w:r w:rsidRPr="00AD4830">
        <w:t>oferta de métodos de Planificación Familiar</w:t>
      </w:r>
    </w:p>
    <w:p w14:paraId="2860C3CF" w14:textId="77777777" w:rsidR="00B91DAD" w:rsidRPr="00AD4830" w:rsidRDefault="00B91DAD" w:rsidP="00B91DAD">
      <w:pPr>
        <w:spacing w:line="276" w:lineRule="auto"/>
        <w:jc w:val="both"/>
        <w:rPr>
          <w:b/>
          <w:u w:val="single"/>
        </w:rPr>
      </w:pPr>
    </w:p>
    <w:p w14:paraId="2344A1E2" w14:textId="77777777" w:rsidR="00B91DAD" w:rsidRPr="00AD4830" w:rsidRDefault="00B91DAD" w:rsidP="00B91DAD">
      <w:pPr>
        <w:spacing w:line="276" w:lineRule="auto"/>
        <w:jc w:val="both"/>
        <w:rPr>
          <w:b/>
          <w:u w:val="single"/>
        </w:rPr>
      </w:pPr>
      <w:r w:rsidRPr="00AD4830">
        <w:rPr>
          <w:b/>
          <w:u w:val="single"/>
        </w:rPr>
        <w:t>Atención puerperal (30-40 días)</w:t>
      </w:r>
    </w:p>
    <w:p w14:paraId="1B033219" w14:textId="77777777" w:rsidR="00B91DAD" w:rsidRPr="00AD4830" w:rsidRDefault="00B91DAD" w:rsidP="00B91DAD">
      <w:pPr>
        <w:spacing w:line="276" w:lineRule="auto"/>
        <w:jc w:val="both"/>
      </w:pPr>
      <w:r w:rsidRPr="00AD4830">
        <w:t>Historia clínica que consigne la atención y manejo según las Guías Clínicas del IHSS y la normativa vigente de la Secretaría de Salud, para que el producto sea reconocido en cada caso que a continuación se describen:</w:t>
      </w:r>
    </w:p>
    <w:p w14:paraId="64A59823" w14:textId="77777777" w:rsidR="00B91DAD" w:rsidRPr="00AD4830" w:rsidRDefault="00B91DAD" w:rsidP="00B91DAD">
      <w:pPr>
        <w:spacing w:line="276" w:lineRule="auto"/>
        <w:jc w:val="both"/>
      </w:pPr>
      <w:r w:rsidRPr="00AD4830">
        <w:t>Toda madre puérpera que acude a control de 30-40 días postparto deberá:</w:t>
      </w:r>
    </w:p>
    <w:p w14:paraId="3FCA5340" w14:textId="77777777" w:rsidR="00B91DAD" w:rsidRPr="00AD4830" w:rsidRDefault="00B91DAD" w:rsidP="00D545FE">
      <w:pPr>
        <w:pStyle w:val="Prrafodelista"/>
        <w:numPr>
          <w:ilvl w:val="0"/>
          <w:numId w:val="154"/>
        </w:numPr>
        <w:spacing w:line="276" w:lineRule="auto"/>
        <w:contextualSpacing/>
        <w:jc w:val="both"/>
      </w:pPr>
      <w:r w:rsidRPr="00AD4830">
        <w:t>Análisis de resultado de hemograma</w:t>
      </w:r>
    </w:p>
    <w:p w14:paraId="4FE8A49A" w14:textId="77777777" w:rsidR="00B91DAD" w:rsidRPr="00AD4830" w:rsidRDefault="00B91DAD" w:rsidP="00D545FE">
      <w:pPr>
        <w:pStyle w:val="Prrafodelista"/>
        <w:numPr>
          <w:ilvl w:val="0"/>
          <w:numId w:val="154"/>
        </w:numPr>
        <w:spacing w:line="276" w:lineRule="auto"/>
        <w:contextualSpacing/>
        <w:jc w:val="both"/>
      </w:pPr>
      <w:r w:rsidRPr="00AD4830">
        <w:t>verificar estado de lactancia con su respectiva consejería</w:t>
      </w:r>
    </w:p>
    <w:p w14:paraId="2AFF866E" w14:textId="77777777" w:rsidR="00B91DAD" w:rsidRPr="00AD4830" w:rsidRDefault="00B91DAD" w:rsidP="00D545FE">
      <w:pPr>
        <w:pStyle w:val="Prrafodelista"/>
        <w:numPr>
          <w:ilvl w:val="0"/>
          <w:numId w:val="154"/>
        </w:numPr>
        <w:spacing w:line="276" w:lineRule="auto"/>
        <w:contextualSpacing/>
        <w:jc w:val="both"/>
      </w:pPr>
      <w:r w:rsidRPr="00AD4830">
        <w:t>ofrecérsele los métodos de planificación familiar</w:t>
      </w:r>
    </w:p>
    <w:p w14:paraId="27D505AD" w14:textId="77777777" w:rsidR="00B91DAD" w:rsidRPr="00AD4830" w:rsidRDefault="00B91DAD" w:rsidP="00D545FE">
      <w:pPr>
        <w:pStyle w:val="Prrafodelista"/>
        <w:numPr>
          <w:ilvl w:val="0"/>
          <w:numId w:val="154"/>
        </w:numPr>
        <w:spacing w:line="276" w:lineRule="auto"/>
        <w:contextualSpacing/>
        <w:jc w:val="both"/>
      </w:pPr>
      <w:r w:rsidRPr="00AD4830">
        <w:t>Manejo de ordeño y lactancia cuando se separa él bebe</w:t>
      </w:r>
    </w:p>
    <w:p w14:paraId="32477DEA" w14:textId="77777777" w:rsidR="00B91DAD" w:rsidRPr="00AD4830" w:rsidRDefault="00B91DAD" w:rsidP="00B91DAD">
      <w:pPr>
        <w:pStyle w:val="Prrafodelista"/>
        <w:spacing w:line="276" w:lineRule="auto"/>
        <w:jc w:val="both"/>
      </w:pPr>
    </w:p>
    <w:p w14:paraId="7BB63918"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93" w:name="_Toc64543130"/>
      <w:bookmarkStart w:id="94" w:name="_Toc65058832"/>
      <w:r w:rsidRPr="00AD4830">
        <w:rPr>
          <w:b/>
        </w:rPr>
        <w:t>ATENCIÓN DEL CONTROL, ESTIMULO DE CRECIMIENTO Y DESARROLLO INFANTIL (7-10 DÍAS)</w:t>
      </w:r>
      <w:bookmarkEnd w:id="93"/>
      <w:bookmarkEnd w:id="94"/>
    </w:p>
    <w:p w14:paraId="18B94BAD" w14:textId="77777777" w:rsidR="00B91DAD" w:rsidRPr="00AD4830" w:rsidRDefault="00B91DAD" w:rsidP="00B91DAD">
      <w:pPr>
        <w:spacing w:line="276" w:lineRule="auto"/>
        <w:jc w:val="both"/>
      </w:pPr>
      <w:r w:rsidRPr="00AD4830">
        <w:t>Historia clínica que consigne la atención y manejo de acuerdo a la Guía Clínica de pediatría del I nivel de atención del IHSS y la normativa vigente de la Secretaría de Salud:</w:t>
      </w:r>
    </w:p>
    <w:p w14:paraId="60B06E52" w14:textId="77777777" w:rsidR="00B91DAD" w:rsidRPr="00AD4830" w:rsidRDefault="00B91DAD" w:rsidP="00B91DAD">
      <w:pPr>
        <w:spacing w:line="276" w:lineRule="auto"/>
        <w:jc w:val="both"/>
        <w:rPr>
          <w:b/>
          <w:u w:val="single"/>
        </w:rPr>
      </w:pPr>
      <w:r w:rsidRPr="00AD4830">
        <w:rPr>
          <w:b/>
          <w:u w:val="single"/>
        </w:rPr>
        <w:t>Atención del control, estimulo de crecimiento y desarrollo infantil (7-10 días)</w:t>
      </w:r>
    </w:p>
    <w:p w14:paraId="6B852504" w14:textId="77777777" w:rsidR="00B91DAD" w:rsidRPr="00AD4830" w:rsidRDefault="00B91DAD" w:rsidP="00B91DAD">
      <w:pPr>
        <w:spacing w:line="276" w:lineRule="auto"/>
        <w:jc w:val="both"/>
      </w:pPr>
      <w:r w:rsidRPr="00AD4830">
        <w:t>Anamnesis: identificación de riesgo</w:t>
      </w:r>
    </w:p>
    <w:p w14:paraId="6DE9F380" w14:textId="77777777" w:rsidR="00B91DAD" w:rsidRPr="00AD4830" w:rsidRDefault="00B91DAD" w:rsidP="00B91DAD">
      <w:pPr>
        <w:spacing w:line="276" w:lineRule="auto"/>
        <w:jc w:val="both"/>
      </w:pPr>
      <w:r w:rsidRPr="00AD4830">
        <w:t>Examen físico: medidas antropométricas: peso, talla, perímetro cefálico,</w:t>
      </w:r>
    </w:p>
    <w:p w14:paraId="432F68D1" w14:textId="77777777" w:rsidR="00B91DAD" w:rsidRPr="00AD4830" w:rsidRDefault="00B91DAD" w:rsidP="00B91DAD">
      <w:pPr>
        <w:spacing w:line="276" w:lineRule="auto"/>
        <w:jc w:val="both"/>
      </w:pPr>
      <w:r w:rsidRPr="00AD4830">
        <w:t>Valoración nutricional</w:t>
      </w:r>
    </w:p>
    <w:p w14:paraId="0CD4E263" w14:textId="77777777" w:rsidR="00B91DAD" w:rsidRPr="00AD4830" w:rsidRDefault="00B91DAD" w:rsidP="00B91DAD">
      <w:pPr>
        <w:spacing w:line="276" w:lineRule="auto"/>
        <w:jc w:val="both"/>
      </w:pPr>
      <w:r w:rsidRPr="00AD4830">
        <w:t>Graficar la curva de crecimiento</w:t>
      </w:r>
    </w:p>
    <w:p w14:paraId="5DFD95E1" w14:textId="77777777" w:rsidR="00B91DAD" w:rsidRPr="00AD4830" w:rsidRDefault="00B91DAD" w:rsidP="00B91DAD">
      <w:pPr>
        <w:spacing w:line="276" w:lineRule="auto"/>
        <w:jc w:val="both"/>
      </w:pPr>
      <w:r w:rsidRPr="00AD4830">
        <w:t>Desarrollo motor</w:t>
      </w:r>
    </w:p>
    <w:p w14:paraId="646BAF21" w14:textId="77777777" w:rsidR="00B91DAD" w:rsidRPr="00AD4830" w:rsidRDefault="00B91DAD" w:rsidP="00B91DAD">
      <w:pPr>
        <w:spacing w:line="276" w:lineRule="auto"/>
        <w:jc w:val="both"/>
      </w:pPr>
      <w:r w:rsidRPr="00AD4830">
        <w:t>Consejería para lactancia materna exclusiva</w:t>
      </w:r>
    </w:p>
    <w:p w14:paraId="122A6F64" w14:textId="77777777" w:rsidR="00B91DAD" w:rsidRDefault="00B91DAD" w:rsidP="00B91DAD">
      <w:pPr>
        <w:spacing w:line="276" w:lineRule="auto"/>
        <w:jc w:val="both"/>
      </w:pPr>
      <w:r w:rsidRPr="00AD4830">
        <w:t>Esquema de Vacunación completo de acuerdo a edad</w:t>
      </w:r>
    </w:p>
    <w:p w14:paraId="2F8F2E53" w14:textId="77777777" w:rsidR="009D0A8B" w:rsidRDefault="009D0A8B" w:rsidP="00B91DAD">
      <w:pPr>
        <w:spacing w:line="276" w:lineRule="auto"/>
        <w:jc w:val="both"/>
      </w:pPr>
    </w:p>
    <w:p w14:paraId="22F0FA86" w14:textId="77777777" w:rsidR="009D0A8B" w:rsidRPr="00AD4830" w:rsidRDefault="009D0A8B" w:rsidP="00B91DAD">
      <w:pPr>
        <w:spacing w:line="276" w:lineRule="auto"/>
        <w:jc w:val="both"/>
      </w:pPr>
    </w:p>
    <w:p w14:paraId="0100001C" w14:textId="77777777" w:rsidR="00B91DAD" w:rsidRPr="00AD4830" w:rsidRDefault="00B91DAD" w:rsidP="00B91DAD">
      <w:pPr>
        <w:spacing w:line="276" w:lineRule="auto"/>
        <w:jc w:val="both"/>
      </w:pPr>
    </w:p>
    <w:p w14:paraId="7810EF29" w14:textId="77777777" w:rsidR="00B91DAD" w:rsidRPr="00AD4830" w:rsidRDefault="00B91DAD" w:rsidP="00B91DAD">
      <w:pPr>
        <w:spacing w:line="276" w:lineRule="auto"/>
        <w:jc w:val="both"/>
        <w:rPr>
          <w:b/>
          <w:u w:val="single"/>
        </w:rPr>
      </w:pPr>
      <w:r w:rsidRPr="00AD4830">
        <w:rPr>
          <w:b/>
          <w:u w:val="single"/>
        </w:rPr>
        <w:t>Atención del control, estimulo de crecimiento y desarrollo infantil (de 30 días)</w:t>
      </w:r>
    </w:p>
    <w:p w14:paraId="3CB3F28E" w14:textId="77777777" w:rsidR="00B91DAD" w:rsidRPr="00AD4830" w:rsidRDefault="00B91DAD" w:rsidP="00B91DAD">
      <w:pPr>
        <w:spacing w:line="276" w:lineRule="auto"/>
        <w:jc w:val="both"/>
      </w:pPr>
      <w:r w:rsidRPr="00AD4830">
        <w:t>Anamnesis: identificación de riesgo</w:t>
      </w:r>
    </w:p>
    <w:p w14:paraId="5E6CFDF0" w14:textId="77777777" w:rsidR="00B91DAD" w:rsidRPr="00AD4830" w:rsidRDefault="00B91DAD" w:rsidP="00B91DAD">
      <w:pPr>
        <w:spacing w:line="276" w:lineRule="auto"/>
        <w:jc w:val="both"/>
      </w:pPr>
      <w:r w:rsidRPr="00AD4830">
        <w:t>Examen físico: medidas antropométricas: peso, talla, perímetro cefálico,</w:t>
      </w:r>
    </w:p>
    <w:p w14:paraId="1656BD8D" w14:textId="77777777" w:rsidR="00B91DAD" w:rsidRPr="00AD4830" w:rsidRDefault="00B91DAD" w:rsidP="00B91DAD">
      <w:pPr>
        <w:spacing w:line="276" w:lineRule="auto"/>
        <w:jc w:val="both"/>
      </w:pPr>
      <w:r w:rsidRPr="00AD4830">
        <w:t>Valoración nutricional</w:t>
      </w:r>
    </w:p>
    <w:p w14:paraId="18B28A24" w14:textId="77777777" w:rsidR="00B91DAD" w:rsidRPr="00AD4830" w:rsidRDefault="00B91DAD" w:rsidP="00B91DAD">
      <w:pPr>
        <w:spacing w:line="276" w:lineRule="auto"/>
        <w:jc w:val="both"/>
      </w:pPr>
      <w:r w:rsidRPr="00AD4830">
        <w:t>Graficar la curva de crecimiento</w:t>
      </w:r>
    </w:p>
    <w:p w14:paraId="146A383C" w14:textId="77777777" w:rsidR="00B91DAD" w:rsidRPr="00AD4830" w:rsidRDefault="00B91DAD" w:rsidP="00B91DAD">
      <w:pPr>
        <w:spacing w:line="276" w:lineRule="auto"/>
        <w:jc w:val="both"/>
      </w:pPr>
      <w:r w:rsidRPr="00AD4830">
        <w:t>Desarrollo psicomotor</w:t>
      </w:r>
    </w:p>
    <w:p w14:paraId="49FC0F44" w14:textId="77777777" w:rsidR="00B91DAD" w:rsidRPr="00AD4830" w:rsidRDefault="00B91DAD" w:rsidP="00B91DAD">
      <w:pPr>
        <w:spacing w:line="276" w:lineRule="auto"/>
        <w:jc w:val="both"/>
      </w:pPr>
      <w:r w:rsidRPr="00AD4830">
        <w:t>Consejería para lactancia materna exclusiva</w:t>
      </w:r>
    </w:p>
    <w:p w14:paraId="65E289C1" w14:textId="77777777" w:rsidR="00B91DAD" w:rsidRPr="00AD4830" w:rsidRDefault="00B91DAD" w:rsidP="00B91DAD">
      <w:pPr>
        <w:spacing w:line="276" w:lineRule="auto"/>
        <w:jc w:val="both"/>
      </w:pPr>
      <w:r w:rsidRPr="00AD4830">
        <w:t>Esquema de Vacunación completo de acuerdo a edad</w:t>
      </w:r>
    </w:p>
    <w:p w14:paraId="3ECB9A17" w14:textId="77777777" w:rsidR="00B91DAD" w:rsidRPr="00AD4830" w:rsidRDefault="00B91DAD" w:rsidP="00B91DAD">
      <w:pPr>
        <w:spacing w:line="276" w:lineRule="auto"/>
        <w:jc w:val="both"/>
      </w:pPr>
    </w:p>
    <w:p w14:paraId="23E32A31" w14:textId="77777777" w:rsidR="00B91DAD" w:rsidRPr="00AD4830" w:rsidRDefault="00B91DAD" w:rsidP="00B91DAD">
      <w:pPr>
        <w:spacing w:line="276" w:lineRule="auto"/>
        <w:jc w:val="both"/>
        <w:rPr>
          <w:b/>
          <w:u w:val="single"/>
        </w:rPr>
      </w:pPr>
      <w:r w:rsidRPr="00AD4830">
        <w:rPr>
          <w:b/>
          <w:u w:val="single"/>
        </w:rPr>
        <w:t>Atención del control, estimulo de crecimiento y desarrollo infantil (2 meses)</w:t>
      </w:r>
    </w:p>
    <w:p w14:paraId="5CD6585D" w14:textId="77777777" w:rsidR="00B91DAD" w:rsidRPr="00AD4830" w:rsidRDefault="00B91DAD" w:rsidP="00B91DAD">
      <w:pPr>
        <w:spacing w:line="276" w:lineRule="auto"/>
        <w:jc w:val="both"/>
      </w:pPr>
      <w:r w:rsidRPr="00AD4830">
        <w:t>Anamnesis: identificación de riesgo</w:t>
      </w:r>
    </w:p>
    <w:p w14:paraId="2608DB54" w14:textId="77777777" w:rsidR="00B91DAD" w:rsidRPr="00AD4830" w:rsidRDefault="00B91DAD" w:rsidP="00B91DAD">
      <w:pPr>
        <w:spacing w:line="276" w:lineRule="auto"/>
        <w:jc w:val="both"/>
      </w:pPr>
      <w:r w:rsidRPr="00AD4830">
        <w:t>Examen físico: medidas antropométricas: peso, talla, perímetro cefálico,</w:t>
      </w:r>
    </w:p>
    <w:p w14:paraId="3CD2DC70" w14:textId="77777777" w:rsidR="00B91DAD" w:rsidRPr="00AD4830" w:rsidRDefault="00B91DAD" w:rsidP="00B91DAD">
      <w:pPr>
        <w:spacing w:line="276" w:lineRule="auto"/>
        <w:jc w:val="both"/>
      </w:pPr>
      <w:r w:rsidRPr="00AD4830">
        <w:t>Valoración nutricional</w:t>
      </w:r>
    </w:p>
    <w:p w14:paraId="005F9400" w14:textId="77777777" w:rsidR="00B91DAD" w:rsidRPr="00AD4830" w:rsidRDefault="00B91DAD" w:rsidP="00B91DAD">
      <w:pPr>
        <w:spacing w:line="276" w:lineRule="auto"/>
        <w:jc w:val="both"/>
      </w:pPr>
      <w:r w:rsidRPr="00AD4830">
        <w:t>Graficar la curva de crecimiento</w:t>
      </w:r>
    </w:p>
    <w:p w14:paraId="6DBD7946" w14:textId="77777777" w:rsidR="00B91DAD" w:rsidRPr="00AD4830" w:rsidRDefault="00B91DAD" w:rsidP="00B91DAD">
      <w:pPr>
        <w:spacing w:line="276" w:lineRule="auto"/>
        <w:jc w:val="both"/>
      </w:pPr>
      <w:r w:rsidRPr="00AD4830">
        <w:t>Evaluación de desarrollo psicomotor</w:t>
      </w:r>
    </w:p>
    <w:p w14:paraId="18E251E4" w14:textId="77777777" w:rsidR="00B91DAD" w:rsidRPr="00AD4830" w:rsidRDefault="00B91DAD" w:rsidP="00B91DAD">
      <w:pPr>
        <w:spacing w:line="276" w:lineRule="auto"/>
        <w:jc w:val="both"/>
      </w:pPr>
      <w:r w:rsidRPr="00AD4830">
        <w:t>Consejería para lactancia materna exclusiva</w:t>
      </w:r>
    </w:p>
    <w:p w14:paraId="3D6C696D" w14:textId="77777777" w:rsidR="00B91DAD" w:rsidRPr="00AD4830" w:rsidRDefault="00B91DAD" w:rsidP="00B91DAD">
      <w:pPr>
        <w:spacing w:line="276" w:lineRule="auto"/>
        <w:jc w:val="both"/>
      </w:pPr>
      <w:r w:rsidRPr="00AD4830">
        <w:t>Esquema de Vacunación completo de acuerdo a edad.</w:t>
      </w:r>
    </w:p>
    <w:p w14:paraId="03154D06" w14:textId="77777777" w:rsidR="00B91DAD" w:rsidRPr="00AD4830" w:rsidRDefault="00B91DAD" w:rsidP="00B91DAD">
      <w:pPr>
        <w:spacing w:line="276" w:lineRule="auto"/>
        <w:jc w:val="both"/>
      </w:pPr>
      <w:r w:rsidRPr="00AD4830">
        <w:t>El desarrollo de estas actividades es función del médico pediatra de primer nivel, quien deberá atender de forma exclusiva los niños hasta los 2 años de edad y posteriormente dar respuesta a las inquietudes que surjan del P02, según guías clínicas de primer nivel. La demás morbilidad será remitida al segundo nivel de atención.</w:t>
      </w:r>
    </w:p>
    <w:p w14:paraId="63388B29" w14:textId="77777777" w:rsidR="00B91DAD" w:rsidRPr="00AD4830" w:rsidRDefault="00B91DAD" w:rsidP="00B91DAD">
      <w:pPr>
        <w:spacing w:line="276" w:lineRule="auto"/>
        <w:jc w:val="both"/>
      </w:pPr>
    </w:p>
    <w:p w14:paraId="0B3F95A4" w14:textId="77777777" w:rsidR="00B91DAD" w:rsidRPr="00AD4830" w:rsidRDefault="00B91DAD" w:rsidP="00B91DAD">
      <w:pPr>
        <w:spacing w:line="276" w:lineRule="auto"/>
        <w:jc w:val="both"/>
        <w:rPr>
          <w:b/>
          <w:u w:val="single"/>
        </w:rPr>
      </w:pPr>
      <w:r w:rsidRPr="00AD4830">
        <w:rPr>
          <w:b/>
          <w:u w:val="single"/>
        </w:rPr>
        <w:t>Atención del control, estimulo de crecimiento y desarrollo infantil (4 meses)</w:t>
      </w:r>
    </w:p>
    <w:p w14:paraId="215C74B8" w14:textId="77777777" w:rsidR="00B91DAD" w:rsidRPr="00AD4830" w:rsidRDefault="00B91DAD" w:rsidP="00B91DAD">
      <w:pPr>
        <w:spacing w:line="276" w:lineRule="auto"/>
        <w:jc w:val="both"/>
      </w:pPr>
      <w:r w:rsidRPr="00AD4830">
        <w:t>Anamnesis: identificación de riesgo</w:t>
      </w:r>
    </w:p>
    <w:p w14:paraId="72F67CE6" w14:textId="77777777" w:rsidR="00B91DAD" w:rsidRPr="00AD4830" w:rsidRDefault="00B91DAD" w:rsidP="00B91DAD">
      <w:pPr>
        <w:spacing w:line="276" w:lineRule="auto"/>
        <w:jc w:val="both"/>
      </w:pPr>
      <w:r w:rsidRPr="00AD4830">
        <w:t>Examen físico: medidas antropométricas: peso, talla, perímetro cefálico,</w:t>
      </w:r>
    </w:p>
    <w:p w14:paraId="75227D63" w14:textId="77777777" w:rsidR="00B91DAD" w:rsidRPr="00AD4830" w:rsidRDefault="00B91DAD" w:rsidP="00B91DAD">
      <w:pPr>
        <w:spacing w:line="276" w:lineRule="auto"/>
        <w:jc w:val="both"/>
      </w:pPr>
      <w:r w:rsidRPr="00AD4830">
        <w:t>Valoración nutricional</w:t>
      </w:r>
    </w:p>
    <w:p w14:paraId="4731264A" w14:textId="77777777" w:rsidR="00B91DAD" w:rsidRPr="00AD4830" w:rsidRDefault="00B91DAD" w:rsidP="00B91DAD">
      <w:pPr>
        <w:spacing w:line="276" w:lineRule="auto"/>
        <w:jc w:val="both"/>
      </w:pPr>
      <w:r w:rsidRPr="00AD4830">
        <w:t>Graficar la curva de crecimiento</w:t>
      </w:r>
    </w:p>
    <w:p w14:paraId="4396D14E" w14:textId="77777777" w:rsidR="00B91DAD" w:rsidRPr="00AD4830" w:rsidRDefault="00B91DAD" w:rsidP="00B91DAD">
      <w:pPr>
        <w:spacing w:line="276" w:lineRule="auto"/>
        <w:jc w:val="both"/>
      </w:pPr>
      <w:r w:rsidRPr="00AD4830">
        <w:t>Evaluación de desarrollo psicomotor</w:t>
      </w:r>
    </w:p>
    <w:p w14:paraId="0BE870CF" w14:textId="77777777" w:rsidR="00B91DAD" w:rsidRPr="00AD4830" w:rsidRDefault="00B91DAD" w:rsidP="00B91DAD">
      <w:pPr>
        <w:spacing w:line="276" w:lineRule="auto"/>
        <w:jc w:val="both"/>
      </w:pPr>
      <w:r w:rsidRPr="00AD4830">
        <w:t>Consejería para lactancia materna exclusiva</w:t>
      </w:r>
    </w:p>
    <w:p w14:paraId="6F3C7602" w14:textId="77777777" w:rsidR="00B91DAD" w:rsidRPr="00AD4830" w:rsidRDefault="00B91DAD" w:rsidP="00B91DAD">
      <w:pPr>
        <w:spacing w:line="276" w:lineRule="auto"/>
        <w:jc w:val="both"/>
      </w:pPr>
      <w:r w:rsidRPr="00AD4830">
        <w:t>Esquema de Vacunación completo de acuerdo a edad.</w:t>
      </w:r>
    </w:p>
    <w:p w14:paraId="7D882F7F" w14:textId="77777777" w:rsidR="00B91DAD" w:rsidRPr="00AD4830" w:rsidRDefault="00B91DAD" w:rsidP="00B91DAD">
      <w:pPr>
        <w:spacing w:line="276" w:lineRule="auto"/>
        <w:jc w:val="both"/>
      </w:pPr>
    </w:p>
    <w:p w14:paraId="6C93163E" w14:textId="77777777" w:rsidR="00B91DAD" w:rsidRPr="00AD4830" w:rsidRDefault="00B91DAD" w:rsidP="00B91DAD">
      <w:pPr>
        <w:spacing w:line="276" w:lineRule="auto"/>
        <w:jc w:val="both"/>
        <w:rPr>
          <w:b/>
          <w:u w:val="single"/>
        </w:rPr>
      </w:pPr>
      <w:r w:rsidRPr="00AD4830">
        <w:rPr>
          <w:b/>
          <w:u w:val="single"/>
        </w:rPr>
        <w:t>Atención del control, estimulo de crecimiento y desarrollo infantil (6 meses)</w:t>
      </w:r>
    </w:p>
    <w:p w14:paraId="61C93325" w14:textId="77777777" w:rsidR="00B91DAD" w:rsidRPr="00AD4830" w:rsidRDefault="00B91DAD" w:rsidP="00B91DAD">
      <w:pPr>
        <w:spacing w:line="276" w:lineRule="auto"/>
        <w:jc w:val="both"/>
      </w:pPr>
      <w:r w:rsidRPr="00AD4830">
        <w:t>Anamnesis: valoración de riesgo</w:t>
      </w:r>
    </w:p>
    <w:p w14:paraId="7EBBFE8F" w14:textId="77777777" w:rsidR="00B91DAD" w:rsidRPr="00AD4830" w:rsidRDefault="00B91DAD" w:rsidP="00B91DAD">
      <w:pPr>
        <w:spacing w:line="276" w:lineRule="auto"/>
        <w:jc w:val="both"/>
      </w:pPr>
      <w:r w:rsidRPr="00AD4830">
        <w:t>Examen físico: medidas antropométricas: peso, talla, perímetro cefálico,</w:t>
      </w:r>
    </w:p>
    <w:p w14:paraId="0D21B847" w14:textId="77777777" w:rsidR="00B91DAD" w:rsidRPr="00AD4830" w:rsidRDefault="00B91DAD" w:rsidP="00B91DAD">
      <w:pPr>
        <w:spacing w:line="276" w:lineRule="auto"/>
        <w:jc w:val="both"/>
      </w:pPr>
      <w:r w:rsidRPr="00AD4830">
        <w:t>Valoración nutricional</w:t>
      </w:r>
    </w:p>
    <w:p w14:paraId="61A726E0" w14:textId="77777777" w:rsidR="00B91DAD" w:rsidRPr="00AD4830" w:rsidRDefault="00B91DAD" w:rsidP="00B91DAD">
      <w:pPr>
        <w:spacing w:line="276" w:lineRule="auto"/>
        <w:jc w:val="both"/>
      </w:pPr>
      <w:r w:rsidRPr="00AD4830">
        <w:t>Graficar la curva de crecimiento</w:t>
      </w:r>
    </w:p>
    <w:p w14:paraId="648B4A39" w14:textId="77777777" w:rsidR="00B91DAD" w:rsidRPr="00AD4830" w:rsidRDefault="00B91DAD" w:rsidP="00B91DAD">
      <w:pPr>
        <w:spacing w:line="276" w:lineRule="auto"/>
        <w:jc w:val="both"/>
      </w:pPr>
      <w:r w:rsidRPr="00AD4830">
        <w:t>Evaluación de desarrollo psicomotor consejería de introducción de alimentos</w:t>
      </w:r>
    </w:p>
    <w:p w14:paraId="4EAB474B" w14:textId="77777777" w:rsidR="00B91DAD" w:rsidRPr="00AD4830" w:rsidRDefault="00B91DAD" w:rsidP="00B91DAD">
      <w:pPr>
        <w:spacing w:line="276" w:lineRule="auto"/>
        <w:jc w:val="both"/>
      </w:pPr>
      <w:r w:rsidRPr="00AD4830">
        <w:t>Esquema de Vacunación completo de acuerdo a edad</w:t>
      </w:r>
    </w:p>
    <w:p w14:paraId="1BDAF93E" w14:textId="77777777" w:rsidR="00B91DAD" w:rsidRPr="00AD4830" w:rsidRDefault="00B91DAD" w:rsidP="00B91DAD">
      <w:pPr>
        <w:spacing w:line="276" w:lineRule="auto"/>
        <w:jc w:val="both"/>
      </w:pPr>
    </w:p>
    <w:p w14:paraId="3A986FB4" w14:textId="77777777" w:rsidR="00B91DAD" w:rsidRPr="00AD4830" w:rsidRDefault="00B91DAD" w:rsidP="00B91DAD">
      <w:pPr>
        <w:spacing w:line="276" w:lineRule="auto"/>
        <w:jc w:val="both"/>
        <w:rPr>
          <w:b/>
          <w:u w:val="single"/>
        </w:rPr>
      </w:pPr>
      <w:r w:rsidRPr="00AD4830">
        <w:rPr>
          <w:b/>
          <w:u w:val="single"/>
        </w:rPr>
        <w:lastRenderedPageBreak/>
        <w:t>Atención del control, estimulo de crecimiento y desarrollo infantil (12 meses)</w:t>
      </w:r>
    </w:p>
    <w:p w14:paraId="05021E5E" w14:textId="77777777" w:rsidR="00B91DAD" w:rsidRPr="00AD4830" w:rsidRDefault="00B91DAD" w:rsidP="00B91DAD">
      <w:pPr>
        <w:spacing w:line="276" w:lineRule="auto"/>
        <w:jc w:val="both"/>
      </w:pPr>
      <w:r w:rsidRPr="00AD4830">
        <w:t>Anamnesis: valoración de riesgo</w:t>
      </w:r>
    </w:p>
    <w:p w14:paraId="3D53A4AF" w14:textId="77777777" w:rsidR="00B91DAD" w:rsidRPr="00AD4830" w:rsidRDefault="00B91DAD" w:rsidP="00B91DAD">
      <w:pPr>
        <w:spacing w:line="276" w:lineRule="auto"/>
        <w:jc w:val="both"/>
      </w:pPr>
      <w:r w:rsidRPr="00AD4830">
        <w:t>Examen físico: medidas antropométricas: peso, talla, perímetro cefálico,</w:t>
      </w:r>
    </w:p>
    <w:p w14:paraId="4CE1B1AE" w14:textId="77777777" w:rsidR="00B91DAD" w:rsidRPr="00AD4830" w:rsidRDefault="00B91DAD" w:rsidP="00B91DAD">
      <w:pPr>
        <w:spacing w:line="276" w:lineRule="auto"/>
        <w:jc w:val="both"/>
      </w:pPr>
      <w:r w:rsidRPr="00AD4830">
        <w:t>Valoración nutricional</w:t>
      </w:r>
    </w:p>
    <w:p w14:paraId="096A2D77" w14:textId="77777777" w:rsidR="00B91DAD" w:rsidRPr="00AD4830" w:rsidRDefault="00B91DAD" w:rsidP="00B91DAD">
      <w:pPr>
        <w:spacing w:line="276" w:lineRule="auto"/>
        <w:jc w:val="both"/>
      </w:pPr>
      <w:r w:rsidRPr="00AD4830">
        <w:t>Graficar la curva de crecimiento</w:t>
      </w:r>
    </w:p>
    <w:p w14:paraId="495EEC1F" w14:textId="77777777" w:rsidR="00B91DAD" w:rsidRPr="00AD4830" w:rsidRDefault="00B91DAD" w:rsidP="00B91DAD">
      <w:pPr>
        <w:spacing w:line="276" w:lineRule="auto"/>
        <w:jc w:val="both"/>
      </w:pPr>
      <w:r w:rsidRPr="00AD4830">
        <w:t>Evaluación de desarrollo psicomotor</w:t>
      </w:r>
    </w:p>
    <w:p w14:paraId="59953C73" w14:textId="77777777" w:rsidR="00B91DAD" w:rsidRPr="00AD4830" w:rsidRDefault="00B91DAD" w:rsidP="00B91DAD">
      <w:pPr>
        <w:spacing w:line="276" w:lineRule="auto"/>
        <w:jc w:val="both"/>
      </w:pPr>
      <w:r w:rsidRPr="00AD4830">
        <w:t>Consejería para alimentación adecuada</w:t>
      </w:r>
    </w:p>
    <w:p w14:paraId="4D3CE3CA" w14:textId="77777777" w:rsidR="00B91DAD" w:rsidRPr="00AD4830" w:rsidRDefault="00B91DAD" w:rsidP="00B91DAD">
      <w:pPr>
        <w:spacing w:line="276" w:lineRule="auto"/>
        <w:jc w:val="both"/>
      </w:pPr>
      <w:r w:rsidRPr="00AD4830">
        <w:t>Esquema de Vacunación completo de acuerdo a edad</w:t>
      </w:r>
    </w:p>
    <w:p w14:paraId="33FB9852" w14:textId="77777777" w:rsidR="00B91DAD" w:rsidRPr="00AD4830" w:rsidRDefault="00B91DAD" w:rsidP="00B91DAD">
      <w:pPr>
        <w:spacing w:line="276" w:lineRule="auto"/>
        <w:jc w:val="both"/>
      </w:pPr>
    </w:p>
    <w:p w14:paraId="560F56C2"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95" w:name="_Toc64543131"/>
      <w:bookmarkStart w:id="96" w:name="_Toc65058833"/>
      <w:r w:rsidRPr="00AD4830">
        <w:rPr>
          <w:b/>
        </w:rPr>
        <w:t>ATENCIÓN DE PACIENTES CON TUBERCULOSIS PULMONAR (DETECCIÓN DE PACIENTES SINTOMÁTICOS RESPIRATORIOS)</w:t>
      </w:r>
      <w:bookmarkEnd w:id="95"/>
      <w:bookmarkEnd w:id="96"/>
    </w:p>
    <w:p w14:paraId="25802991" w14:textId="77777777" w:rsidR="00B91DAD" w:rsidRPr="00AD4830" w:rsidRDefault="00B91DAD" w:rsidP="00B91DAD">
      <w:pPr>
        <w:spacing w:line="276" w:lineRule="auto"/>
        <w:jc w:val="both"/>
      </w:pPr>
      <w:r w:rsidRPr="00AD4830">
        <w:t>Historia clínica que consigne la atención y manejo según las Guías Clínicas del IHSS y la normativa vigente de la Secretaría de Salud y para que el producto sea reconocido al paciente con tos con expectoración de más de 15 días de duración deberá de realizarse 3 baciloscopias. El P04 deberá dar seguimiento a estos casos.</w:t>
      </w:r>
    </w:p>
    <w:p w14:paraId="40C77864" w14:textId="77777777" w:rsidR="00B91DAD" w:rsidRPr="00AD4830" w:rsidRDefault="00B91DAD" w:rsidP="00B91DAD">
      <w:pPr>
        <w:spacing w:line="276" w:lineRule="auto"/>
        <w:jc w:val="both"/>
        <w:rPr>
          <w:b/>
        </w:rPr>
      </w:pPr>
    </w:p>
    <w:p w14:paraId="3F627091" w14:textId="77777777" w:rsidR="00B91DAD" w:rsidRPr="00AD4830" w:rsidRDefault="00B91DAD" w:rsidP="00D545FE">
      <w:pPr>
        <w:pStyle w:val="Prrafodelista"/>
        <w:numPr>
          <w:ilvl w:val="0"/>
          <w:numId w:val="124"/>
        </w:numPr>
        <w:spacing w:after="200" w:line="276" w:lineRule="auto"/>
        <w:contextualSpacing/>
        <w:jc w:val="both"/>
        <w:outlineLvl w:val="2"/>
        <w:rPr>
          <w:b/>
          <w:color w:val="000000"/>
          <w:lang w:eastAsia="es-HN"/>
        </w:rPr>
      </w:pPr>
      <w:bookmarkStart w:id="97" w:name="_Toc64543132"/>
      <w:bookmarkStart w:id="98" w:name="_Toc65058834"/>
      <w:r w:rsidRPr="00AD4830">
        <w:rPr>
          <w:b/>
          <w:color w:val="000000"/>
          <w:lang w:eastAsia="es-HN"/>
        </w:rPr>
        <w:t>ATENCIÓN DE PACIENTES CON TUBERCULOSIS PULMONAR (SEGUIMIENTO TRATAMIENTO-CONSULTA 1, 2, 3,5 Y 6 MESES)</w:t>
      </w:r>
      <w:bookmarkEnd w:id="97"/>
      <w:bookmarkEnd w:id="98"/>
    </w:p>
    <w:p w14:paraId="3E853528" w14:textId="77777777" w:rsidR="00B91DAD" w:rsidRPr="00AD4830" w:rsidRDefault="00B91DAD" w:rsidP="00B91DAD">
      <w:pPr>
        <w:spacing w:line="276" w:lineRule="auto"/>
        <w:jc w:val="both"/>
        <w:rPr>
          <w:b/>
          <w:u w:val="single"/>
        </w:rPr>
      </w:pPr>
      <w:r w:rsidRPr="00AD4830">
        <w:rPr>
          <w:b/>
          <w:u w:val="single"/>
        </w:rPr>
        <w:t>Atención de pacientes con tuberculosis pulmonar (curación del paciente)</w:t>
      </w:r>
    </w:p>
    <w:p w14:paraId="17550824" w14:textId="77777777" w:rsidR="00B91DAD" w:rsidRPr="00AD4830" w:rsidRDefault="00B91DAD" w:rsidP="00B91DAD">
      <w:pPr>
        <w:spacing w:line="276" w:lineRule="auto"/>
        <w:jc w:val="both"/>
      </w:pPr>
      <w:r w:rsidRPr="00AD4830">
        <w:t>Historia clínica que consigne la atención y manejo según las Guías Clínicas del IHSS y la normativa vigente de la Secretaría de Salud, en cada caso que a continuación se describen:</w:t>
      </w:r>
    </w:p>
    <w:p w14:paraId="342600EE" w14:textId="77777777" w:rsidR="00B91DAD" w:rsidRPr="00AD4830" w:rsidRDefault="00B91DAD" w:rsidP="00B91DAD">
      <w:pPr>
        <w:spacing w:line="276" w:lineRule="auto"/>
        <w:jc w:val="both"/>
      </w:pPr>
      <w:r w:rsidRPr="00AD4830">
        <w:t>Paciente con baciloscopias positiva que tiene: una radiografía de tórax, una baciloscopias diagnostica, una baciloscopias al 2,3, 5 y 6 mes con negativización, ha seguido tratamiento estrictamente supervisado sin interrupción: atención intramuros con enfermería por 5 semanas en primera fase</w:t>
      </w:r>
    </w:p>
    <w:p w14:paraId="30FE789D" w14:textId="77777777" w:rsidR="00B91DAD" w:rsidRPr="00AD4830" w:rsidRDefault="00B91DAD" w:rsidP="00B91DAD">
      <w:pPr>
        <w:spacing w:line="276" w:lineRule="auto"/>
        <w:jc w:val="both"/>
      </w:pPr>
      <w:r w:rsidRPr="00AD4830">
        <w:t>En segunda fase: 3 veces por semana por 22 semanas por enfermería</w:t>
      </w:r>
    </w:p>
    <w:p w14:paraId="2D65E3D2" w14:textId="77777777" w:rsidR="00B91DAD" w:rsidRPr="00AD4830" w:rsidRDefault="00B91DAD" w:rsidP="00B91DAD">
      <w:pPr>
        <w:spacing w:line="276" w:lineRule="auto"/>
        <w:jc w:val="both"/>
      </w:pPr>
      <w:r w:rsidRPr="00AD4830">
        <w:t>Atención medica: al inicio del tratamiento, al 2, 3,5 y 6 mes: en total 5 atenciones</w:t>
      </w:r>
    </w:p>
    <w:p w14:paraId="38E1BF63" w14:textId="77777777" w:rsidR="00B91DAD" w:rsidRPr="00AD4830" w:rsidRDefault="00B91DAD" w:rsidP="00B91DAD">
      <w:pPr>
        <w:spacing w:line="276" w:lineRule="auto"/>
        <w:jc w:val="both"/>
      </w:pPr>
      <w:r w:rsidRPr="00AD4830">
        <w:t>Prueba de VIH. (Previa consejería y consentimiento informado)</w:t>
      </w:r>
    </w:p>
    <w:p w14:paraId="47781979" w14:textId="77777777" w:rsidR="00B91DAD" w:rsidRPr="00AD4830" w:rsidRDefault="00B91DAD" w:rsidP="00B91DAD">
      <w:pPr>
        <w:spacing w:line="276" w:lineRule="auto"/>
        <w:jc w:val="both"/>
      </w:pPr>
      <w:r w:rsidRPr="00AD4830">
        <w:t xml:space="preserve">Paciente deberá presentar 2 baciloscopias negativas consecutivas; al 5 mes de haber iniciado el tratamiento y al finalizar el tratamiento. </w:t>
      </w:r>
    </w:p>
    <w:p w14:paraId="65760EFF" w14:textId="77777777" w:rsidR="00B91DAD" w:rsidRPr="00AD4830" w:rsidRDefault="00B91DAD" w:rsidP="00B91DAD">
      <w:pPr>
        <w:spacing w:line="276" w:lineRule="auto"/>
        <w:jc w:val="both"/>
      </w:pPr>
      <w:r w:rsidRPr="00AD4830">
        <w:t>El P04 deberá dar seguimiento a estos casos.</w:t>
      </w:r>
    </w:p>
    <w:p w14:paraId="7D2A36E2" w14:textId="77777777" w:rsidR="00B91DAD" w:rsidRPr="00AD4830" w:rsidRDefault="00B91DAD" w:rsidP="00B91DAD">
      <w:pPr>
        <w:spacing w:line="276" w:lineRule="auto"/>
        <w:jc w:val="both"/>
      </w:pPr>
    </w:p>
    <w:p w14:paraId="57886BAB" w14:textId="77777777" w:rsidR="00B91DAD" w:rsidRPr="00AD4830" w:rsidRDefault="00B91DAD" w:rsidP="00B91DAD">
      <w:pPr>
        <w:spacing w:line="276" w:lineRule="auto"/>
        <w:jc w:val="both"/>
        <w:rPr>
          <w:b/>
          <w:u w:val="single"/>
        </w:rPr>
      </w:pPr>
      <w:r w:rsidRPr="00AD4830">
        <w:rPr>
          <w:b/>
          <w:u w:val="single"/>
        </w:rPr>
        <w:t>Atención de pacientes con tuberculosis pulmonar (investigación de contactos en la familia y el lugar de trabajo)</w:t>
      </w:r>
    </w:p>
    <w:p w14:paraId="27976ACB" w14:textId="77777777" w:rsidR="00B91DAD" w:rsidRPr="00AD4830" w:rsidRDefault="00B91DAD" w:rsidP="00B91DAD">
      <w:pPr>
        <w:spacing w:line="276" w:lineRule="auto"/>
        <w:jc w:val="both"/>
      </w:pPr>
      <w:r w:rsidRPr="00AD4830">
        <w:t>Atención domiciliaria: identificación de contactos y referencia donde corresponda</w:t>
      </w:r>
    </w:p>
    <w:p w14:paraId="76E8C842" w14:textId="77777777" w:rsidR="00B91DAD" w:rsidRPr="00AD4830" w:rsidRDefault="00B91DAD" w:rsidP="00B91DAD">
      <w:pPr>
        <w:spacing w:line="276" w:lineRule="auto"/>
        <w:jc w:val="both"/>
      </w:pPr>
      <w:r w:rsidRPr="00AD4830">
        <w:t>Visitas en lugares de trabajo para búsqueda de sintomático respiratorio con sus respectivos exámenes</w:t>
      </w:r>
    </w:p>
    <w:p w14:paraId="5B577600" w14:textId="77777777" w:rsidR="00B91DAD" w:rsidRPr="00AD4830" w:rsidRDefault="00B91DAD" w:rsidP="00B91DAD">
      <w:pPr>
        <w:spacing w:line="276" w:lineRule="auto"/>
        <w:jc w:val="both"/>
      </w:pPr>
    </w:p>
    <w:p w14:paraId="4556B8BD"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99" w:name="_Toc64543133"/>
      <w:bookmarkStart w:id="100" w:name="_Toc65058835"/>
      <w:r w:rsidRPr="00AD4830">
        <w:rPr>
          <w:b/>
        </w:rPr>
        <w:lastRenderedPageBreak/>
        <w:t>ATENCIÓN DE PACIENTE CON DENGUE NO GRAVE SIN SIGNOS DE ALARMA (PRIMERA CONSULTA)</w:t>
      </w:r>
      <w:bookmarkEnd w:id="99"/>
      <w:bookmarkEnd w:id="100"/>
    </w:p>
    <w:p w14:paraId="2AFA033A" w14:textId="77777777" w:rsidR="00B91DAD" w:rsidRPr="00AD4830" w:rsidRDefault="00B91DAD" w:rsidP="00B91DAD">
      <w:pPr>
        <w:spacing w:line="276" w:lineRule="auto"/>
        <w:jc w:val="both"/>
      </w:pPr>
      <w:r w:rsidRPr="00AD4830">
        <w:t>Historia clínica que consigne la atención y manejo según las Guías Clínicas del IHSS y la normativa vigente de la Secretaría de Salud, y para que el producto sea reconocido debe realizársele al paciente hematológico completo el primer día.</w:t>
      </w:r>
    </w:p>
    <w:p w14:paraId="545A965F" w14:textId="77777777" w:rsidR="00B91DAD" w:rsidRPr="00AD4830" w:rsidRDefault="00B91DAD" w:rsidP="00B91DAD">
      <w:pPr>
        <w:spacing w:line="276" w:lineRule="auto"/>
        <w:jc w:val="both"/>
      </w:pPr>
    </w:p>
    <w:p w14:paraId="32478D3C"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01" w:name="_Toc64543134"/>
      <w:bookmarkStart w:id="102" w:name="_Toc65058836"/>
      <w:r w:rsidRPr="00AD4830">
        <w:rPr>
          <w:b/>
        </w:rPr>
        <w:t>ATENCIÓN Y SEGUIMIENTO DIARIO HASTA EL 5to. DIA DE PACIENTE FEBRIL SOSPECHOSO DE DENGUE NO GRAVE SIN SIGNOS DE ALARMA</w:t>
      </w:r>
      <w:bookmarkEnd w:id="101"/>
      <w:bookmarkEnd w:id="102"/>
    </w:p>
    <w:p w14:paraId="7E01FEA6" w14:textId="77777777" w:rsidR="00B91DAD" w:rsidRPr="00AD4830" w:rsidRDefault="00B91DAD" w:rsidP="00B91DAD">
      <w:pPr>
        <w:spacing w:line="276" w:lineRule="auto"/>
        <w:jc w:val="both"/>
      </w:pPr>
      <w:r w:rsidRPr="00AD4830">
        <w:t>Historia clínica que consigne la atención y manejo según las Guías Clínicas del IHSS y la normativa vigente de la Secretaría de Salud, y para que el producto sea reconocido deberá realizársele hematológico completo de control diario hasta el 5o día llenando la “hoja de control diario de pacientes ambulatorios con dengue”.</w:t>
      </w:r>
    </w:p>
    <w:p w14:paraId="2D932DED" w14:textId="77777777" w:rsidR="00B91DAD" w:rsidRPr="00AD4830" w:rsidRDefault="00B91DAD" w:rsidP="00B91DAD">
      <w:pPr>
        <w:spacing w:line="276" w:lineRule="auto"/>
        <w:jc w:val="both"/>
        <w:rPr>
          <w:b/>
        </w:rPr>
      </w:pPr>
    </w:p>
    <w:p w14:paraId="0255AE40"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03" w:name="_Toc64543135"/>
      <w:bookmarkStart w:id="104" w:name="_Toc65058837"/>
      <w:r w:rsidRPr="00AD4830">
        <w:rPr>
          <w:b/>
        </w:rPr>
        <w:t>ATENCIÓN DE PLANIFICACIÓN FAMILIAR (INSERCIÓN DE DIU )</w:t>
      </w:r>
      <w:bookmarkEnd w:id="103"/>
      <w:bookmarkEnd w:id="104"/>
    </w:p>
    <w:p w14:paraId="2C0A75DD" w14:textId="77777777" w:rsidR="00B91DAD" w:rsidRPr="00AD4830" w:rsidRDefault="00B91DAD" w:rsidP="00B91DAD">
      <w:pPr>
        <w:pStyle w:val="Textocomentario"/>
        <w:spacing w:line="276" w:lineRule="auto"/>
        <w:jc w:val="both"/>
        <w:rPr>
          <w:sz w:val="24"/>
          <w:szCs w:val="24"/>
        </w:rPr>
      </w:pPr>
      <w:r w:rsidRPr="00AD4830">
        <w:rPr>
          <w:sz w:val="24"/>
          <w:szCs w:val="24"/>
        </w:rPr>
        <w:t>Historia clínica que consigne la atención y manejo según las Guías Clínicas del IHSS y la normativa vigente de la Secretaría de Salud, y para que el producto sea reconocido el producto. A toda paciente que se le oferten métodos de planificación familiar se le debe brindar consejería que incluya valoración de riesgo con la herramienta de toma de decisiones. Se debe ofertar consejería y pruebas de VIH en caso de valoración de riesgo positivo.</w:t>
      </w:r>
    </w:p>
    <w:p w14:paraId="28586400" w14:textId="77777777" w:rsidR="00B91DAD" w:rsidRPr="00AD4830" w:rsidRDefault="00B91DAD" w:rsidP="00B91DAD">
      <w:pPr>
        <w:spacing w:line="276" w:lineRule="auto"/>
        <w:jc w:val="both"/>
      </w:pPr>
    </w:p>
    <w:p w14:paraId="62010DC5"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05" w:name="_Toc64543136"/>
      <w:bookmarkStart w:id="106" w:name="_Toc65058838"/>
      <w:r w:rsidRPr="00AD4830">
        <w:rPr>
          <w:b/>
        </w:rPr>
        <w:t>ATENCIÓN DE PLANIFICACIÓN FAMILIAR (REVISIÓN DE DIU AL 1ER, 3ER Y 6TO MES)</w:t>
      </w:r>
      <w:bookmarkEnd w:id="105"/>
      <w:bookmarkEnd w:id="106"/>
    </w:p>
    <w:p w14:paraId="5D7A1A21" w14:textId="77777777" w:rsidR="00B91DAD" w:rsidRPr="00AD4830" w:rsidRDefault="00B91DAD" w:rsidP="00B91DAD">
      <w:pPr>
        <w:spacing w:line="276" w:lineRule="auto"/>
        <w:jc w:val="both"/>
      </w:pPr>
      <w:r w:rsidRPr="00AD4830">
        <w:t>Historia clínica que consigne la atención y manejo según las Guías Clínicas del IHSS y la normativa vigente de la Secretaría de Salud, y para que el producto sea reconocido el producto.</w:t>
      </w:r>
    </w:p>
    <w:p w14:paraId="30493C7B" w14:textId="77777777" w:rsidR="00B91DAD" w:rsidRPr="00AD4830" w:rsidRDefault="00B91DAD" w:rsidP="00B91DAD">
      <w:pPr>
        <w:spacing w:line="276" w:lineRule="auto"/>
        <w:jc w:val="both"/>
        <w:rPr>
          <w:b/>
        </w:rPr>
      </w:pPr>
    </w:p>
    <w:p w14:paraId="04A20205"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07" w:name="_Toc64543137"/>
      <w:bookmarkStart w:id="108" w:name="_Toc65058839"/>
      <w:r w:rsidRPr="00AD4830">
        <w:rPr>
          <w:b/>
        </w:rPr>
        <w:t>ATENCIÓN DE PLANIFICACIÓN FAMILIAR (REVISIÓN DIU CON CITOLOGIA AL AÑO)</w:t>
      </w:r>
      <w:bookmarkEnd w:id="107"/>
      <w:bookmarkEnd w:id="108"/>
    </w:p>
    <w:p w14:paraId="56342A4B" w14:textId="77777777" w:rsidR="00B91DAD" w:rsidRPr="00AD4830" w:rsidRDefault="00B91DAD" w:rsidP="00B91DAD">
      <w:pPr>
        <w:spacing w:line="276" w:lineRule="auto"/>
        <w:jc w:val="both"/>
        <w:rPr>
          <w:b/>
        </w:rPr>
      </w:pPr>
      <w:r w:rsidRPr="00AD4830">
        <w:t>Historia clínica que consigne la atención y manejo según las Guías Clínicas del IHSS y la normativa vigente de la Secretaría de Salud, y para que el producto sea reconocido el producto.</w:t>
      </w:r>
    </w:p>
    <w:p w14:paraId="2A476D18" w14:textId="77777777" w:rsidR="00B91DAD" w:rsidRPr="00AD4830" w:rsidRDefault="00B91DAD" w:rsidP="00B91DAD">
      <w:pPr>
        <w:spacing w:line="276" w:lineRule="auto"/>
        <w:jc w:val="both"/>
        <w:rPr>
          <w:b/>
        </w:rPr>
      </w:pPr>
    </w:p>
    <w:p w14:paraId="1130F023" w14:textId="77777777" w:rsidR="00B91DAD" w:rsidRPr="00AD4830" w:rsidRDefault="00B91DAD" w:rsidP="009D0A8B">
      <w:pPr>
        <w:pStyle w:val="Prrafodelista"/>
        <w:numPr>
          <w:ilvl w:val="0"/>
          <w:numId w:val="124"/>
        </w:numPr>
        <w:spacing w:after="200" w:line="276" w:lineRule="auto"/>
        <w:contextualSpacing/>
        <w:jc w:val="both"/>
        <w:outlineLvl w:val="2"/>
        <w:rPr>
          <w:b/>
        </w:rPr>
      </w:pPr>
      <w:bookmarkStart w:id="109" w:name="_Toc64543138"/>
      <w:bookmarkStart w:id="110" w:name="_Toc65058840"/>
      <w:r w:rsidRPr="00AD4830">
        <w:rPr>
          <w:b/>
        </w:rPr>
        <w:t>ATENCIÓN DE PLANIFICACIÓN FAMILIAR (PRESERVATIVOS"PRIMERA ATENCIÓN")</w:t>
      </w:r>
      <w:bookmarkEnd w:id="109"/>
      <w:bookmarkEnd w:id="110"/>
    </w:p>
    <w:p w14:paraId="1D792DF5" w14:textId="77777777" w:rsidR="00B91DAD" w:rsidRPr="00AD4830" w:rsidRDefault="00B91DAD" w:rsidP="00B91DAD">
      <w:pPr>
        <w:spacing w:line="276" w:lineRule="auto"/>
        <w:jc w:val="both"/>
      </w:pPr>
      <w:r w:rsidRPr="00AD4830">
        <w:t>Historia clínica que consigne la atención y manejo según las Guías Clínicas del IHSS y la normativa vigente de la Secretaría de Salud, y para que el producto sea reconocido el producto.</w:t>
      </w:r>
    </w:p>
    <w:p w14:paraId="4CE4CF2B" w14:textId="77777777" w:rsidR="00B91DAD" w:rsidRPr="00AD4830" w:rsidRDefault="00B91DAD" w:rsidP="00B91DAD">
      <w:pPr>
        <w:pStyle w:val="Textocomentario"/>
        <w:spacing w:line="276" w:lineRule="auto"/>
        <w:jc w:val="both"/>
        <w:rPr>
          <w:sz w:val="24"/>
          <w:szCs w:val="24"/>
        </w:rPr>
      </w:pPr>
      <w:r w:rsidRPr="00AD4830">
        <w:rPr>
          <w:sz w:val="24"/>
          <w:szCs w:val="24"/>
        </w:rPr>
        <w:t>A toda paciente que se le oferten métodos de planificación familiar se le debe brindar consejería que incluya valoración de riesgo con la herramienta de toma de decisiones. Se debe ofertar consejería y pruebas de VIH en caso de valoración de riesgo positivo.</w:t>
      </w:r>
    </w:p>
    <w:p w14:paraId="00EC832F" w14:textId="77777777" w:rsidR="00B91DAD" w:rsidRPr="00AD4830" w:rsidRDefault="00B91DAD" w:rsidP="00F56642">
      <w:pPr>
        <w:spacing w:line="276" w:lineRule="auto"/>
        <w:rPr>
          <w:b/>
        </w:rPr>
      </w:pPr>
    </w:p>
    <w:p w14:paraId="0C715E65" w14:textId="77777777" w:rsidR="00B91DAD" w:rsidRPr="00AD4830" w:rsidRDefault="00B91DAD" w:rsidP="00F56642">
      <w:pPr>
        <w:pStyle w:val="Prrafodelista"/>
        <w:numPr>
          <w:ilvl w:val="0"/>
          <w:numId w:val="124"/>
        </w:numPr>
        <w:spacing w:after="200" w:line="276" w:lineRule="auto"/>
        <w:contextualSpacing/>
        <w:outlineLvl w:val="2"/>
        <w:rPr>
          <w:b/>
        </w:rPr>
      </w:pPr>
      <w:bookmarkStart w:id="111" w:name="_Toc64543139"/>
      <w:bookmarkStart w:id="112" w:name="_Toc65058841"/>
      <w:r w:rsidRPr="00AD4830">
        <w:rPr>
          <w:b/>
        </w:rPr>
        <w:t>ATENCIÓN DE PLANIFICACIÓN FAMILIAR (PRESERVATIVOS"ENTREGA DE MÉTODO-30 PRESERVATIVOS-")</w:t>
      </w:r>
      <w:bookmarkEnd w:id="111"/>
      <w:bookmarkEnd w:id="112"/>
    </w:p>
    <w:p w14:paraId="743F04A2" w14:textId="77777777" w:rsidR="00B91DAD" w:rsidRPr="00AD4830" w:rsidRDefault="00B91DAD" w:rsidP="00B91DAD">
      <w:pPr>
        <w:spacing w:line="276" w:lineRule="auto"/>
        <w:jc w:val="both"/>
        <w:rPr>
          <w:b/>
        </w:rPr>
      </w:pPr>
      <w:r w:rsidRPr="00AD4830">
        <w:t>Historia clínica que consigne la atención y manejo según las Guías Clínicas del IHSS y la normativa vigente de la Secretaría de Salud, y para que el producto sea reconocido el producto.</w:t>
      </w:r>
    </w:p>
    <w:p w14:paraId="30A1AC2F" w14:textId="77777777" w:rsidR="00B91DAD" w:rsidRPr="00AD4830" w:rsidRDefault="00B91DAD" w:rsidP="00B91DAD">
      <w:pPr>
        <w:spacing w:line="276" w:lineRule="auto"/>
        <w:jc w:val="both"/>
        <w:rPr>
          <w:b/>
        </w:rPr>
      </w:pPr>
    </w:p>
    <w:p w14:paraId="4557438B"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13" w:name="_Toc64543140"/>
      <w:bookmarkStart w:id="114" w:name="_Toc65058842"/>
      <w:r w:rsidRPr="00AD4830">
        <w:rPr>
          <w:b/>
        </w:rPr>
        <w:t>ATENCIÓN DE PLANIFICACIÓN FAMILIAR (COLLAR Ó CALENDARIO "PRIMERA VEZ")</w:t>
      </w:r>
      <w:bookmarkEnd w:id="113"/>
      <w:bookmarkEnd w:id="114"/>
    </w:p>
    <w:p w14:paraId="3FC6F560" w14:textId="77777777" w:rsidR="00B91DAD" w:rsidRPr="00AD4830" w:rsidRDefault="00B91DAD" w:rsidP="00B91DAD">
      <w:pPr>
        <w:spacing w:line="276" w:lineRule="auto"/>
        <w:jc w:val="both"/>
      </w:pPr>
      <w:r w:rsidRPr="00AD4830">
        <w:t xml:space="preserve">Historia clínica que consigne la atención y manejo según las Guías Clínicas del IHSS y la normativa vigente de la Secretaría de Salud, y para que el producto sea reconocido el producto. </w:t>
      </w:r>
    </w:p>
    <w:p w14:paraId="4EC04176" w14:textId="77777777" w:rsidR="00B91DAD" w:rsidRPr="00AD4830" w:rsidRDefault="00B91DAD" w:rsidP="00B91DAD">
      <w:pPr>
        <w:spacing w:line="276" w:lineRule="auto"/>
        <w:jc w:val="both"/>
      </w:pPr>
    </w:p>
    <w:p w14:paraId="409C20B0" w14:textId="77777777" w:rsidR="00B91DAD" w:rsidRPr="00AD4830" w:rsidRDefault="00B91DAD" w:rsidP="00B91DAD">
      <w:pPr>
        <w:spacing w:line="276" w:lineRule="auto"/>
        <w:jc w:val="both"/>
        <w:rPr>
          <w:b/>
        </w:rPr>
      </w:pPr>
      <w:r w:rsidRPr="00AD4830">
        <w:t>Toda paciente que se le oferten métodos de planificación familiar se le debe brindar consejería que incluya valoración de riesgo con la herramienta de toma de decisiones. Se debe ofertar consejería y pruebas de VIH en caso de valoración de riesgo positivo.</w:t>
      </w:r>
    </w:p>
    <w:p w14:paraId="409ECB17" w14:textId="77777777" w:rsidR="00B91DAD" w:rsidRPr="00AD4830" w:rsidRDefault="00B91DAD" w:rsidP="00B91DAD">
      <w:pPr>
        <w:spacing w:line="276" w:lineRule="auto"/>
        <w:jc w:val="both"/>
        <w:rPr>
          <w:b/>
        </w:rPr>
      </w:pPr>
    </w:p>
    <w:p w14:paraId="26E21251"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15" w:name="_Toc64543141"/>
      <w:bookmarkStart w:id="116" w:name="_Toc65058843"/>
      <w:r w:rsidRPr="00AD4830">
        <w:rPr>
          <w:b/>
        </w:rPr>
        <w:t>ATENCIÓN DE PLANIFICACIÓN FAMILIAR (HORMONAL INYECTABLE)</w:t>
      </w:r>
      <w:bookmarkEnd w:id="115"/>
      <w:bookmarkEnd w:id="116"/>
    </w:p>
    <w:p w14:paraId="49E5628D" w14:textId="77777777" w:rsidR="00B91DAD" w:rsidRPr="00AD4830" w:rsidRDefault="00B91DAD" w:rsidP="00B91DAD">
      <w:pPr>
        <w:spacing w:line="276" w:lineRule="auto"/>
        <w:jc w:val="both"/>
      </w:pPr>
      <w:r w:rsidRPr="00AD4830">
        <w:t>Historia clínica que consigne la atención y manejo según las Guías Clínicas del IHSS y la normativa vigente de la Secretaría de Salud, y para que el producto sea reconocido el producto.</w:t>
      </w:r>
    </w:p>
    <w:p w14:paraId="00028CC0" w14:textId="77777777" w:rsidR="00B91DAD" w:rsidRPr="00AD4830" w:rsidRDefault="00B91DAD" w:rsidP="00B91DAD">
      <w:pPr>
        <w:spacing w:line="276" w:lineRule="auto"/>
        <w:jc w:val="both"/>
        <w:rPr>
          <w:b/>
        </w:rPr>
      </w:pPr>
      <w:r w:rsidRPr="00AD4830">
        <w:t>Toda paciente que se le oferten métodos de planificación familiar se le debe brindar consejería que incluya valoración de riesgo con la herramienta de toma de decisiones. Se debe ofertar consejería y pruebas de VIH en caso de valoración de riesgo positivo</w:t>
      </w:r>
    </w:p>
    <w:p w14:paraId="7CDE46D6" w14:textId="77777777" w:rsidR="00B91DAD" w:rsidRPr="00AD4830" w:rsidRDefault="00B91DAD" w:rsidP="00B91DAD">
      <w:pPr>
        <w:spacing w:line="276" w:lineRule="auto"/>
        <w:jc w:val="both"/>
        <w:rPr>
          <w:b/>
        </w:rPr>
      </w:pPr>
    </w:p>
    <w:p w14:paraId="76507C92"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17" w:name="_Toc64543142"/>
      <w:bookmarkStart w:id="118" w:name="_Toc65058844"/>
      <w:r w:rsidRPr="00AD4830">
        <w:rPr>
          <w:b/>
        </w:rPr>
        <w:t>ATENCIÓN DE PLANIFICACIÓN FAMILIAR (HORMONAL ORALES)</w:t>
      </w:r>
      <w:bookmarkEnd w:id="117"/>
      <w:bookmarkEnd w:id="118"/>
    </w:p>
    <w:p w14:paraId="08C7EC59" w14:textId="77777777" w:rsidR="00B91DAD" w:rsidRPr="00AD4830" w:rsidRDefault="00B91DAD" w:rsidP="00B91DAD">
      <w:pPr>
        <w:spacing w:line="276" w:lineRule="auto"/>
        <w:jc w:val="both"/>
      </w:pPr>
      <w:r w:rsidRPr="00AD4830">
        <w:t>Historia clínica que consigne la atención y manejo según las Guías Clínicas del IHSS y la normativa vigente de la Secretaría de Salud, y para que el producto sea reconocido el producto.</w:t>
      </w:r>
    </w:p>
    <w:p w14:paraId="78C2B6D2" w14:textId="77777777" w:rsidR="00B91DAD" w:rsidRPr="00AD4830" w:rsidRDefault="00B91DAD" w:rsidP="00B91DAD">
      <w:pPr>
        <w:spacing w:line="276" w:lineRule="auto"/>
        <w:jc w:val="both"/>
        <w:rPr>
          <w:b/>
        </w:rPr>
      </w:pPr>
      <w:r w:rsidRPr="00AD4830">
        <w:t>Toda paciente que se le oferten métodos de planificación familiar se le debe brindar consejería que incluya valoración de riesgo con la herramienta de toma de decisiones. Se debe ofertar consejería y pruebas de VIH en caso de valoración de riesgo positivo</w:t>
      </w:r>
    </w:p>
    <w:p w14:paraId="60EC81BC" w14:textId="77777777" w:rsidR="00B91DAD" w:rsidRPr="00AD4830" w:rsidRDefault="00B91DAD" w:rsidP="00D545FE">
      <w:pPr>
        <w:pStyle w:val="NormalWeb"/>
        <w:numPr>
          <w:ilvl w:val="0"/>
          <w:numId w:val="124"/>
        </w:numPr>
        <w:spacing w:line="276" w:lineRule="auto"/>
        <w:jc w:val="both"/>
        <w:outlineLvl w:val="2"/>
        <w:rPr>
          <w:b/>
          <w:color w:val="000000"/>
        </w:rPr>
      </w:pPr>
      <w:bookmarkStart w:id="119" w:name="_Toc64543143"/>
      <w:bookmarkStart w:id="120" w:name="_Toc65058845"/>
      <w:r w:rsidRPr="00AD4830">
        <w:rPr>
          <w:b/>
          <w:lang w:val="es-ES" w:eastAsia="es-ES"/>
        </w:rPr>
        <w:t>ODONTOLOGIA CURATIVA</w:t>
      </w:r>
      <w:bookmarkEnd w:id="119"/>
      <w:bookmarkEnd w:id="120"/>
      <w:r w:rsidRPr="00AD4830">
        <w:rPr>
          <w:b/>
          <w:lang w:val="es-ES" w:eastAsia="es-ES"/>
        </w:rPr>
        <w:t xml:space="preserve"> </w:t>
      </w:r>
    </w:p>
    <w:p w14:paraId="6C39F56B" w14:textId="77777777" w:rsidR="00B91DAD" w:rsidRPr="00AD4830" w:rsidRDefault="00B91DAD" w:rsidP="00B91DAD">
      <w:pPr>
        <w:pStyle w:val="NormalWeb"/>
        <w:spacing w:line="276" w:lineRule="auto"/>
        <w:jc w:val="both"/>
        <w:rPr>
          <w:color w:val="000000"/>
        </w:rPr>
      </w:pPr>
      <w:r w:rsidRPr="00AD4830">
        <w:rPr>
          <w:color w:val="000000"/>
        </w:rPr>
        <w:t xml:space="preserve">Producto proporcionado por Odontólogo General con su asistente dental para realizar procedimientos a cuatro manos. Esto comprende los procedimientos siguientes: Obturaciones con Resina, obturación con amalgama, obturación con Ionómero de vidrio, obturaciones provisionales de larga duración (composición reforzada a base de óxido de zinc y eugenol) y provisionales de corta duración (Fosfato de zinc y eugenol) cuando lo amerite, toma de radiografías periapicales, reconstrucciones con amalgama, Profilaxis con su respectivo Cavitron, aplicación de flúor, aplicación de selladores de fosas y fisuras, Charlas de técnicas </w:t>
      </w:r>
      <w:r w:rsidRPr="00AD4830">
        <w:rPr>
          <w:color w:val="000000"/>
        </w:rPr>
        <w:lastRenderedPageBreak/>
        <w:t>de cepillado y educación en promoción y prevención de la salud oral, exodoncia sin complicación, exodoncia con complicación, Ferulización, Operculectomia, Alveolectomia inmediata, Alveolectomia mediata, curetaje alveolar, resolución de procesos infecciosos (abscesos), Drenajes de abscesos, Suturas, retiro de suturas, control de hemorragia, Pulpotomias, Pulpectomias, recubrimiento pulpar directo, recubrimiento pulpar indirecto y Emergencias. El proveedor debe garantizar la prestación de servicios de forma proporcional a la población adscrita proporcionando 1 odontólogo por cada 15,000 derechohabientes a tiempo completo en jornada de 12 horas. El proveedor debe asegurar un mínimo de 18 procedimientos por día según modelo aplicado en el Instituto.</w:t>
      </w:r>
    </w:p>
    <w:p w14:paraId="0688E7D6"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21" w:name="_Toc64543144"/>
      <w:bookmarkStart w:id="122" w:name="_Toc65058846"/>
      <w:r w:rsidRPr="00AD4830">
        <w:rPr>
          <w:b/>
        </w:rPr>
        <w:t>ODONTOLOGÍA PROMOCIÓN DE LA SALUD INDIVIDUAL.</w:t>
      </w:r>
      <w:bookmarkEnd w:id="121"/>
      <w:bookmarkEnd w:id="122"/>
      <w:r w:rsidRPr="00AD4830">
        <w:rPr>
          <w:b/>
        </w:rPr>
        <w:t xml:space="preserve"> </w:t>
      </w:r>
    </w:p>
    <w:p w14:paraId="4D32A7D3" w14:textId="77777777" w:rsidR="00B91DAD" w:rsidRPr="00AD4830" w:rsidRDefault="00B91DAD" w:rsidP="00B91DAD">
      <w:pPr>
        <w:spacing w:line="276" w:lineRule="auto"/>
        <w:jc w:val="both"/>
        <w:rPr>
          <w:b/>
        </w:rPr>
      </w:pPr>
      <w:r w:rsidRPr="00AD4830">
        <w:t>Producto proporcionado por Odontólogo General. Esta comprende charla de educación en promoción y prevención de la salud oral, charla de buenas prácticas de higiene dental que incluyan: técnicas de cepillado, uso correcto del hilo dental y los enjuagues, evaluación clínica y diagnóstico y charla dirigida a las patologías presentes en el mismo.</w:t>
      </w:r>
    </w:p>
    <w:p w14:paraId="2B5D3480" w14:textId="77777777" w:rsidR="00B91DAD" w:rsidRPr="00AD4830" w:rsidRDefault="00B91DAD" w:rsidP="00B91DAD">
      <w:pPr>
        <w:spacing w:line="276" w:lineRule="auto"/>
        <w:jc w:val="both"/>
      </w:pPr>
    </w:p>
    <w:p w14:paraId="31B3ED17"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23" w:name="_Toc64543145"/>
      <w:bookmarkStart w:id="124" w:name="_Toc65058847"/>
      <w:bookmarkStart w:id="125" w:name="_Toc15661966"/>
      <w:r w:rsidRPr="00AD4830">
        <w:rPr>
          <w:b/>
        </w:rPr>
        <w:t>ODONTOLOGÍA PROMOCIÓN DE LA SALUD GRUPAL</w:t>
      </w:r>
      <w:bookmarkEnd w:id="123"/>
      <w:bookmarkEnd w:id="124"/>
      <w:r w:rsidRPr="00AD4830">
        <w:rPr>
          <w:b/>
        </w:rPr>
        <w:t xml:space="preserve"> </w:t>
      </w:r>
      <w:r w:rsidRPr="00AD4830">
        <w:rPr>
          <w:color w:val="000000"/>
        </w:rPr>
        <w:t xml:space="preserve"> </w:t>
      </w:r>
    </w:p>
    <w:p w14:paraId="5E9B55FC" w14:textId="77777777" w:rsidR="00B91DAD" w:rsidRPr="00AD4830" w:rsidRDefault="00B91DAD" w:rsidP="00B91DAD">
      <w:pPr>
        <w:pStyle w:val="Cuerpo"/>
        <w:spacing w:line="276" w:lineRule="auto"/>
        <w:jc w:val="both"/>
        <w:rPr>
          <w:rFonts w:ascii="Times New Roman" w:eastAsia="Times New Roman" w:hAnsi="Times New Roman" w:cs="Times New Roman"/>
          <w:color w:val="auto"/>
          <w:sz w:val="24"/>
          <w:szCs w:val="24"/>
          <w:lang w:val="es-ES" w:eastAsia="es-ES"/>
        </w:rPr>
      </w:pPr>
      <w:r w:rsidRPr="00AD4830">
        <w:rPr>
          <w:rFonts w:ascii="Times New Roman" w:eastAsia="Times New Roman" w:hAnsi="Times New Roman" w:cs="Times New Roman"/>
          <w:color w:val="auto"/>
          <w:sz w:val="24"/>
          <w:szCs w:val="24"/>
          <w:lang w:val="es-ES" w:eastAsia="es-ES"/>
        </w:rPr>
        <w:t>Producto proporcionado por Odontólogo General con la ayuda de su asistente dental. Esta comprende charlas de educación en promoción y prevención de la salud oral, charlas de buenas prácticas de higiene dental que incluyan: técnicas de cepillado, uso correcto del hilo dental y los enjuagues, charlas de prevención de las mayores causas de morbilidad dental, charlas en ferias de la salud, charlas en las empresas, charlas en grupos etarios, charlas en grupales en pacientes con enfermedades crónicas.</w:t>
      </w:r>
      <w:bookmarkEnd w:id="125"/>
    </w:p>
    <w:p w14:paraId="083E7B18" w14:textId="77777777" w:rsidR="00B91DAD" w:rsidRPr="00AD4830" w:rsidRDefault="00B91DAD" w:rsidP="00B91DAD">
      <w:pPr>
        <w:spacing w:line="276" w:lineRule="auto"/>
        <w:jc w:val="both"/>
      </w:pPr>
    </w:p>
    <w:p w14:paraId="6004F353"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26" w:name="_Toc64543146"/>
      <w:bookmarkStart w:id="127" w:name="_Toc65058848"/>
      <w:r w:rsidRPr="00AD4830">
        <w:rPr>
          <w:b/>
        </w:rPr>
        <w:t>ODONTOLOGÍA PREVENTIVA (PROCEDIMIENTOS INTRAMUROS).</w:t>
      </w:r>
      <w:bookmarkEnd w:id="126"/>
      <w:bookmarkEnd w:id="127"/>
      <w:r w:rsidRPr="00AD4830">
        <w:rPr>
          <w:b/>
        </w:rPr>
        <w:t xml:space="preserve"> </w:t>
      </w:r>
    </w:p>
    <w:p w14:paraId="38F7AC6A" w14:textId="77777777" w:rsidR="00B91DAD" w:rsidRPr="00AD4830" w:rsidRDefault="00B91DAD" w:rsidP="00B91DAD">
      <w:pPr>
        <w:spacing w:line="276" w:lineRule="auto"/>
        <w:jc w:val="both"/>
      </w:pPr>
      <w:r w:rsidRPr="00AD4830">
        <w:t>Producto proporcionado por Odontólogo General. Profilaxis con su respectivo Cavitron y pulido dental, aplicación de flúor, aplicación de selladores de fosas y fisuras, técnicas de cepillado, charlas y educación en promoción y prevención de la salud oral.</w:t>
      </w:r>
    </w:p>
    <w:p w14:paraId="109E429D" w14:textId="77777777" w:rsidR="00B91DAD" w:rsidRPr="00AD4830" w:rsidRDefault="00B91DAD" w:rsidP="00B91DAD">
      <w:pPr>
        <w:spacing w:line="276" w:lineRule="auto"/>
        <w:jc w:val="both"/>
        <w:rPr>
          <w:b/>
        </w:rPr>
      </w:pPr>
    </w:p>
    <w:p w14:paraId="226E4E4A"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28" w:name="_Toc64543147"/>
      <w:bookmarkStart w:id="129" w:name="_Toc65058849"/>
      <w:r w:rsidRPr="00AD4830">
        <w:rPr>
          <w:b/>
        </w:rPr>
        <w:t>ODONTOLOGÍA PREVENTIVA (PROCEDIMIENTOS EXTRAMUROS).</w:t>
      </w:r>
      <w:bookmarkEnd w:id="128"/>
      <w:bookmarkEnd w:id="129"/>
      <w:r w:rsidRPr="00AD4830">
        <w:rPr>
          <w:b/>
        </w:rPr>
        <w:t xml:space="preserve"> </w:t>
      </w:r>
    </w:p>
    <w:p w14:paraId="7CBE2AC5" w14:textId="77777777" w:rsidR="00B91DAD" w:rsidRPr="00AD4830" w:rsidRDefault="00B91DAD" w:rsidP="00B91DAD">
      <w:pPr>
        <w:spacing w:line="276" w:lineRule="auto"/>
        <w:jc w:val="both"/>
      </w:pPr>
      <w:r w:rsidRPr="00AD4830">
        <w:t>Producto proporcionado por Odontólogo General. Profilaxis con su respectivo manual, aplicación de flúor, aplicación de selladores de fosas y fisuras, técnicas de cepillado, charlas y educación en promoción y prevención de la salud oral.</w:t>
      </w:r>
    </w:p>
    <w:p w14:paraId="267BC91F" w14:textId="77777777" w:rsidR="00B91DAD" w:rsidRPr="00AD4830" w:rsidRDefault="00B91DAD" w:rsidP="00B91DAD">
      <w:pPr>
        <w:spacing w:line="276" w:lineRule="auto"/>
        <w:jc w:val="both"/>
        <w:rPr>
          <w:b/>
        </w:rPr>
      </w:pPr>
    </w:p>
    <w:p w14:paraId="75DF5FFB"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30" w:name="_Toc64543148"/>
      <w:bookmarkStart w:id="131" w:name="_Toc65058850"/>
      <w:r w:rsidRPr="00AD4830">
        <w:rPr>
          <w:b/>
        </w:rPr>
        <w:t>VISITA DOMICILIARIA O EDUCACIÓN EXTRAMURO EN EL HOGAR (PROMOTOR DE SALUD Ó AUXILIAR DE ENFERMERIA).</w:t>
      </w:r>
      <w:bookmarkEnd w:id="130"/>
      <w:bookmarkEnd w:id="131"/>
      <w:r w:rsidRPr="00AD4830">
        <w:rPr>
          <w:b/>
        </w:rPr>
        <w:t xml:space="preserve"> </w:t>
      </w:r>
    </w:p>
    <w:p w14:paraId="15722975" w14:textId="77777777" w:rsidR="00B91DAD" w:rsidRPr="00AD4830" w:rsidRDefault="00B91DAD" w:rsidP="00B91DAD">
      <w:pPr>
        <w:spacing w:line="276" w:lineRule="auto"/>
        <w:jc w:val="both"/>
        <w:rPr>
          <w:color w:val="000000"/>
          <w:lang w:val="es-MX"/>
        </w:rPr>
      </w:pPr>
      <w:r w:rsidRPr="00AD4830">
        <w:rPr>
          <w:color w:val="000000"/>
        </w:rPr>
        <w:lastRenderedPageBreak/>
        <w:t>S</w:t>
      </w:r>
      <w:r w:rsidRPr="00AD4830">
        <w:rPr>
          <w:color w:val="000000"/>
          <w:lang w:val="es-MX"/>
        </w:rPr>
        <w:t>e refiere a las actividades de visita domiciliaria dirigidas a un grupo de personas especificas (grupos familiares, grupos en riesgo, madres, tercera edad, trabajadores, etc.) en cumplimiento del plan de intervención, realizadas extramuros por el Técnico en Atención Primaria o la Auxiliar de Enfermería, con una duración aproximada de cuarenta minutos las que se deberán planificar en intervenciones de 4 familias a visitar en un área cercana entre ellas (el producto se reporta por familia visitada) para reducir los costos unitarios de movilización. Se deberá consignar la actividad en una hoja específica para visita domiciliar e incluir dentro del expediente del cotizante directo (en caso de que la intervención haya sido dirigida a un beneficiario se consignará copia de la misma en el expediente del beneficiario) y también registrar la actividad en el libro o reporte de visita domiciliar.</w:t>
      </w:r>
    </w:p>
    <w:p w14:paraId="57AD17FD" w14:textId="77777777" w:rsidR="00B91DAD" w:rsidRPr="00AD4830" w:rsidRDefault="00B91DAD" w:rsidP="00B91DAD">
      <w:pPr>
        <w:spacing w:line="276" w:lineRule="auto"/>
        <w:jc w:val="both"/>
        <w:rPr>
          <w:color w:val="000000"/>
          <w:lang w:val="es-MX"/>
        </w:rPr>
      </w:pPr>
    </w:p>
    <w:p w14:paraId="267E1E60"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32" w:name="_Toc64543149"/>
      <w:bookmarkStart w:id="133" w:name="_Toc65058851"/>
      <w:r w:rsidRPr="00AD4830">
        <w:rPr>
          <w:b/>
        </w:rPr>
        <w:t>VISITA DOMICILIARIA EXTRAMURO ESAFC (PROMOTOR DE SALUD Y AUXILIAR DE ENFERMERIA) PAIS-FC</w:t>
      </w:r>
      <w:bookmarkEnd w:id="132"/>
      <w:bookmarkEnd w:id="133"/>
    </w:p>
    <w:p w14:paraId="4F601E11" w14:textId="77777777" w:rsidR="00B91DAD" w:rsidRPr="00AD4830" w:rsidRDefault="00B91DAD" w:rsidP="00B91DAD">
      <w:pPr>
        <w:spacing w:line="276" w:lineRule="auto"/>
        <w:jc w:val="both"/>
        <w:rPr>
          <w:color w:val="000000"/>
          <w:lang w:val="es-MX"/>
        </w:rPr>
      </w:pPr>
      <w:r w:rsidRPr="00AD4830">
        <w:rPr>
          <w:color w:val="000000"/>
        </w:rPr>
        <w:t>S</w:t>
      </w:r>
      <w:r w:rsidRPr="00AD4830">
        <w:rPr>
          <w:color w:val="000000"/>
          <w:lang w:val="es-MX"/>
        </w:rPr>
        <w:t>e refiere a las actividades de visita domiciliaria dirigidas a un grupo de personas especificas (grupos familiares, grupos en riesgo, madres, tercera edad, trabajadores, etc.) en cumplimiento del plan de intervención, realizadas extramuros por el Técnico en Atención Primaria y la Auxiliar de Enfermería, con una duración aproximada de cuarenta minutos las que se deberán planificar en intervenciones de 6 familias a visitar en un área cercana entre ellas (el producto se reporta por familia visitada) para reducir los costos unitarios de movilización. Se deberá consignar la actividad en una hoja específica para visita domiciliar e incluir dentro del expediente del cotizante directo (en caso de que la intervención haya sido dirigida a un beneficiario se consignará copia de la misma en el expediente del beneficiario) y también registrar la actividad en el libro o reporte de visita domiciliar.</w:t>
      </w:r>
    </w:p>
    <w:p w14:paraId="356E602C" w14:textId="77777777" w:rsidR="00B91DAD" w:rsidRPr="00AD4830" w:rsidRDefault="00B91DAD" w:rsidP="00B91DAD">
      <w:pPr>
        <w:spacing w:line="276" w:lineRule="auto"/>
        <w:jc w:val="both"/>
        <w:rPr>
          <w:b/>
        </w:rPr>
      </w:pPr>
    </w:p>
    <w:p w14:paraId="666C4456"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34" w:name="_Toc64543150"/>
      <w:bookmarkStart w:id="135" w:name="_Toc65058852"/>
      <w:r w:rsidRPr="00AD4830">
        <w:rPr>
          <w:b/>
        </w:rPr>
        <w:t>EDUCACIÓN EXTRAMURO EN BASE DEL PLAN OPERATIVO DE IEC (ESAFC: PROMOTOR DE SALUD Ó AUXILIAR DE ENFERMERIA) SEGÚN POBLACIÓN ADSCRITA Y MODELO PAIS-FC</w:t>
      </w:r>
      <w:bookmarkEnd w:id="134"/>
      <w:bookmarkEnd w:id="135"/>
    </w:p>
    <w:p w14:paraId="6286749A" w14:textId="77777777" w:rsidR="00B91DAD" w:rsidRPr="00AD4830" w:rsidRDefault="00B91DAD" w:rsidP="00B91DAD">
      <w:pPr>
        <w:spacing w:line="276" w:lineRule="auto"/>
        <w:jc w:val="both"/>
        <w:rPr>
          <w:color w:val="000000"/>
          <w:lang w:val="es-MX"/>
        </w:rPr>
      </w:pPr>
      <w:r w:rsidRPr="00AD4830">
        <w:rPr>
          <w:color w:val="000000"/>
        </w:rPr>
        <w:t>S</w:t>
      </w:r>
      <w:r w:rsidRPr="00AD4830">
        <w:rPr>
          <w:color w:val="000000"/>
          <w:lang w:val="es-MX"/>
        </w:rPr>
        <w:t>e refiere a las actividades de educación en salud dirigidas a un grupo de personas especificas (grupos familiares, grupos en riesgo, madres, tercera edad, trabajadores, etc.) en cumplimiento del plan de intervención, realizadas extramuros por el Técnico en Atención Primaria o la Auxiliar de Enfermería, con una duración aproximada de cuarenta minutos las que se deberán planificar en intervenciones de 1 actividad (el producto se reporta por educación efectuada). Se deberá consignar la actividad en el registro de educación extramuros realizadas.</w:t>
      </w:r>
    </w:p>
    <w:p w14:paraId="5B341E39" w14:textId="77777777" w:rsidR="00B91DAD" w:rsidRPr="00AD4830" w:rsidRDefault="00B91DAD" w:rsidP="00B91DAD">
      <w:pPr>
        <w:spacing w:line="276" w:lineRule="auto"/>
        <w:jc w:val="both"/>
        <w:rPr>
          <w:color w:val="000000"/>
          <w:lang w:val="es-MX"/>
        </w:rPr>
      </w:pPr>
    </w:p>
    <w:p w14:paraId="79784838"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36" w:name="_Toc64543151"/>
      <w:bookmarkStart w:id="137" w:name="_Toc65058853"/>
      <w:r w:rsidRPr="00AD4830">
        <w:rPr>
          <w:b/>
        </w:rPr>
        <w:t>EDUCACIÓN INTRAMURO AL INDIVIDUO EN BASE DEL PLAN OPERATIVO DE IEC (ESAFC: PROMOTOR DE SALUD Ó AUXILIAR DE ENFERMERIA) SEGÚN POBLACIÓN ADSCRITA Y MODELO PAIS-FC</w:t>
      </w:r>
      <w:bookmarkEnd w:id="136"/>
      <w:bookmarkEnd w:id="137"/>
    </w:p>
    <w:p w14:paraId="1677928B" w14:textId="77777777" w:rsidR="00B91DAD" w:rsidRPr="00AD4830" w:rsidRDefault="00B91DAD" w:rsidP="00B91DAD">
      <w:pPr>
        <w:spacing w:line="276" w:lineRule="auto"/>
        <w:jc w:val="both"/>
        <w:rPr>
          <w:color w:val="000000"/>
          <w:lang w:val="es-MX"/>
        </w:rPr>
      </w:pPr>
      <w:r w:rsidRPr="00AD4830">
        <w:rPr>
          <w:color w:val="000000"/>
        </w:rPr>
        <w:t>S</w:t>
      </w:r>
      <w:r w:rsidRPr="00AD4830">
        <w:rPr>
          <w:color w:val="000000"/>
          <w:lang w:val="es-MX"/>
        </w:rPr>
        <w:t xml:space="preserve">e refiere a las actividades de educación en salud dirigidas a individuos priorizados por condición de riesgo o programas específicos, realizadas dentro del establecimiento de salud, </w:t>
      </w:r>
      <w:r w:rsidRPr="00AD4830">
        <w:rPr>
          <w:color w:val="000000"/>
          <w:lang w:val="es-MX"/>
        </w:rPr>
        <w:lastRenderedPageBreak/>
        <w:t>por el Técnico en Atención Primaria o la Auxiliar de Enfermería, con una duración aproximada de 15 minutos.</w:t>
      </w:r>
    </w:p>
    <w:p w14:paraId="043D9E44" w14:textId="77777777" w:rsidR="00B91DAD" w:rsidRPr="00AD4830" w:rsidRDefault="00B91DAD" w:rsidP="00B91DAD">
      <w:pPr>
        <w:spacing w:line="276" w:lineRule="auto"/>
        <w:jc w:val="both"/>
        <w:rPr>
          <w:color w:val="000000"/>
          <w:lang w:val="es-MX"/>
        </w:rPr>
      </w:pPr>
    </w:p>
    <w:p w14:paraId="4AED39EB" w14:textId="77777777" w:rsidR="00B91DAD" w:rsidRPr="00AD4830" w:rsidRDefault="00B91DAD" w:rsidP="00D545FE">
      <w:pPr>
        <w:pStyle w:val="Prrafodelista"/>
        <w:numPr>
          <w:ilvl w:val="0"/>
          <w:numId w:val="124"/>
        </w:numPr>
        <w:spacing w:line="276" w:lineRule="auto"/>
        <w:contextualSpacing/>
        <w:jc w:val="both"/>
        <w:outlineLvl w:val="2"/>
        <w:rPr>
          <w:b/>
        </w:rPr>
      </w:pPr>
      <w:bookmarkStart w:id="138" w:name="_Toc64543152"/>
      <w:bookmarkStart w:id="139" w:name="_Toc65058854"/>
      <w:r w:rsidRPr="00AD4830">
        <w:rPr>
          <w:b/>
        </w:rPr>
        <w:t>EDUCACIÓN INTRAMURO GRUPAL EN BASE DEL PLAN OPERATIVO DE IEC (ESAFC: PROMOTOR DE SALUD Ó AUXILIAR DE ENFERMERIA) SEGÚN POBLACIÓN ADSCRITA Y MODELO PAIS-FC</w:t>
      </w:r>
      <w:bookmarkEnd w:id="138"/>
      <w:bookmarkEnd w:id="139"/>
    </w:p>
    <w:p w14:paraId="09D3D473" w14:textId="77777777" w:rsidR="00B91DAD" w:rsidRPr="00AD4830" w:rsidRDefault="00B91DAD" w:rsidP="00B91DAD">
      <w:pPr>
        <w:spacing w:line="276" w:lineRule="auto"/>
        <w:jc w:val="both"/>
        <w:rPr>
          <w:color w:val="000000"/>
        </w:rPr>
      </w:pPr>
    </w:p>
    <w:p w14:paraId="1E89FEB8" w14:textId="77777777" w:rsidR="00B91DAD" w:rsidRPr="00AD4830" w:rsidRDefault="00B91DAD" w:rsidP="00B91DAD">
      <w:pPr>
        <w:spacing w:line="276" w:lineRule="auto"/>
        <w:jc w:val="both"/>
        <w:rPr>
          <w:color w:val="000000"/>
          <w:lang w:val="es-MX"/>
        </w:rPr>
      </w:pPr>
      <w:r w:rsidRPr="00AD4830">
        <w:rPr>
          <w:color w:val="000000"/>
        </w:rPr>
        <w:t>S</w:t>
      </w:r>
      <w:r w:rsidRPr="00AD4830">
        <w:rPr>
          <w:color w:val="000000"/>
          <w:lang w:val="es-MX"/>
        </w:rPr>
        <w:t>e refiere a las actividades de educación en salud dirigida a un grupo de personas específicas (grupos familiares, grupos en riesgo, madres, tercera edad, trabajadores, etc.), realizada dentro del establecimiento de salud, por el Técnico en Atención Primaria o la Auxiliar de Enfermería, con una duración aproximada de treinta minutos.</w:t>
      </w:r>
    </w:p>
    <w:p w14:paraId="2EFDA280" w14:textId="77777777" w:rsidR="00B91DAD" w:rsidRPr="00AD4830" w:rsidRDefault="00B91DAD" w:rsidP="00B91DAD">
      <w:pPr>
        <w:spacing w:line="276" w:lineRule="auto"/>
        <w:jc w:val="both"/>
        <w:rPr>
          <w:color w:val="000000"/>
          <w:lang w:val="es-MX"/>
        </w:rPr>
      </w:pPr>
    </w:p>
    <w:p w14:paraId="534FD12E"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40" w:name="_Toc64543153"/>
      <w:bookmarkStart w:id="141" w:name="_Toc65058855"/>
      <w:r w:rsidRPr="00AD4830">
        <w:rPr>
          <w:b/>
        </w:rPr>
        <w:t>ATENCIÓN DOMICILIARIA EXTRAMURO EN EL HOGAR (MÉDICO GENERAL)</w:t>
      </w:r>
      <w:bookmarkEnd w:id="140"/>
      <w:bookmarkEnd w:id="141"/>
    </w:p>
    <w:p w14:paraId="3818B2E5" w14:textId="77777777" w:rsidR="00B91DAD" w:rsidRPr="00AD4830" w:rsidRDefault="00B91DAD" w:rsidP="00B91DAD">
      <w:pPr>
        <w:spacing w:line="276" w:lineRule="auto"/>
        <w:jc w:val="both"/>
        <w:rPr>
          <w:color w:val="000000"/>
          <w:lang w:val="es-MX"/>
        </w:rPr>
      </w:pPr>
      <w:r w:rsidRPr="00AD4830">
        <w:rPr>
          <w:color w:val="000000"/>
        </w:rPr>
        <w:t>S</w:t>
      </w:r>
      <w:r w:rsidRPr="00AD4830">
        <w:rPr>
          <w:color w:val="000000"/>
          <w:lang w:val="es-MX"/>
        </w:rPr>
        <w:t>e refiere a la visita realizada por el médico a la vivienda en ocasión de un problema de índole familiar o individual de un paciente, que por razones de inaccesibilidad o incapacidad física del paciente para realizar una evaluación y definir una conducta o manejo o interceder para lograr cambios conductuales individuales o familiares.</w:t>
      </w:r>
    </w:p>
    <w:p w14:paraId="2693C539" w14:textId="77777777" w:rsidR="00B91DAD" w:rsidRPr="00AD4830" w:rsidRDefault="00B91DAD" w:rsidP="00B91DAD">
      <w:pPr>
        <w:spacing w:line="276" w:lineRule="auto"/>
        <w:jc w:val="both"/>
        <w:rPr>
          <w:color w:val="000000"/>
          <w:lang w:val="es-MX"/>
        </w:rPr>
      </w:pPr>
    </w:p>
    <w:p w14:paraId="0E01E0DF"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42" w:name="_Toc64543154"/>
      <w:bookmarkStart w:id="143" w:name="_Toc65058856"/>
      <w:r w:rsidRPr="00AD4830">
        <w:rPr>
          <w:b/>
        </w:rPr>
        <w:t>VISITA A EMPRESAS POR PARTE DEL MÉDICO U ODONTOLOGO; Y ENFERMERA O ASISTENTE DENTAL (2 PROFESIONALES SALUD)</w:t>
      </w:r>
      <w:bookmarkEnd w:id="142"/>
      <w:bookmarkEnd w:id="143"/>
    </w:p>
    <w:p w14:paraId="791C7139" w14:textId="77777777" w:rsidR="00B91DAD" w:rsidRPr="00AD4830" w:rsidRDefault="00B91DAD" w:rsidP="00B91DAD">
      <w:pPr>
        <w:spacing w:line="276" w:lineRule="auto"/>
        <w:jc w:val="both"/>
        <w:rPr>
          <w:color w:val="000000"/>
          <w:lang w:val="es-MX"/>
        </w:rPr>
      </w:pPr>
      <w:r w:rsidRPr="00AD4830">
        <w:rPr>
          <w:color w:val="000000"/>
        </w:rPr>
        <w:t>S</w:t>
      </w:r>
      <w:r w:rsidRPr="00AD4830">
        <w:rPr>
          <w:color w:val="000000"/>
          <w:lang w:val="es-MX"/>
        </w:rPr>
        <w:t>e refiere a la visita realizada por el médico a la empresa para dar atención a uno o varios trabajadores, que por solicitud de la empresa se coordina la actividad para cumplir con lo establecido en el plan de salud y lo establecido en los programas de seguridad y salud en el trabajo en el componente de medicina preventiva que deben desarrollar la empresa en coordinación con el proveedor de servicios de salud del IHSS. (Deberá acompañarse con la auxiliar de enfermería o enfermera profesional)</w:t>
      </w:r>
    </w:p>
    <w:p w14:paraId="533089F9" w14:textId="77777777" w:rsidR="00B91DAD" w:rsidRPr="00AD4830" w:rsidRDefault="00B91DAD" w:rsidP="00B91DAD">
      <w:pPr>
        <w:spacing w:line="276" w:lineRule="auto"/>
        <w:jc w:val="both"/>
        <w:rPr>
          <w:color w:val="000000"/>
          <w:lang w:val="es-MX"/>
        </w:rPr>
      </w:pPr>
      <w:r w:rsidRPr="00AD4830">
        <w:rPr>
          <w:color w:val="000000"/>
          <w:lang w:val="es-MX"/>
        </w:rPr>
        <w:t>También se refiere a las actividades y tareas odontológicas, brindadas por un odontólogo y que a nivel de Atención Primaria en Salud, se incluyen las siguientes: Profilaxis dental, Examen de salud oral), educación grupal, trabajo comunitario dentro de las Empresas dirigido a los trabajadores (deberá acompañarse con el asistente dental).</w:t>
      </w:r>
    </w:p>
    <w:p w14:paraId="4BD3C806" w14:textId="77777777" w:rsidR="00B91DAD" w:rsidRPr="00AD4830" w:rsidRDefault="00B91DAD" w:rsidP="00B91DAD">
      <w:pPr>
        <w:spacing w:line="276" w:lineRule="auto"/>
        <w:jc w:val="both"/>
        <w:rPr>
          <w:b/>
        </w:rPr>
      </w:pPr>
    </w:p>
    <w:p w14:paraId="16AD5F54" w14:textId="77777777" w:rsidR="00B91DAD" w:rsidRPr="00AD4830" w:rsidRDefault="00B91DAD" w:rsidP="00D545FE">
      <w:pPr>
        <w:pStyle w:val="Prrafodelista"/>
        <w:numPr>
          <w:ilvl w:val="0"/>
          <w:numId w:val="124"/>
        </w:numPr>
        <w:spacing w:after="200" w:line="276" w:lineRule="auto"/>
        <w:contextualSpacing/>
        <w:jc w:val="both"/>
        <w:outlineLvl w:val="2"/>
        <w:rPr>
          <w:b/>
        </w:rPr>
      </w:pPr>
      <w:bookmarkStart w:id="144" w:name="_Toc64543155"/>
      <w:bookmarkStart w:id="145" w:name="_Toc65058857"/>
      <w:r w:rsidRPr="00AD4830">
        <w:rPr>
          <w:b/>
        </w:rPr>
        <w:t>CONSEJERIA EN SALUD SEXUAL Y REPRODUCTIVA, INDIVIDUAL, FAMILIAR Y COMUNITARIA</w:t>
      </w:r>
      <w:bookmarkEnd w:id="144"/>
      <w:bookmarkEnd w:id="145"/>
    </w:p>
    <w:p w14:paraId="142EE87E" w14:textId="77777777" w:rsidR="00B91DAD" w:rsidRPr="00AD4830" w:rsidRDefault="00B91DAD" w:rsidP="00B91DAD">
      <w:pPr>
        <w:autoSpaceDE w:val="0"/>
        <w:autoSpaceDN w:val="0"/>
        <w:adjustRightInd w:val="0"/>
        <w:spacing w:line="276" w:lineRule="auto"/>
        <w:ind w:right="-1"/>
        <w:jc w:val="both"/>
        <w:rPr>
          <w:color w:val="000000"/>
          <w:lang w:val="es-MX"/>
        </w:rPr>
      </w:pPr>
      <w:r w:rsidRPr="00AD4830">
        <w:rPr>
          <w:color w:val="000000"/>
        </w:rPr>
        <w:t>S</w:t>
      </w:r>
      <w:r w:rsidRPr="00AD4830">
        <w:rPr>
          <w:color w:val="000000"/>
          <w:lang w:val="es-MX"/>
        </w:rPr>
        <w:t>e refiere a</w:t>
      </w:r>
      <w:r w:rsidRPr="00AD4830">
        <w:rPr>
          <w:b/>
          <w:bCs/>
          <w:color w:val="0000FF"/>
          <w:lang w:val="es-MX"/>
        </w:rPr>
        <w:t xml:space="preserve"> </w:t>
      </w:r>
      <w:r w:rsidRPr="00AD4830">
        <w:rPr>
          <w:color w:val="000000"/>
          <w:lang w:val="es-MX"/>
        </w:rPr>
        <w:t>las actividades de educación en salud dirigidas a un grupo de personas especificas (grupos familiares, grupos en riesgo, madres, tercera edad, trabajadores, etc.),  realizadas dentro del establecimiento de salud o afuera de este, por profesionales de la salud con una duración aproximada de veinte minutos dirigidos a la Salud Sexual y Reproductiva.</w:t>
      </w:r>
    </w:p>
    <w:p w14:paraId="6699EE7B" w14:textId="77777777" w:rsidR="00B91DAD" w:rsidRPr="00AD4830" w:rsidRDefault="00B91DAD" w:rsidP="00B91DAD">
      <w:pPr>
        <w:autoSpaceDE w:val="0"/>
        <w:autoSpaceDN w:val="0"/>
        <w:adjustRightInd w:val="0"/>
        <w:spacing w:line="276" w:lineRule="auto"/>
        <w:ind w:right="-1"/>
        <w:jc w:val="both"/>
        <w:rPr>
          <w:color w:val="000000"/>
          <w:lang w:val="es-MX"/>
        </w:rPr>
      </w:pPr>
    </w:p>
    <w:p w14:paraId="3A5ED42D" w14:textId="77777777" w:rsidR="00B91DAD" w:rsidRPr="00AD4830" w:rsidRDefault="00B91DAD" w:rsidP="00D545FE">
      <w:pPr>
        <w:pStyle w:val="Prrafodelista"/>
        <w:numPr>
          <w:ilvl w:val="0"/>
          <w:numId w:val="124"/>
        </w:numPr>
        <w:autoSpaceDE w:val="0"/>
        <w:autoSpaceDN w:val="0"/>
        <w:adjustRightInd w:val="0"/>
        <w:spacing w:after="200" w:line="276" w:lineRule="auto"/>
        <w:ind w:right="-1"/>
        <w:contextualSpacing/>
        <w:jc w:val="both"/>
        <w:outlineLvl w:val="2"/>
        <w:rPr>
          <w:bCs/>
        </w:rPr>
      </w:pPr>
      <w:bookmarkStart w:id="146" w:name="_Toc64543156"/>
      <w:bookmarkStart w:id="147" w:name="_Toc65058858"/>
      <w:r w:rsidRPr="00AD4830">
        <w:rPr>
          <w:b/>
          <w:bCs/>
        </w:rPr>
        <w:lastRenderedPageBreak/>
        <w:t>OTRAS PRESTACIONES SEGÚN ESCALÓN DE COMPLEJIDAD DEL NIVEL I:</w:t>
      </w:r>
      <w:bookmarkEnd w:id="146"/>
      <w:bookmarkEnd w:id="147"/>
    </w:p>
    <w:p w14:paraId="62FEA6F9" w14:textId="77777777" w:rsidR="00B91DAD" w:rsidRPr="00AD4830" w:rsidRDefault="00B91DAD" w:rsidP="00D545FE">
      <w:pPr>
        <w:pStyle w:val="Prrafodelista"/>
        <w:numPr>
          <w:ilvl w:val="1"/>
          <w:numId w:val="124"/>
        </w:numPr>
        <w:autoSpaceDE w:val="0"/>
        <w:autoSpaceDN w:val="0"/>
        <w:adjustRightInd w:val="0"/>
        <w:spacing w:after="200" w:line="276" w:lineRule="auto"/>
        <w:ind w:right="-1"/>
        <w:contextualSpacing/>
        <w:jc w:val="both"/>
        <w:rPr>
          <w:bCs/>
        </w:rPr>
      </w:pPr>
      <w:r w:rsidRPr="00AD4830">
        <w:rPr>
          <w:bCs/>
        </w:rPr>
        <w:t>Atenciones de Odontología (P25, P26 Y P27) son obligatorias en nivel I, principalmente en los programas de salud oral implementados por el IHSS</w:t>
      </w:r>
    </w:p>
    <w:p w14:paraId="5E589C7C" w14:textId="77777777" w:rsidR="00B91DAD" w:rsidRPr="00AD4830" w:rsidRDefault="00B91DAD" w:rsidP="00D545FE">
      <w:pPr>
        <w:pStyle w:val="Prrafodelista"/>
        <w:numPr>
          <w:ilvl w:val="1"/>
          <w:numId w:val="124"/>
        </w:numPr>
        <w:autoSpaceDE w:val="0"/>
        <w:autoSpaceDN w:val="0"/>
        <w:adjustRightInd w:val="0"/>
        <w:spacing w:after="200" w:line="276" w:lineRule="auto"/>
        <w:ind w:right="-1"/>
        <w:contextualSpacing/>
        <w:jc w:val="both"/>
        <w:rPr>
          <w:bCs/>
        </w:rPr>
      </w:pPr>
      <w:r w:rsidRPr="00AD4830">
        <w:rPr>
          <w:bCs/>
        </w:rPr>
        <w:t>P37: Atenciones de Pediatría de Primer Nivel: son las atenciones brindadas por Médico especialista en Pediatría, quien atenderá patologías específicas según guías clínicas de primer nivel de atención y manual de PAIS-FC. Estas atenciones corresponden a primer nivel de atención.</w:t>
      </w:r>
    </w:p>
    <w:p w14:paraId="08782ED2" w14:textId="77777777" w:rsidR="00B91DAD" w:rsidRPr="00AD4830" w:rsidRDefault="00B91DAD" w:rsidP="00D545FE">
      <w:pPr>
        <w:pStyle w:val="Prrafodelista"/>
        <w:numPr>
          <w:ilvl w:val="1"/>
          <w:numId w:val="124"/>
        </w:numPr>
        <w:autoSpaceDE w:val="0"/>
        <w:autoSpaceDN w:val="0"/>
        <w:adjustRightInd w:val="0"/>
        <w:spacing w:after="200" w:line="276" w:lineRule="auto"/>
        <w:ind w:right="-1"/>
        <w:contextualSpacing/>
        <w:jc w:val="both"/>
      </w:pPr>
      <w:r w:rsidRPr="00AD4830">
        <w:rPr>
          <w:bCs/>
        </w:rPr>
        <w:t xml:space="preserve">P38: atenciones de Ginecología de Primer Nivel: son las atenciones brindadas por Médico especialista en Ginecología y Obstetricia, quien atenderá patologías específicas según guías clínicas de primer nivel y manual de PAIS-FC. Estas atenciones corresponden a primer nivel de atención. </w:t>
      </w:r>
    </w:p>
    <w:p w14:paraId="05A8E5BD" w14:textId="77777777" w:rsidR="00B91DAD" w:rsidRPr="00AD4830" w:rsidRDefault="00B91DAD" w:rsidP="00D545FE">
      <w:pPr>
        <w:pStyle w:val="Prrafodelista"/>
        <w:numPr>
          <w:ilvl w:val="1"/>
          <w:numId w:val="124"/>
        </w:numPr>
        <w:autoSpaceDE w:val="0"/>
        <w:autoSpaceDN w:val="0"/>
        <w:adjustRightInd w:val="0"/>
        <w:spacing w:after="200" w:line="276" w:lineRule="auto"/>
        <w:ind w:right="-1"/>
        <w:contextualSpacing/>
        <w:jc w:val="both"/>
      </w:pPr>
      <w:r w:rsidRPr="00AD4830">
        <w:rPr>
          <w:bCs/>
        </w:rPr>
        <w:t xml:space="preserve">Sistema Medico Empresa(SME): </w:t>
      </w:r>
    </w:p>
    <w:p w14:paraId="3B824705" w14:textId="77777777" w:rsidR="00B91DAD" w:rsidRPr="00AD4830" w:rsidRDefault="00B91DAD" w:rsidP="00D545FE">
      <w:pPr>
        <w:pStyle w:val="Prrafodelista"/>
        <w:numPr>
          <w:ilvl w:val="2"/>
          <w:numId w:val="124"/>
        </w:numPr>
        <w:autoSpaceDE w:val="0"/>
        <w:autoSpaceDN w:val="0"/>
        <w:adjustRightInd w:val="0"/>
        <w:spacing w:after="200" w:line="276" w:lineRule="auto"/>
        <w:ind w:right="-1"/>
        <w:contextualSpacing/>
        <w:jc w:val="both"/>
      </w:pPr>
      <w:r w:rsidRPr="00AD4830">
        <w:t xml:space="preserve">El  SME,  es  una modalidad de atención del IHSS, que brinda servicios médicos del primer nivel del atención, dirigido  a  personas,  derechohabientes  en  su  propio  centro  de  trabajo,  en  donde  la  Empresa aporta  los  servicios  de  uno  o  más  profesionales  de  medicina  general  o  de  especialidades, personal  de  apoyo  y  las  instalaciones  física  debidamente  equipadas,  necesarias  para  brindar consulta médica sin menoscabo de la calidad, cantidad y oportunidad en la prestación de los servicios médicos, servicios auxiliares de diagnóstico y de abastecimiento de medicamento e insumos, que el IHSS brinda en su propias instalaciones. </w:t>
      </w:r>
    </w:p>
    <w:p w14:paraId="0FEB6FF9" w14:textId="02BE7027" w:rsidR="00B91DAD" w:rsidRPr="00AD4830" w:rsidRDefault="00B91DAD" w:rsidP="00D545FE">
      <w:pPr>
        <w:pStyle w:val="Prrafodelista"/>
        <w:numPr>
          <w:ilvl w:val="2"/>
          <w:numId w:val="124"/>
        </w:numPr>
        <w:autoSpaceDE w:val="0"/>
        <w:autoSpaceDN w:val="0"/>
        <w:adjustRightInd w:val="0"/>
        <w:spacing w:after="200" w:line="276" w:lineRule="auto"/>
        <w:ind w:right="-1"/>
        <w:contextualSpacing/>
        <w:jc w:val="both"/>
      </w:pPr>
      <w:r w:rsidRPr="00AD4830">
        <w:t xml:space="preserve">El </w:t>
      </w:r>
      <w:r w:rsidR="005D3369">
        <w:t>proveedor de servicios de salud</w:t>
      </w:r>
      <w:r w:rsidRPr="00AD4830">
        <w:t xml:space="preserve"> al brindar atención</w:t>
      </w:r>
      <w:r w:rsidR="005D3369">
        <w:t xml:space="preserve"> a los servicios de salud</w:t>
      </w:r>
      <w:r w:rsidRPr="00AD4830">
        <w:t xml:space="preserve"> deben proporcionar la ayuda logística que requieran los médicos de empresa en cuanto a servicios de laboratorio, histopatología(incluyendo citologías y biopsias) y radiodiagnóstico según las guías clínicas correspondientes, incluyendo además jornadas de promoción y prevención a la salud que se desarrollen en los Sistemas  Medico  de  Empresa, así como la realización de análisis clínicos requeridos por la unidad.</w:t>
      </w:r>
    </w:p>
    <w:p w14:paraId="56335F2D" w14:textId="3D6F0C1B" w:rsidR="00B91DAD" w:rsidRDefault="00B91DAD" w:rsidP="00D545FE">
      <w:pPr>
        <w:pStyle w:val="Prrafodelista"/>
        <w:numPr>
          <w:ilvl w:val="1"/>
          <w:numId w:val="124"/>
        </w:numPr>
        <w:autoSpaceDE w:val="0"/>
        <w:autoSpaceDN w:val="0"/>
        <w:adjustRightInd w:val="0"/>
        <w:spacing w:after="200" w:line="276" w:lineRule="auto"/>
        <w:ind w:right="-1"/>
        <w:contextualSpacing/>
        <w:jc w:val="both"/>
      </w:pPr>
      <w:r w:rsidRPr="00AD4830">
        <w:t>Situaciones Epidemiológicas Particulares: Los proveedores de servicios de salud de I nivel están obligados a estructurar un sistema de triaje según sea requerido por el instituto ante situaciones epidemiológicas particulares para cuyo caso el instituto proporcionara los recursos necesarios adicionales (farmacéuticos, vacunas, materiales e insumos médicos</w:t>
      </w:r>
      <w:r w:rsidR="00D36030">
        <w:t xml:space="preserve"> y otros</w:t>
      </w:r>
      <w:r w:rsidRPr="00AD4830">
        <w:t>).</w:t>
      </w:r>
    </w:p>
    <w:p w14:paraId="0BD71246" w14:textId="77777777" w:rsidR="00B91DAD" w:rsidRPr="00AD4830" w:rsidRDefault="00B91DAD" w:rsidP="00B91DAD">
      <w:pPr>
        <w:pStyle w:val="Cuerpo"/>
        <w:jc w:val="both"/>
        <w:rPr>
          <w:rFonts w:ascii="Times New Roman" w:eastAsia="Times New Roman" w:hAnsi="Times New Roman" w:cs="Times New Roman"/>
          <w:b/>
          <w:bCs/>
          <w:color w:val="auto"/>
          <w:sz w:val="24"/>
          <w:szCs w:val="24"/>
          <w:lang w:eastAsia="es-ES"/>
        </w:rPr>
      </w:pPr>
      <w:r w:rsidRPr="00AD4830">
        <w:rPr>
          <w:rFonts w:ascii="Times New Roman" w:eastAsia="Times New Roman" w:hAnsi="Times New Roman" w:cs="Times New Roman"/>
          <w:b/>
          <w:bCs/>
          <w:color w:val="auto"/>
          <w:sz w:val="24"/>
          <w:szCs w:val="24"/>
          <w:lang w:eastAsia="es-ES"/>
        </w:rPr>
        <w:t>Requerimientos para la prestación de Servicios en el Primer Nivel de Atención:</w:t>
      </w:r>
    </w:p>
    <w:p w14:paraId="54E4C180" w14:textId="77777777" w:rsidR="00B91DAD" w:rsidRPr="00AD4830" w:rsidRDefault="00B91DAD" w:rsidP="00B91DAD">
      <w:pPr>
        <w:jc w:val="both"/>
      </w:pPr>
    </w:p>
    <w:p w14:paraId="66E01C92" w14:textId="77777777" w:rsidR="00B91DAD" w:rsidRPr="00AD4830" w:rsidRDefault="00B91DAD" w:rsidP="00B91DAD">
      <w:pPr>
        <w:autoSpaceDE w:val="0"/>
        <w:autoSpaceDN w:val="0"/>
        <w:adjustRightInd w:val="0"/>
        <w:spacing w:line="276" w:lineRule="auto"/>
        <w:ind w:right="-1"/>
        <w:jc w:val="both"/>
        <w:rPr>
          <w:bCs/>
          <w:color w:val="0000FF"/>
        </w:rPr>
      </w:pPr>
      <w:r w:rsidRPr="00AD4830">
        <w:rPr>
          <w:bCs/>
        </w:rPr>
        <w:t>Los productos anteriores incluyen de forma integral lo siguiente:</w:t>
      </w:r>
    </w:p>
    <w:p w14:paraId="3EB4FB69"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 xml:space="preserve">Consulta medicina </w:t>
      </w:r>
      <w:r w:rsidRPr="00AD4830">
        <w:rPr>
          <w:lang w:val="es-MX"/>
        </w:rPr>
        <w:t>general y/ o</w:t>
      </w:r>
      <w:r w:rsidRPr="00AD4830">
        <w:rPr>
          <w:color w:val="000000"/>
          <w:lang w:val="es-MX"/>
        </w:rPr>
        <w:t xml:space="preserve"> familiar</w:t>
      </w:r>
    </w:p>
    <w:p w14:paraId="401DB3FA"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lastRenderedPageBreak/>
        <w:t xml:space="preserve">Atención integral en salud familiar y comunitaria: Acciones de Promoción y     Prevención </w:t>
      </w:r>
    </w:p>
    <w:p w14:paraId="4E8E4693" w14:textId="77777777" w:rsidR="00B91DAD" w:rsidRPr="00AD4830" w:rsidRDefault="00B91DAD" w:rsidP="00D545FE">
      <w:pPr>
        <w:pStyle w:val="Prrafodelista"/>
        <w:numPr>
          <w:ilvl w:val="0"/>
          <w:numId w:val="155"/>
        </w:numPr>
        <w:spacing w:line="276" w:lineRule="auto"/>
        <w:ind w:right="-1"/>
        <w:contextualSpacing/>
        <w:jc w:val="both"/>
        <w:rPr>
          <w:lang w:val="es-MX"/>
        </w:rPr>
      </w:pPr>
      <w:r w:rsidRPr="00AD4830">
        <w:rPr>
          <w:lang w:val="es-MX"/>
        </w:rPr>
        <w:t>Citología Vaginal</w:t>
      </w:r>
    </w:p>
    <w:p w14:paraId="43365D8E" w14:textId="77777777" w:rsidR="00B91DAD" w:rsidRPr="00AD4830" w:rsidRDefault="00B91DAD" w:rsidP="00D545FE">
      <w:pPr>
        <w:pStyle w:val="Prrafodelista"/>
        <w:numPr>
          <w:ilvl w:val="0"/>
          <w:numId w:val="155"/>
        </w:numPr>
        <w:spacing w:line="276" w:lineRule="auto"/>
        <w:ind w:right="-1"/>
        <w:contextualSpacing/>
        <w:jc w:val="both"/>
        <w:rPr>
          <w:lang w:val="es-MX"/>
        </w:rPr>
      </w:pPr>
      <w:r w:rsidRPr="00AD4830">
        <w:rPr>
          <w:lang w:val="es-MX"/>
        </w:rPr>
        <w:t>Inserción de DIU</w:t>
      </w:r>
    </w:p>
    <w:p w14:paraId="17AFD67F"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lang w:val="es-MX"/>
        </w:rPr>
        <w:t>Esquema de Vacunación de acuerdo a Normativa</w:t>
      </w:r>
    </w:p>
    <w:p w14:paraId="4FC48BAB"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Exámenes de laboratorio</w:t>
      </w:r>
    </w:p>
    <w:p w14:paraId="422F0E8A"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Odontología preventiva y curativa</w:t>
      </w:r>
    </w:p>
    <w:p w14:paraId="224DA1CC"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 xml:space="preserve">Entrega de Medicamentos de acuerdo a las guías clínicas de I Nivel y LOM (Listado Oficial de Medicamentos para este nivel de atención. </w:t>
      </w:r>
      <w:r w:rsidRPr="00AD4830">
        <w:rPr>
          <w:lang w:val="es-MX"/>
        </w:rPr>
        <w:t xml:space="preserve">Dichos medicamentos deberán ser provistos por el proveedor quien los podrá adquirirlos a través de proveedores externos certificados o si existe disponibilidad de los mismos </w:t>
      </w:r>
      <w:r w:rsidRPr="00AD4830">
        <w:rPr>
          <w:color w:val="000000"/>
          <w:lang w:val="es-MX"/>
        </w:rPr>
        <w:t>al IHSS.</w:t>
      </w:r>
    </w:p>
    <w:p w14:paraId="1744C489" w14:textId="77777777" w:rsidR="00B91DAD" w:rsidRPr="00AD4830" w:rsidRDefault="00B91DAD" w:rsidP="00D545FE">
      <w:pPr>
        <w:pStyle w:val="Prrafodelista"/>
        <w:numPr>
          <w:ilvl w:val="0"/>
          <w:numId w:val="155"/>
        </w:numPr>
        <w:spacing w:line="276" w:lineRule="auto"/>
        <w:ind w:right="-1"/>
        <w:contextualSpacing/>
        <w:jc w:val="both"/>
        <w:rPr>
          <w:strike/>
          <w:color w:val="000000"/>
          <w:lang w:val="es-MX"/>
        </w:rPr>
      </w:pPr>
      <w:r w:rsidRPr="00AD4830">
        <w:rPr>
          <w:color w:val="000000"/>
          <w:lang w:val="es-MX"/>
        </w:rPr>
        <w:t>Ultrasonido Abdominal  y Pélvico (de acuerdo al caso)</w:t>
      </w:r>
      <w:r w:rsidRPr="00AD4830">
        <w:rPr>
          <w:strike/>
          <w:color w:val="000000"/>
          <w:lang w:val="es-MX"/>
        </w:rPr>
        <w:t xml:space="preserve"> </w:t>
      </w:r>
    </w:p>
    <w:p w14:paraId="443482CD"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Aplicación de Inyectables</w:t>
      </w:r>
    </w:p>
    <w:p w14:paraId="2D8AD3CE"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 xml:space="preserve">Signos Vitales </w:t>
      </w:r>
    </w:p>
    <w:p w14:paraId="41EC5DCD"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Vendajes realizados por médico general y/o personal de enfermería</w:t>
      </w:r>
    </w:p>
    <w:p w14:paraId="23D764C1"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Curaciones realizadas por médico general</w:t>
      </w:r>
    </w:p>
    <w:p w14:paraId="19410D71"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Suturas básicas por heridas de baja complejidad.</w:t>
      </w:r>
    </w:p>
    <w:p w14:paraId="6FAD6CE8"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Nebulizaciones</w:t>
      </w:r>
    </w:p>
    <w:p w14:paraId="6B37FDB5" w14:textId="77777777" w:rsidR="00B91DAD" w:rsidRPr="00AD4830" w:rsidRDefault="00B91DAD" w:rsidP="00D545FE">
      <w:pPr>
        <w:pStyle w:val="Prrafodelista"/>
        <w:numPr>
          <w:ilvl w:val="0"/>
          <w:numId w:val="155"/>
        </w:numPr>
        <w:spacing w:line="276" w:lineRule="auto"/>
        <w:ind w:right="-1"/>
        <w:contextualSpacing/>
        <w:jc w:val="both"/>
        <w:rPr>
          <w:color w:val="000000"/>
          <w:lang w:val="es-MX"/>
        </w:rPr>
      </w:pPr>
      <w:r w:rsidRPr="00AD4830">
        <w:rPr>
          <w:color w:val="000000"/>
          <w:lang w:val="es-MX"/>
        </w:rPr>
        <w:t>Rehidratación oral</w:t>
      </w:r>
    </w:p>
    <w:p w14:paraId="5E0D0BA7" w14:textId="77777777" w:rsidR="00B91DAD" w:rsidRPr="00AD4830" w:rsidRDefault="00B91DAD" w:rsidP="00D545FE">
      <w:pPr>
        <w:pStyle w:val="Prrafodelista"/>
        <w:numPr>
          <w:ilvl w:val="0"/>
          <w:numId w:val="155"/>
        </w:numPr>
        <w:spacing w:line="276" w:lineRule="auto"/>
        <w:ind w:right="-1"/>
        <w:contextualSpacing/>
        <w:jc w:val="both"/>
        <w:rPr>
          <w:lang w:val="es-MX"/>
        </w:rPr>
      </w:pPr>
      <w:r w:rsidRPr="00AD4830">
        <w:rPr>
          <w:lang w:val="es-MX"/>
        </w:rPr>
        <w:t xml:space="preserve">Rehabilitación Basada en Comunidad </w:t>
      </w:r>
    </w:p>
    <w:p w14:paraId="3584EC19" w14:textId="77777777" w:rsidR="00B91DAD" w:rsidRPr="00AD4830" w:rsidRDefault="00B91DAD" w:rsidP="00D545FE">
      <w:pPr>
        <w:pStyle w:val="Prrafodelista"/>
        <w:numPr>
          <w:ilvl w:val="0"/>
          <w:numId w:val="155"/>
        </w:numPr>
        <w:spacing w:line="276" w:lineRule="auto"/>
        <w:ind w:right="-1"/>
        <w:contextualSpacing/>
        <w:jc w:val="both"/>
        <w:rPr>
          <w:color w:val="2E74B5" w:themeColor="accent1" w:themeShade="BF"/>
          <w:lang w:val="es-MX"/>
        </w:rPr>
      </w:pPr>
      <w:r w:rsidRPr="00AD4830">
        <w:rPr>
          <w:lang w:val="es-MX"/>
        </w:rPr>
        <w:t xml:space="preserve">Consulta médica en las especialidades de Pediatría y Ginecoobstetricia, según guías clínicas de primer nivel. </w:t>
      </w:r>
    </w:p>
    <w:p w14:paraId="47623A2C" w14:textId="77777777" w:rsidR="00B91DAD" w:rsidRPr="00AD4830" w:rsidRDefault="00B91DAD" w:rsidP="00B91DAD">
      <w:pPr>
        <w:spacing w:line="276" w:lineRule="auto"/>
        <w:ind w:right="-1"/>
        <w:jc w:val="both"/>
        <w:rPr>
          <w:color w:val="000000"/>
          <w:lang w:val="es-MX"/>
        </w:rPr>
      </w:pPr>
    </w:p>
    <w:p w14:paraId="1E5E8194" w14:textId="77777777" w:rsidR="00B91DAD" w:rsidRPr="00AD4830" w:rsidRDefault="00B91DAD" w:rsidP="00B91DAD">
      <w:pPr>
        <w:spacing w:line="276" w:lineRule="auto"/>
        <w:ind w:right="-1"/>
        <w:jc w:val="both"/>
      </w:pPr>
      <w:r w:rsidRPr="00AD4830">
        <w:t xml:space="preserve">Los Servicios Brindados en el Presente </w:t>
      </w:r>
      <w:r w:rsidRPr="00AD4830">
        <w:rPr>
          <w:b/>
        </w:rPr>
        <w:t>CONTRATO</w:t>
      </w:r>
      <w:r w:rsidRPr="00AD4830">
        <w:t xml:space="preserve"> estarán enmarcados en el Modelo de Atención Integral en Salud Familiar y comunitaria (PAIS-FC).</w:t>
      </w:r>
    </w:p>
    <w:p w14:paraId="2A9DCB35" w14:textId="77777777" w:rsidR="00B91DAD" w:rsidRPr="00AD4830" w:rsidRDefault="00B91DAD" w:rsidP="00B91DAD">
      <w:pPr>
        <w:spacing w:line="276" w:lineRule="auto"/>
        <w:ind w:right="-1"/>
        <w:jc w:val="both"/>
      </w:pPr>
    </w:p>
    <w:p w14:paraId="02896BD3" w14:textId="77777777" w:rsidR="00B91DAD" w:rsidRPr="00AD4830" w:rsidRDefault="00B91DAD" w:rsidP="00B91DAD">
      <w:pPr>
        <w:spacing w:line="276" w:lineRule="auto"/>
        <w:ind w:right="-1"/>
        <w:jc w:val="both"/>
      </w:pPr>
      <w:r w:rsidRPr="00AD4830">
        <w:t xml:space="preserve">A efectos de aplicar la normativa vigente en todo el CONTRATO prevalecerá la Establecida por el IHSS, seguidamente por la dictada por la Secretaria de Salud y en última instancia normativa internacional debidamente sustentada. </w:t>
      </w:r>
    </w:p>
    <w:p w14:paraId="6CFA40A3" w14:textId="77777777" w:rsidR="00B91DAD" w:rsidRPr="00AD4830" w:rsidRDefault="00B91DAD" w:rsidP="00B91DAD">
      <w:pPr>
        <w:spacing w:line="276" w:lineRule="auto"/>
        <w:ind w:right="-1"/>
        <w:jc w:val="both"/>
        <w:rPr>
          <w:color w:val="00B050"/>
        </w:rPr>
      </w:pPr>
      <w:r w:rsidRPr="00AD4830">
        <w:t xml:space="preserve">El Proveedor deberá implementar un </w:t>
      </w:r>
      <w:r w:rsidRPr="00AD4830">
        <w:rPr>
          <w:b/>
        </w:rPr>
        <w:t>sistema de calidad</w:t>
      </w:r>
      <w:r w:rsidRPr="00AD4830">
        <w:t xml:space="preserve"> en el establecimiento para asegurar la calidad y la mejora continua de los procesos en salud en pro del bienestar de los pacientes</w:t>
      </w:r>
      <w:r w:rsidRPr="00AD4830">
        <w:rPr>
          <w:color w:val="00B050"/>
        </w:rPr>
        <w:t>.</w:t>
      </w:r>
    </w:p>
    <w:p w14:paraId="578E95E4" w14:textId="77777777" w:rsidR="00B91DAD" w:rsidRPr="00AD4830" w:rsidRDefault="00B91DAD" w:rsidP="00B91DAD">
      <w:pPr>
        <w:spacing w:line="276" w:lineRule="auto"/>
        <w:ind w:right="-1"/>
        <w:jc w:val="both"/>
      </w:pPr>
      <w:r w:rsidRPr="00AD4830">
        <w:t>Así mismo debe integral el consejo de calidad regional y ser miembro activo de dicho comité.</w:t>
      </w:r>
    </w:p>
    <w:p w14:paraId="14193328" w14:textId="77777777" w:rsidR="00B91DAD" w:rsidRPr="00AD4830" w:rsidRDefault="00B91DAD" w:rsidP="00B91DAD">
      <w:pPr>
        <w:spacing w:line="276" w:lineRule="auto"/>
        <w:ind w:right="-1"/>
        <w:jc w:val="both"/>
      </w:pPr>
    </w:p>
    <w:p w14:paraId="25CC4B84" w14:textId="77777777" w:rsidR="00B91DAD" w:rsidRPr="00AD4830" w:rsidRDefault="00B91DAD" w:rsidP="00B91DAD">
      <w:pPr>
        <w:spacing w:line="276" w:lineRule="auto"/>
        <w:ind w:right="-1"/>
        <w:jc w:val="both"/>
      </w:pPr>
      <w:r w:rsidRPr="00AD4830">
        <w:t xml:space="preserve">A continuación se detalla la lista de servicios integrales de salud que suministrará </w:t>
      </w:r>
      <w:r w:rsidRPr="00AD4830">
        <w:rPr>
          <w:b/>
        </w:rPr>
        <w:t>EL PROVEEDOR</w:t>
      </w:r>
      <w:r w:rsidRPr="00AD4830">
        <w:t xml:space="preserve"> en el marco del presente </w:t>
      </w:r>
      <w:r w:rsidRPr="00AD4830">
        <w:rPr>
          <w:b/>
        </w:rPr>
        <w:t>CONTRATO</w:t>
      </w:r>
      <w:r w:rsidRPr="00AD4830">
        <w:t>, los cuales comprenden actividades de Promoción, Prevención y Asistenciales.</w:t>
      </w:r>
    </w:p>
    <w:p w14:paraId="2979D375" w14:textId="77777777" w:rsidR="00B91DAD" w:rsidRPr="00AD4830" w:rsidRDefault="00B91DAD" w:rsidP="00B91DAD">
      <w:pPr>
        <w:spacing w:line="276" w:lineRule="auto"/>
        <w:ind w:right="-1"/>
        <w:jc w:val="both"/>
      </w:pPr>
    </w:p>
    <w:p w14:paraId="41B1F470" w14:textId="77777777" w:rsidR="00B91DAD" w:rsidRPr="00AD4830" w:rsidRDefault="00B91DAD" w:rsidP="00B91DAD">
      <w:pPr>
        <w:spacing w:line="276" w:lineRule="auto"/>
        <w:ind w:right="-1"/>
        <w:jc w:val="both"/>
        <w:rPr>
          <w:lang w:val="es-MX"/>
        </w:rPr>
      </w:pPr>
      <w:r w:rsidRPr="00AD4830">
        <w:rPr>
          <w:lang w:val="es-MX"/>
        </w:rPr>
        <w:t>Desde el punto de vista estratégico, es la actividad más importante a desarrollar a nivel de la comunidad, la familia y el individuo. Incluye al menos:</w:t>
      </w:r>
    </w:p>
    <w:p w14:paraId="62FB4AB8" w14:textId="77777777" w:rsidR="00B91DAD" w:rsidRPr="00AD4830" w:rsidRDefault="00B91DAD" w:rsidP="00B91DAD">
      <w:pPr>
        <w:spacing w:line="276" w:lineRule="auto"/>
        <w:ind w:right="-1"/>
        <w:jc w:val="both"/>
        <w:rPr>
          <w:lang w:val="es-MX"/>
        </w:rPr>
      </w:pPr>
    </w:p>
    <w:p w14:paraId="5D6E7379" w14:textId="77777777" w:rsidR="00B91DAD" w:rsidRPr="00AD4830" w:rsidRDefault="00B91DAD" w:rsidP="00D545FE">
      <w:pPr>
        <w:pStyle w:val="Prrafodelista"/>
        <w:numPr>
          <w:ilvl w:val="0"/>
          <w:numId w:val="125"/>
        </w:numPr>
        <w:spacing w:after="200" w:line="276" w:lineRule="auto"/>
        <w:ind w:right="-1"/>
        <w:contextualSpacing/>
        <w:jc w:val="both"/>
        <w:outlineLvl w:val="2"/>
        <w:rPr>
          <w:color w:val="000000"/>
          <w:lang w:val="es-MX"/>
        </w:rPr>
      </w:pPr>
      <w:bookmarkStart w:id="148" w:name="_Toc64543157"/>
      <w:bookmarkStart w:id="149" w:name="_Toc65058859"/>
      <w:r w:rsidRPr="00AD4830">
        <w:rPr>
          <w:b/>
        </w:rPr>
        <w:lastRenderedPageBreak/>
        <w:t>PRESTACIONES COMUNITARIA</w:t>
      </w:r>
      <w:bookmarkEnd w:id="148"/>
      <w:bookmarkEnd w:id="149"/>
    </w:p>
    <w:p w14:paraId="7150C1BF" w14:textId="77777777" w:rsidR="00B91DAD" w:rsidRPr="00AD4830" w:rsidRDefault="00B91DAD" w:rsidP="00B91DAD">
      <w:pPr>
        <w:spacing w:line="276" w:lineRule="auto"/>
        <w:ind w:right="-1"/>
        <w:jc w:val="both"/>
        <w:rPr>
          <w:color w:val="231F20"/>
        </w:rPr>
      </w:pPr>
      <w:r w:rsidRPr="00AD4830">
        <w:rPr>
          <w:b/>
          <w:bCs/>
        </w:rPr>
        <w:t>El Diagnóstico de Salud</w:t>
      </w:r>
      <w:r w:rsidRPr="00AD4830">
        <w:rPr>
          <w:b/>
          <w:bCs/>
          <w:color w:val="54A375"/>
        </w:rPr>
        <w:t xml:space="preserve">: </w:t>
      </w:r>
      <w:r w:rsidRPr="00AD4830">
        <w:rPr>
          <w:color w:val="231F20"/>
        </w:rPr>
        <w:t xml:space="preserve">comprende el </w:t>
      </w:r>
      <w:r w:rsidRPr="00AD4830">
        <w:rPr>
          <w:b/>
          <w:color w:val="231F20"/>
        </w:rPr>
        <w:t>análisis de situación de salud (ASIS),</w:t>
      </w:r>
      <w:r w:rsidRPr="00AD4830">
        <w:rPr>
          <w:color w:val="231F20"/>
        </w:rPr>
        <w:t xml:space="preserve"> que representa un instrumento científico-metodológico útil para identificar, priorizar y solucionar problemas comunitarios, el cual se deberá realizar dos veces al año.</w:t>
      </w:r>
    </w:p>
    <w:p w14:paraId="42259F98" w14:textId="77777777" w:rsidR="00B91DAD" w:rsidRPr="00AD4830" w:rsidRDefault="00B91DAD" w:rsidP="00B91DAD">
      <w:pPr>
        <w:spacing w:line="276" w:lineRule="auto"/>
        <w:ind w:right="-1"/>
        <w:jc w:val="both"/>
        <w:rPr>
          <w:b/>
          <w:u w:val="single"/>
        </w:rPr>
      </w:pPr>
    </w:p>
    <w:p w14:paraId="38685094" w14:textId="77777777" w:rsidR="00B91DAD" w:rsidRPr="00AD4830" w:rsidRDefault="00B91DAD" w:rsidP="00D545FE">
      <w:pPr>
        <w:pStyle w:val="Prrafodelista"/>
        <w:numPr>
          <w:ilvl w:val="0"/>
          <w:numId w:val="126"/>
        </w:numPr>
        <w:spacing w:after="200" w:line="276" w:lineRule="auto"/>
        <w:ind w:right="-1"/>
        <w:contextualSpacing/>
        <w:jc w:val="both"/>
        <w:rPr>
          <w:b/>
          <w:u w:val="single"/>
        </w:rPr>
      </w:pPr>
      <w:r w:rsidRPr="00AD4830">
        <w:rPr>
          <w:b/>
          <w:bCs/>
        </w:rPr>
        <w:t>Elementos para la de Atención Integral en Salud Familiar y Comunitario:</w:t>
      </w:r>
    </w:p>
    <w:p w14:paraId="14E806C0" w14:textId="77777777" w:rsidR="00B91DAD" w:rsidRPr="00AD4830" w:rsidRDefault="00B91DAD" w:rsidP="00D545FE">
      <w:pPr>
        <w:pStyle w:val="Prrafodelista"/>
        <w:numPr>
          <w:ilvl w:val="0"/>
          <w:numId w:val="127"/>
        </w:numPr>
        <w:tabs>
          <w:tab w:val="num" w:pos="2160"/>
        </w:tabs>
        <w:spacing w:after="200" w:line="276" w:lineRule="auto"/>
        <w:ind w:right="-1"/>
        <w:contextualSpacing/>
        <w:jc w:val="both"/>
        <w:rPr>
          <w:u w:val="single"/>
        </w:rPr>
      </w:pPr>
      <w:r w:rsidRPr="00AD4830">
        <w:t xml:space="preserve">Sectorización de la población asegurada </w:t>
      </w:r>
    </w:p>
    <w:p w14:paraId="2457A415" w14:textId="77777777" w:rsidR="00B91DAD" w:rsidRPr="00AD4830" w:rsidRDefault="00B91DAD" w:rsidP="00D545FE">
      <w:pPr>
        <w:pStyle w:val="Prrafodelista"/>
        <w:numPr>
          <w:ilvl w:val="0"/>
          <w:numId w:val="127"/>
        </w:numPr>
        <w:tabs>
          <w:tab w:val="num" w:pos="2160"/>
        </w:tabs>
        <w:spacing w:after="200" w:line="276" w:lineRule="auto"/>
        <w:ind w:right="-1"/>
        <w:contextualSpacing/>
        <w:jc w:val="both"/>
        <w:rPr>
          <w:u w:val="single"/>
        </w:rPr>
      </w:pPr>
      <w:r w:rsidRPr="00AD4830">
        <w:t>Introducción de la ficha familiar</w:t>
      </w:r>
    </w:p>
    <w:p w14:paraId="513E732C" w14:textId="77777777" w:rsidR="00B91DAD" w:rsidRPr="00AD4830" w:rsidRDefault="00B91DAD" w:rsidP="00D545FE">
      <w:pPr>
        <w:pStyle w:val="Prrafodelista"/>
        <w:numPr>
          <w:ilvl w:val="0"/>
          <w:numId w:val="127"/>
        </w:numPr>
        <w:tabs>
          <w:tab w:val="num" w:pos="2160"/>
        </w:tabs>
        <w:spacing w:after="200" w:line="276" w:lineRule="auto"/>
        <w:ind w:right="-1"/>
        <w:contextualSpacing/>
        <w:jc w:val="both"/>
        <w:rPr>
          <w:u w:val="single"/>
        </w:rPr>
      </w:pPr>
      <w:r w:rsidRPr="00AD4830">
        <w:t>Conformar el Equipo de Salud en Atención Familiar ESAFC (Médico General, Enfermera, y Técnico de Atención Primaria por cada segmento poblacional de 00001-5,000 derechohabientes) esto es en base al PAISFC.</w:t>
      </w:r>
    </w:p>
    <w:p w14:paraId="63D54C01" w14:textId="77777777" w:rsidR="00B91DAD" w:rsidRPr="00AD4830" w:rsidRDefault="00B91DAD" w:rsidP="00D545FE">
      <w:pPr>
        <w:pStyle w:val="Prrafodelista"/>
        <w:numPr>
          <w:ilvl w:val="0"/>
          <w:numId w:val="127"/>
        </w:numPr>
        <w:tabs>
          <w:tab w:val="num" w:pos="2160"/>
        </w:tabs>
        <w:spacing w:after="200" w:line="276" w:lineRule="auto"/>
        <w:ind w:right="-1"/>
        <w:contextualSpacing/>
        <w:jc w:val="both"/>
        <w:rPr>
          <w:u w:val="single"/>
        </w:rPr>
      </w:pPr>
      <w:r w:rsidRPr="00AD4830">
        <w:t xml:space="preserve">Coordinación entre niveles de atención (Primero, segundo y tercer nivel) Visita domiciliarias por parte del ESAFC de acuerdo a plan de intervenciones definidas en el plan de salud. </w:t>
      </w:r>
    </w:p>
    <w:p w14:paraId="08D1A738" w14:textId="77777777" w:rsidR="00B91DAD" w:rsidRPr="00AD4830" w:rsidRDefault="00B91DAD" w:rsidP="00D545FE">
      <w:pPr>
        <w:pStyle w:val="Prrafodelista"/>
        <w:numPr>
          <w:ilvl w:val="0"/>
          <w:numId w:val="127"/>
        </w:numPr>
        <w:tabs>
          <w:tab w:val="num" w:pos="2160"/>
        </w:tabs>
        <w:spacing w:after="200" w:line="276" w:lineRule="auto"/>
        <w:ind w:right="-1"/>
        <w:contextualSpacing/>
        <w:jc w:val="both"/>
        <w:rPr>
          <w:u w:val="single"/>
        </w:rPr>
      </w:pPr>
      <w:r w:rsidRPr="00AD4830">
        <w:t>Diagnósticos y tratamientos de acuerdo a las Guías Clínicas del IHSS.</w:t>
      </w:r>
    </w:p>
    <w:p w14:paraId="6E08D58D" w14:textId="77777777" w:rsidR="00B91DAD" w:rsidRPr="00AD4830" w:rsidRDefault="00B91DAD" w:rsidP="00B91DAD">
      <w:pPr>
        <w:pStyle w:val="Prrafodelista"/>
        <w:spacing w:line="276" w:lineRule="auto"/>
        <w:ind w:right="-1"/>
        <w:jc w:val="both"/>
        <w:rPr>
          <w:u w:val="single"/>
        </w:rPr>
      </w:pPr>
    </w:p>
    <w:p w14:paraId="63F563A1" w14:textId="77777777" w:rsidR="00B91DAD" w:rsidRPr="00AD4830" w:rsidRDefault="00B91DAD" w:rsidP="00D545FE">
      <w:pPr>
        <w:pStyle w:val="Prrafodelista"/>
        <w:numPr>
          <w:ilvl w:val="0"/>
          <w:numId w:val="126"/>
        </w:numPr>
        <w:spacing w:after="200" w:line="276" w:lineRule="auto"/>
        <w:ind w:right="-1"/>
        <w:contextualSpacing/>
        <w:jc w:val="both"/>
        <w:rPr>
          <w:b/>
          <w:color w:val="231F20"/>
        </w:rPr>
      </w:pPr>
      <w:r w:rsidRPr="00AD4830">
        <w:rPr>
          <w:b/>
          <w:color w:val="231F20"/>
        </w:rPr>
        <w:t>Actividades Específicas:</w:t>
      </w:r>
    </w:p>
    <w:p w14:paraId="57FBF66C" w14:textId="77777777" w:rsidR="00B91DAD" w:rsidRPr="00AD4830" w:rsidRDefault="00B91DAD" w:rsidP="00D545FE">
      <w:pPr>
        <w:pStyle w:val="Prrafodelista"/>
        <w:numPr>
          <w:ilvl w:val="0"/>
          <w:numId w:val="156"/>
        </w:numPr>
        <w:spacing w:after="200" w:line="276" w:lineRule="auto"/>
        <w:ind w:right="-1"/>
        <w:contextualSpacing/>
        <w:jc w:val="both"/>
      </w:pPr>
      <w:r w:rsidRPr="00AD4830">
        <w:t xml:space="preserve">Visitas domiciliarias por parte del ESAFC de acuerdo al riesgo </w:t>
      </w:r>
    </w:p>
    <w:p w14:paraId="78296C64"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Diagnósticos de acuerdo a las Guías Clínicas del IHSS</w:t>
      </w:r>
    </w:p>
    <w:p w14:paraId="68302C64"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 xml:space="preserve">Visitas Extramuros de acuerdo al riesgo clasificado por familia o individual: </w:t>
      </w:r>
    </w:p>
    <w:p w14:paraId="1B23E01B"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hogar (VH)</w:t>
      </w:r>
    </w:p>
    <w:p w14:paraId="4A59353D"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centros educativos (VCE)</w:t>
      </w:r>
    </w:p>
    <w:p w14:paraId="5B5C3F4C"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centros de trabajo (VCT)</w:t>
      </w:r>
    </w:p>
    <w:p w14:paraId="7CF53427"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Iglesias y otros centros de reunión de la comunidad (VI)</w:t>
      </w:r>
    </w:p>
    <w:p w14:paraId="65DEAB6F"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Unidades de Salud (VUS)</w:t>
      </w:r>
    </w:p>
    <w:p w14:paraId="2A63B77D"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 xml:space="preserve"> Educación familiar       (EF);</w:t>
      </w:r>
    </w:p>
    <w:p w14:paraId="4E82FB0B"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 xml:space="preserve"> Educación a grupos (EG);</w:t>
      </w:r>
    </w:p>
    <w:p w14:paraId="11E5BD86"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 xml:space="preserve"> Consulta médica ambulatoria (CMA);</w:t>
      </w:r>
    </w:p>
    <w:p w14:paraId="35A48011"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 xml:space="preserve"> Consulta de odontología (CO);</w:t>
      </w:r>
    </w:p>
    <w:p w14:paraId="02D1E379"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 xml:space="preserve"> Referencia de casos (R);</w:t>
      </w:r>
    </w:p>
    <w:p w14:paraId="49103D86" w14:textId="77777777" w:rsidR="00B91DAD" w:rsidRPr="00AD4830" w:rsidRDefault="00B91DAD" w:rsidP="00D545FE">
      <w:pPr>
        <w:pStyle w:val="Prrafodelista"/>
        <w:numPr>
          <w:ilvl w:val="0"/>
          <w:numId w:val="156"/>
        </w:numPr>
        <w:tabs>
          <w:tab w:val="num" w:pos="2160"/>
        </w:tabs>
        <w:spacing w:after="200" w:line="276" w:lineRule="auto"/>
        <w:ind w:right="-1"/>
        <w:contextualSpacing/>
        <w:jc w:val="both"/>
      </w:pPr>
      <w:r w:rsidRPr="00AD4830">
        <w:t>Organización y asesoría comités de salud, y de grupos sociales y de auto apoyo  (OG);</w:t>
      </w:r>
    </w:p>
    <w:p w14:paraId="0F1509BD" w14:textId="77777777" w:rsidR="00B91DAD" w:rsidRDefault="00B91DAD" w:rsidP="00D545FE">
      <w:pPr>
        <w:pStyle w:val="Prrafodelista"/>
        <w:numPr>
          <w:ilvl w:val="0"/>
          <w:numId w:val="156"/>
        </w:numPr>
        <w:tabs>
          <w:tab w:val="num" w:pos="2160"/>
        </w:tabs>
        <w:spacing w:after="200" w:line="276" w:lineRule="auto"/>
        <w:ind w:right="-1"/>
        <w:contextualSpacing/>
        <w:jc w:val="both"/>
        <w:rPr>
          <w:color w:val="231F20"/>
        </w:rPr>
      </w:pPr>
      <w:r w:rsidRPr="00AD4830">
        <w:t>Club de Diabéticos e Hipertensos, Club del Adulto Mayor Club y de Adolescentes</w:t>
      </w:r>
      <w:r w:rsidRPr="00AD4830">
        <w:rPr>
          <w:color w:val="231F20"/>
        </w:rPr>
        <w:t>, Entre otros.</w:t>
      </w:r>
    </w:p>
    <w:p w14:paraId="352349CA" w14:textId="77777777" w:rsidR="00B91DAD" w:rsidRPr="00AD4830" w:rsidRDefault="00B91DAD" w:rsidP="00D545FE">
      <w:pPr>
        <w:pStyle w:val="xl94"/>
        <w:numPr>
          <w:ilvl w:val="0"/>
          <w:numId w:val="125"/>
        </w:numPr>
        <w:pBdr>
          <w:top w:val="none" w:sz="0" w:space="0" w:color="auto"/>
          <w:left w:val="none" w:sz="0" w:space="0" w:color="auto"/>
          <w:bottom w:val="none" w:sz="0" w:space="0" w:color="auto"/>
          <w:right w:val="none" w:sz="0" w:space="0" w:color="auto"/>
        </w:pBdr>
        <w:shd w:val="clear" w:color="auto" w:fill="auto"/>
        <w:spacing w:after="0" w:afterAutospacing="0" w:line="276" w:lineRule="auto"/>
        <w:ind w:right="-1"/>
        <w:jc w:val="both"/>
        <w:textAlignment w:val="center"/>
        <w:outlineLvl w:val="2"/>
        <w:rPr>
          <w:b/>
          <w:sz w:val="24"/>
          <w:szCs w:val="24"/>
        </w:rPr>
      </w:pPr>
      <w:bookmarkStart w:id="150" w:name="_Toc64543158"/>
      <w:bookmarkStart w:id="151" w:name="_Toc65058860"/>
      <w:r w:rsidRPr="00AD4830">
        <w:rPr>
          <w:b/>
          <w:sz w:val="24"/>
          <w:szCs w:val="24"/>
        </w:rPr>
        <w:t>SERVICIOS DE PROMOCIÓN DE LA SALUD</w:t>
      </w:r>
      <w:bookmarkEnd w:id="150"/>
      <w:bookmarkEnd w:id="151"/>
    </w:p>
    <w:p w14:paraId="25D291B7" w14:textId="77777777" w:rsidR="00B91DAD" w:rsidRPr="00AD4830" w:rsidRDefault="00B91DAD" w:rsidP="00B91DAD">
      <w:pPr>
        <w:spacing w:line="276" w:lineRule="auto"/>
        <w:jc w:val="both"/>
      </w:pPr>
    </w:p>
    <w:p w14:paraId="1A2CF053" w14:textId="77777777" w:rsidR="00B91DAD" w:rsidRPr="00AD4830" w:rsidRDefault="00B91DAD" w:rsidP="00D545FE">
      <w:pPr>
        <w:pStyle w:val="Prrafodelista"/>
        <w:numPr>
          <w:ilvl w:val="0"/>
          <w:numId w:val="128"/>
        </w:numPr>
        <w:autoSpaceDE w:val="0"/>
        <w:autoSpaceDN w:val="0"/>
        <w:adjustRightInd w:val="0"/>
        <w:spacing w:after="200" w:line="276" w:lineRule="auto"/>
        <w:ind w:right="-1"/>
        <w:contextualSpacing/>
        <w:jc w:val="both"/>
        <w:rPr>
          <w:color w:val="231F20"/>
        </w:rPr>
      </w:pPr>
      <w:r w:rsidRPr="00AD4830">
        <w:rPr>
          <w:b/>
        </w:rPr>
        <w:t>Actividades Educativas</w:t>
      </w:r>
      <w:r w:rsidRPr="00AD4830">
        <w:t xml:space="preserve">: </w:t>
      </w:r>
      <w:r w:rsidRPr="00AD4830">
        <w:rPr>
          <w:color w:val="231F20"/>
        </w:rPr>
        <w:t>Educación Individual (EI), Educación Familiar (EF) y   Educación a Grupos (EG);</w:t>
      </w:r>
    </w:p>
    <w:p w14:paraId="490C67A2"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lastRenderedPageBreak/>
        <w:t>Programa de educación dirigida a mejorar la calidad de vida (hábitos de alimentación, estilos de vida, etc.).</w:t>
      </w:r>
    </w:p>
    <w:p w14:paraId="7BF096A0"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Visita domiciliar a las familias en riesgo y de acuerdo al plan de intervención en salud.</w:t>
      </w:r>
    </w:p>
    <w:p w14:paraId="57CF8417"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Visitas a los centros de trabajo para brindar educación sobre promoción de la salud.</w:t>
      </w:r>
    </w:p>
    <w:p w14:paraId="4F0B4BE2"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b/>
          <w:color w:val="231F20"/>
        </w:rPr>
      </w:pPr>
      <w:r w:rsidRPr="00AD4830">
        <w:rPr>
          <w:color w:val="231F20"/>
        </w:rPr>
        <w:t xml:space="preserve">Educación en salud sexual y reproductiva, individual, familiar y comunitaria, consejería y entrega de métodos de planificación familiar con los métodos aprobados por </w:t>
      </w:r>
      <w:r w:rsidRPr="00AD4830">
        <w:rPr>
          <w:b/>
          <w:color w:val="231F20"/>
        </w:rPr>
        <w:t>IHSS</w:t>
      </w:r>
      <w:r w:rsidRPr="00AD4830">
        <w:rPr>
          <w:color w:val="231F20"/>
        </w:rPr>
        <w:t xml:space="preserve">, para ese nivel de atención son los </w:t>
      </w:r>
      <w:r w:rsidRPr="00AD4830">
        <w:rPr>
          <w:b/>
          <w:bCs/>
          <w:color w:val="231F20"/>
        </w:rPr>
        <w:t>TEMPORALES:</w:t>
      </w:r>
      <w:r w:rsidRPr="00AD4830">
        <w:rPr>
          <w:bCs/>
          <w:color w:val="231F20"/>
        </w:rPr>
        <w:t xml:space="preserve"> </w:t>
      </w:r>
      <w:r w:rsidRPr="00AD4830">
        <w:rPr>
          <w:color w:val="231F20"/>
        </w:rPr>
        <w:t>1. Anticonceptivos orales (ACO) 2. Hormonas inyectables 3. Dispositivos intrauterinos 4. Métodos de barrera (preservativos,) 5. Métodos naturales (Método del Collar, Mela), en cumplimiento de los derechos humanos y enfoque de género.</w:t>
      </w:r>
    </w:p>
    <w:p w14:paraId="7F6AFBA8"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Educación a la familia sobre estimulación del desarrollo psicomotor y el lenguaje en los niños lactantes, dieta saludable, alimentación completa, el consumo de frutas y vegetales, higiene personal y familiar adecuada, higiene bucal, lavado de mano, baños diarios y ventajas de la incorporación de la niña y el niño a la educación pre escolar, estimular la práctica deportiva, detección de malos tratos y falta de cuidados (violencia), estimulación del desarrollo psicomotor y la “autonomía” del niño(a) en edad escolar, la auto responsabilidad y refuerzo de valores, incorporación a grupos sociales, apoyo familiar a la tarea escolar en adolescentes.</w:t>
      </w:r>
    </w:p>
    <w:p w14:paraId="46456513"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Educación para la prevención y control de las infecciones transmitidas sexualmente y el VIH/SIDA.</w:t>
      </w:r>
    </w:p>
    <w:p w14:paraId="6F436C48"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Educación para la prevención de la violencia intrafamiliar en todas sus manifestaciones.</w:t>
      </w:r>
    </w:p>
    <w:p w14:paraId="089DF2F5"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Educación en salud oral en niños, adultos, pacientes crónicos y mujeres embarazadas.</w:t>
      </w:r>
    </w:p>
    <w:p w14:paraId="2E7E4A97" w14:textId="77777777" w:rsidR="00B91DAD" w:rsidRPr="00AD4830" w:rsidRDefault="00B91DAD" w:rsidP="00D545FE">
      <w:pPr>
        <w:pStyle w:val="xl94"/>
        <w:numPr>
          <w:ilvl w:val="0"/>
          <w:numId w:val="128"/>
        </w:numPr>
        <w:pBdr>
          <w:top w:val="none" w:sz="0" w:space="0" w:color="auto"/>
          <w:left w:val="none" w:sz="0" w:space="0" w:color="auto"/>
          <w:bottom w:val="none" w:sz="0" w:space="0" w:color="auto"/>
          <w:right w:val="none" w:sz="0" w:space="0" w:color="auto"/>
        </w:pBdr>
        <w:shd w:val="clear" w:color="auto" w:fill="auto"/>
        <w:spacing w:after="0" w:afterAutospacing="0" w:line="276" w:lineRule="auto"/>
        <w:ind w:right="-1"/>
        <w:jc w:val="both"/>
        <w:textAlignment w:val="center"/>
        <w:rPr>
          <w:b/>
          <w:sz w:val="24"/>
          <w:szCs w:val="24"/>
        </w:rPr>
      </w:pPr>
      <w:r w:rsidRPr="00AD4830">
        <w:rPr>
          <w:b/>
          <w:sz w:val="24"/>
          <w:szCs w:val="24"/>
        </w:rPr>
        <w:t>Actividades de información que fomenten hábitos de vida saludable</w:t>
      </w:r>
    </w:p>
    <w:p w14:paraId="3E00556D"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Fomento de hábitos para una buena nutrición y hábitos alimenticios: dieta saludable, higiene personal y familiar adecuada, higiene bucal, práctica deportiva.</w:t>
      </w:r>
    </w:p>
    <w:p w14:paraId="22AC9F3D"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En el adulto mayor y su familia promover la importancia de los hábitos y estilos de vida saludables, fomentar auto responsabilidad con la salud, dieta saludable de acuerdo a las condiciones físicas, higiene personal, higiene bucal y cuidado de la imagen personal, higiene del hogar, medidas para evitar accidentes en el hogar y de tránsito.</w:t>
      </w:r>
    </w:p>
    <w:p w14:paraId="5365B768"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Promover la planificación familiar, la prolongación del intervalo ínter genésico, la paternidad y maternidad responsable y la masculinidad.</w:t>
      </w:r>
    </w:p>
    <w:p w14:paraId="0039FF3B"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Distribuir material impreso informativo de salud oral y de los procesos de la menopausia y el climaterio.</w:t>
      </w:r>
    </w:p>
    <w:p w14:paraId="4C0123DE"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Brindar acciones de promoción a los padres y al resto de la familia sobre: lactancia materna, vacunación, higiene y aseo del niño.</w:t>
      </w:r>
    </w:p>
    <w:p w14:paraId="62C9E6A5"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Fomentar hábito de no fumar, no alcoholismo, no droga, no violencia y no actos delictivos entre otros.</w:t>
      </w:r>
    </w:p>
    <w:p w14:paraId="76A23ED9"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Orientar la importancia de la evaluación periódica en los grupos de riesgo.</w:t>
      </w:r>
    </w:p>
    <w:p w14:paraId="49521526"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Orientación sobre el climaterio y la menopausia.</w:t>
      </w:r>
    </w:p>
    <w:p w14:paraId="6D0238A1" w14:textId="77777777" w:rsidR="00B91DAD" w:rsidRPr="00AD4830" w:rsidRDefault="00B91DAD" w:rsidP="00B91DAD">
      <w:pPr>
        <w:pStyle w:val="Prrafodelista"/>
        <w:autoSpaceDE w:val="0"/>
        <w:autoSpaceDN w:val="0"/>
        <w:adjustRightInd w:val="0"/>
        <w:spacing w:line="276" w:lineRule="auto"/>
        <w:ind w:left="750" w:right="-1"/>
        <w:jc w:val="both"/>
        <w:rPr>
          <w:color w:val="231F20"/>
        </w:rPr>
      </w:pPr>
    </w:p>
    <w:p w14:paraId="094372ED" w14:textId="77777777" w:rsidR="00B91DAD" w:rsidRPr="00AD4830" w:rsidRDefault="00B91DAD" w:rsidP="00D545FE">
      <w:pPr>
        <w:pStyle w:val="Prrafodelista"/>
        <w:numPr>
          <w:ilvl w:val="0"/>
          <w:numId w:val="128"/>
        </w:numPr>
        <w:autoSpaceDE w:val="0"/>
        <w:autoSpaceDN w:val="0"/>
        <w:adjustRightInd w:val="0"/>
        <w:spacing w:after="200" w:line="276" w:lineRule="auto"/>
        <w:ind w:right="-1"/>
        <w:contextualSpacing/>
        <w:jc w:val="both"/>
        <w:rPr>
          <w:b/>
          <w:bCs/>
          <w:color w:val="231F20"/>
        </w:rPr>
      </w:pPr>
      <w:r w:rsidRPr="00AD4830">
        <w:rPr>
          <w:b/>
        </w:rPr>
        <w:t>Actividades de coordinación y organización</w:t>
      </w:r>
      <w:r w:rsidRPr="00AD4830">
        <w:rPr>
          <w:b/>
          <w:bCs/>
          <w:color w:val="231F20"/>
        </w:rPr>
        <w:t xml:space="preserve">: </w:t>
      </w:r>
    </w:p>
    <w:p w14:paraId="7B9C9A14" w14:textId="77777777" w:rsidR="00B91DAD" w:rsidRPr="00AD4830" w:rsidRDefault="00B91DAD" w:rsidP="00B91DAD">
      <w:pPr>
        <w:autoSpaceDE w:val="0"/>
        <w:autoSpaceDN w:val="0"/>
        <w:adjustRightInd w:val="0"/>
        <w:spacing w:line="276" w:lineRule="auto"/>
        <w:ind w:right="-1"/>
        <w:jc w:val="both"/>
        <w:rPr>
          <w:color w:val="231F20"/>
        </w:rPr>
      </w:pPr>
      <w:r w:rsidRPr="00AD4830">
        <w:rPr>
          <w:color w:val="231F20"/>
        </w:rPr>
        <w:t>Organización y asesoría de Grupos de Auto apoyo</w:t>
      </w:r>
      <w:r w:rsidRPr="00AD4830">
        <w:rPr>
          <w:b/>
          <w:bCs/>
          <w:color w:val="231F20"/>
        </w:rPr>
        <w:t xml:space="preserve"> </w:t>
      </w:r>
      <w:r w:rsidRPr="00AD4830">
        <w:rPr>
          <w:color w:val="231F20"/>
        </w:rPr>
        <w:t>(Hipertensión, Diabetes), Comités de Salud, colaboradores voluntarios y promotores de Salud.</w:t>
      </w:r>
    </w:p>
    <w:p w14:paraId="5F449360"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Organización de los clubes de Diabéticos e Hipertensos.</w:t>
      </w:r>
    </w:p>
    <w:p w14:paraId="64D6A6EF" w14:textId="77777777" w:rsidR="00B91DAD" w:rsidRPr="00AD4830" w:rsidRDefault="00B91DAD" w:rsidP="00D545FE">
      <w:pPr>
        <w:pStyle w:val="Prrafodelista"/>
        <w:numPr>
          <w:ilvl w:val="1"/>
          <w:numId w:val="128"/>
        </w:numPr>
        <w:autoSpaceDE w:val="0"/>
        <w:autoSpaceDN w:val="0"/>
        <w:adjustRightInd w:val="0"/>
        <w:spacing w:after="200" w:line="276" w:lineRule="auto"/>
        <w:ind w:right="-1"/>
        <w:contextualSpacing/>
        <w:jc w:val="both"/>
        <w:rPr>
          <w:color w:val="231F20"/>
        </w:rPr>
      </w:pPr>
      <w:r w:rsidRPr="00AD4830">
        <w:rPr>
          <w:color w:val="231F20"/>
        </w:rPr>
        <w:t>Coordinación intersectorial para organizar jornadas de limpieza mensual para el saneamiento y eliminación de basuras y criaderos en las comunidades beneficiadas.</w:t>
      </w:r>
    </w:p>
    <w:p w14:paraId="19CF0F98" w14:textId="77777777" w:rsidR="00B91DAD" w:rsidRPr="00AD4830" w:rsidRDefault="00B91DAD" w:rsidP="00D545FE">
      <w:pPr>
        <w:pStyle w:val="xl94"/>
        <w:numPr>
          <w:ilvl w:val="0"/>
          <w:numId w:val="125"/>
        </w:numPr>
        <w:pBdr>
          <w:top w:val="none" w:sz="0" w:space="0" w:color="auto"/>
          <w:left w:val="none" w:sz="0" w:space="0" w:color="auto"/>
          <w:bottom w:val="none" w:sz="0" w:space="0" w:color="auto"/>
          <w:right w:val="none" w:sz="0" w:space="0" w:color="auto"/>
        </w:pBdr>
        <w:shd w:val="clear" w:color="auto" w:fill="auto"/>
        <w:spacing w:after="0" w:afterAutospacing="0" w:line="276" w:lineRule="auto"/>
        <w:ind w:right="-1"/>
        <w:jc w:val="both"/>
        <w:textAlignment w:val="center"/>
        <w:outlineLvl w:val="2"/>
        <w:rPr>
          <w:b/>
          <w:sz w:val="24"/>
          <w:szCs w:val="24"/>
        </w:rPr>
      </w:pPr>
      <w:bookmarkStart w:id="152" w:name="_Toc64543159"/>
      <w:bookmarkStart w:id="153" w:name="_Toc65058861"/>
      <w:r w:rsidRPr="00AD4830">
        <w:rPr>
          <w:b/>
          <w:sz w:val="24"/>
          <w:szCs w:val="24"/>
        </w:rPr>
        <w:t>SERVICIOS DE PREVENCIÓN  DE LAS ENFERMEDADES</w:t>
      </w:r>
      <w:bookmarkEnd w:id="152"/>
      <w:bookmarkEnd w:id="153"/>
    </w:p>
    <w:p w14:paraId="3795FBDB" w14:textId="77777777" w:rsidR="00B91DAD" w:rsidRPr="00AD4830" w:rsidRDefault="00B91DAD" w:rsidP="00B91DAD">
      <w:pPr>
        <w:pStyle w:val="xl94"/>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left="720" w:right="-1"/>
        <w:jc w:val="both"/>
        <w:textAlignment w:val="center"/>
        <w:rPr>
          <w:color w:val="231F20"/>
          <w:sz w:val="24"/>
          <w:szCs w:val="24"/>
        </w:rPr>
      </w:pPr>
    </w:p>
    <w:p w14:paraId="0FEBDEE6"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Vacunación</w:t>
      </w:r>
      <w:r w:rsidRPr="00AD4830">
        <w:rPr>
          <w:color w:val="231F20"/>
          <w:sz w:val="24"/>
          <w:szCs w:val="24"/>
        </w:rPr>
        <w:t xml:space="preserve">: aplicación del esquema obligatorio de inmunizaciones en los distintos grupos etáreos, según normas de secretaria de salud. También incluye la aplicación de vacunas especiales en casos de emergencia o por requisitos sanitarios internacionales (meningitis meningocóccica, Influenza etc.). La Secretaría de Salud suministrará al </w:t>
      </w:r>
      <w:r w:rsidRPr="00AD4830">
        <w:rPr>
          <w:b/>
          <w:color w:val="231F20"/>
          <w:sz w:val="24"/>
          <w:szCs w:val="24"/>
        </w:rPr>
        <w:t>IHSS</w:t>
      </w:r>
      <w:r w:rsidRPr="00AD4830">
        <w:rPr>
          <w:color w:val="231F20"/>
          <w:sz w:val="24"/>
          <w:szCs w:val="24"/>
        </w:rPr>
        <w:t xml:space="preserve"> las dosis requeridas y los insumos necesarios según el tamaño de “la población” beneficiaria.</w:t>
      </w:r>
    </w:p>
    <w:p w14:paraId="66D2C4F7"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Atención prenatal, natal y post-natal</w:t>
      </w:r>
      <w:r w:rsidRPr="00AD4830">
        <w:rPr>
          <w:color w:val="231F20"/>
          <w:sz w:val="24"/>
          <w:szCs w:val="24"/>
        </w:rPr>
        <w:t xml:space="preserve">: conjunto de acciones tendientes a proteger de manera integral la salud del binomio madre-hijo, durante el embarazo, parto y posparto. Incluye la detección y captación temprana de la embarazada, la clasificación del embarazo según riesgo, el control prenatal, el cuidado del estado nutricional y de la salud oral de la embarazada, la vacunación antitetánica, la educación del núcleo familiar, y la referencia y seguimiento de los casos de alto riesgo. En relación a las complicaciones del embarazo, la Unidad de Salud atenderá los casos de emergencia de bajo riesgo y partos que lleguen en período expulsivo, una vez brindados los primeros auxilios y estabilizados la madre y el niño, ambos serán referidos al nivel hospitalario correspondiente. Concluido el embarazo, los esfuerzos se centrarán en la captación temprana de las puérperas, en la consulta post-parto o post-aborto y en la clasificación y manejo de las pacientes, según su riesgo reproductivo para ofrecer servicios de planificación familiar, con la oferta de los métodos anticonceptivos que ofrece el </w:t>
      </w:r>
      <w:r w:rsidRPr="00AD4830">
        <w:rPr>
          <w:b/>
          <w:color w:val="231F20"/>
          <w:sz w:val="24"/>
          <w:szCs w:val="24"/>
        </w:rPr>
        <w:t>IHSS</w:t>
      </w:r>
      <w:r w:rsidRPr="00AD4830">
        <w:rPr>
          <w:color w:val="231F20"/>
          <w:sz w:val="24"/>
          <w:szCs w:val="24"/>
        </w:rPr>
        <w:t>.</w:t>
      </w:r>
    </w:p>
    <w:p w14:paraId="3EDB2666"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Cuidado, Control y estímulo del crecimiento y desarrollo infantil</w:t>
      </w:r>
      <w:r w:rsidRPr="00AD4830">
        <w:rPr>
          <w:color w:val="231F20"/>
          <w:sz w:val="24"/>
          <w:szCs w:val="24"/>
        </w:rPr>
        <w:t>: contempla la captación y valoración temprana del recién nacido, su clasificación según nivel de riesgo, su seguimiento estrecho a nivel domiciliar y en la Unidad de Salud correspondiente hasta los 18 meses, su atención en caso de enfermedad y lesión, la referencia y contra referencia de los casos atendidos y la educación de los padres acerca de los cuidados básicos del infante. Además, el cuidado y control periódico del crecimiento y desarrollo biopsicosocial de los niños, niñas y adolescentes, detectando, corrigiendo o modificando, tempranamente, las desviaciones y factores condicionantes adversos, así como fomentando los factores protectores de la salud.</w:t>
      </w:r>
    </w:p>
    <w:p w14:paraId="785CFBC1"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Detección temprana de los cánceres de cérvix y mama:</w:t>
      </w:r>
      <w:r w:rsidRPr="00AD4830">
        <w:rPr>
          <w:color w:val="231F20"/>
          <w:sz w:val="24"/>
          <w:szCs w:val="24"/>
        </w:rPr>
        <w:t xml:space="preserve"> esta prestación pretende reducir la mortalidad por dos cánceres de alta incidencia, por medio de acciones </w:t>
      </w:r>
      <w:r w:rsidRPr="00AD4830">
        <w:rPr>
          <w:color w:val="231F20"/>
          <w:sz w:val="24"/>
          <w:szCs w:val="24"/>
        </w:rPr>
        <w:lastRenderedPageBreak/>
        <w:t>sencillas, disponibles en el primer nivel de atención: citología vaginal, examen y autoexamen de mama, detección y captación de personas con factores de riesgo asociados, examen físico general e historia clínica.</w:t>
      </w:r>
    </w:p>
    <w:p w14:paraId="2233201D"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Salud sexual y reproductiva</w:t>
      </w:r>
      <w:r w:rsidRPr="00AD4830">
        <w:rPr>
          <w:color w:val="231F20"/>
          <w:sz w:val="24"/>
          <w:szCs w:val="24"/>
        </w:rPr>
        <w:t xml:space="preserve">: incluye la identificación y captación de la población en riesgo reproductivo o sexual, (ITS, VIH/sida), la consejería en esta materia y la distribución de métodos anticonceptivos establecidos por el </w:t>
      </w:r>
      <w:r w:rsidRPr="00AD4830">
        <w:rPr>
          <w:b/>
          <w:color w:val="231F20"/>
          <w:sz w:val="24"/>
          <w:szCs w:val="24"/>
        </w:rPr>
        <w:t>IHSS:</w:t>
      </w:r>
      <w:r w:rsidRPr="00AD4830">
        <w:rPr>
          <w:color w:val="231F20"/>
          <w:sz w:val="24"/>
          <w:szCs w:val="24"/>
        </w:rPr>
        <w:t xml:space="preserve"> 1. Anticonceptivos orales (ACO) 2. Hormonas inyectables 3. Dispositivos intrauterinos 4. Métodos de barrera (preservativos,) 5. Métodos naturales método del collar-MELA, así como consejería sobre los procesos de menopausia y climaterio y sobre los cambios hormonales en el hombre.</w:t>
      </w:r>
    </w:p>
    <w:p w14:paraId="1E63BBE6"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color w:val="231F20"/>
          <w:sz w:val="24"/>
          <w:szCs w:val="24"/>
        </w:rPr>
        <w:t xml:space="preserve">Brindar servicios de </w:t>
      </w:r>
      <w:r w:rsidRPr="00AD4830">
        <w:rPr>
          <w:b/>
          <w:color w:val="231F20"/>
          <w:sz w:val="24"/>
          <w:szCs w:val="24"/>
        </w:rPr>
        <w:t>consejería del adolescente y la familia</w:t>
      </w:r>
      <w:r w:rsidRPr="00AD4830">
        <w:rPr>
          <w:color w:val="231F20"/>
          <w:sz w:val="24"/>
          <w:szCs w:val="24"/>
        </w:rPr>
        <w:t xml:space="preserve"> en educación sexual, violencia intra familiar y abuso sexual, sobre la prevención de las ITS y el VIH/Sida; así como identificar conductas delictivas e indicadores de abuso sexual y violencia de pareja.</w:t>
      </w:r>
    </w:p>
    <w:p w14:paraId="732C2558"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color w:val="231F20"/>
          <w:sz w:val="24"/>
          <w:szCs w:val="24"/>
        </w:rPr>
        <w:t xml:space="preserve">Proporcionar un </w:t>
      </w:r>
      <w:r w:rsidRPr="00AD4830">
        <w:rPr>
          <w:b/>
          <w:color w:val="231F20"/>
          <w:sz w:val="24"/>
          <w:szCs w:val="24"/>
        </w:rPr>
        <w:t>sistema de referencia y contra referencia</w:t>
      </w:r>
      <w:r w:rsidRPr="00AD4830">
        <w:rPr>
          <w:color w:val="231F20"/>
          <w:sz w:val="24"/>
          <w:szCs w:val="24"/>
        </w:rPr>
        <w:t xml:space="preserve"> que permita la continuidad de la atención, en coordinación con la red de servicios de salud, en los casos de mayor complejidad.</w:t>
      </w:r>
    </w:p>
    <w:p w14:paraId="7FA1830C"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Vigilancia epidemiológica</w:t>
      </w:r>
      <w:r w:rsidRPr="00AD4830">
        <w:rPr>
          <w:color w:val="231F20"/>
          <w:sz w:val="24"/>
          <w:szCs w:val="24"/>
        </w:rPr>
        <w:t xml:space="preserve"> de las enfermedades infecciosas, de ITS/VIH/sida, entomológica, zoonótica: incluye el reporte de enfermedades de notificación obligatoria, la encuesta de casos, los cercos epidemiológicos y la elaboración de reportes y análisis locales básicos, más enfermedades no transmisibles sujetos de vigilancia (HTA, DM).</w:t>
      </w:r>
    </w:p>
    <w:p w14:paraId="722D5AB8"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Prevención de los problemas de la malnutrición</w:t>
      </w:r>
      <w:r w:rsidRPr="00AD4830">
        <w:rPr>
          <w:color w:val="231F20"/>
          <w:sz w:val="24"/>
          <w:szCs w:val="24"/>
        </w:rPr>
        <w:t xml:space="preserve"> y otras patologías provocadas por la carencia de micronutrientes a través de entrega de suplemento de hierro y ácido fólico a los grupos con factores de riesgo.</w:t>
      </w:r>
    </w:p>
    <w:p w14:paraId="50FE2C52"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Control o eliminación de insectos y roedores</w:t>
      </w:r>
      <w:r w:rsidRPr="00AD4830">
        <w:rPr>
          <w:color w:val="231F20"/>
          <w:sz w:val="24"/>
          <w:szCs w:val="24"/>
        </w:rPr>
        <w:t>: educación y organización de la comunidad para el control o eliminación de insectos y animales nocivos para la salud, especialmente, los relacionados con el dengue, la malaria y otras enfermedades prevalentes. También, incluye el apoyo en la aplicación de medios biológicos, físicos o químicos, con ese mismo propósito. Todo ello en coordinación con organizaciones comunitarias, Alcaldía y otros. Los insumos para efecto de esta actividad serán proporcionados por la Secretaría de Salud.</w:t>
      </w:r>
    </w:p>
    <w:p w14:paraId="41F719C9"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Vigilancia y control de la calidad del agua y los alimentos</w:t>
      </w:r>
      <w:r w:rsidRPr="00AD4830">
        <w:rPr>
          <w:color w:val="231F20"/>
          <w:sz w:val="24"/>
          <w:szCs w:val="24"/>
        </w:rPr>
        <w:t>, y el control de las sustancias peligrosas: esta actividad abarca la coordinación y colaboración con la comunidad y las autoridades locales, en cuanto a denuncias, reportes o seguimiento de casos de incumplimiento de las normas sanitarias básicas en esta materia; la toma y envío de muestras al laboratorio; y el giro de órdenes sanitarias. También, comprende el apoyo en las actividades de educación y organización de la comunidad, para vigilar y mejorar los sistemas de abastecimiento de agua y la calidad de los alimentos que consume.</w:t>
      </w:r>
    </w:p>
    <w:p w14:paraId="3FA4FF3F"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lastRenderedPageBreak/>
        <w:t>Vigilancia y control de los desechos sólidos:</w:t>
      </w:r>
      <w:r w:rsidRPr="00AD4830">
        <w:rPr>
          <w:color w:val="231F20"/>
          <w:sz w:val="24"/>
          <w:szCs w:val="24"/>
        </w:rPr>
        <w:t xml:space="preserve"> comprende acciones de educación, participación social, coordinación intra e intersectorial, planificación y control, dirigidas a lograr el correcto almacenamiento temporal de los desechos sólidos (en la fuente) y su adecuada recolección, transporte y disposición final, en concordancia con las normas sanitarias vigentes. También incluiría los esfuerzos por promover la reducción, reutilización y reciclaje de la basura.</w:t>
      </w:r>
    </w:p>
    <w:p w14:paraId="37E0FBD0"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Identificación y clasificación de riesgos ambientales</w:t>
      </w:r>
      <w:r w:rsidRPr="00AD4830">
        <w:rPr>
          <w:color w:val="231F20"/>
          <w:sz w:val="24"/>
          <w:szCs w:val="24"/>
        </w:rPr>
        <w:t>: búsqueda activa, clasificación y representación gráfica, de los principales problemas de contaminación o factores de riesgo ambiental.</w:t>
      </w:r>
    </w:p>
    <w:p w14:paraId="4D2931EE" w14:textId="77777777" w:rsidR="00B91DAD" w:rsidRPr="00AD4830" w:rsidRDefault="00B91DAD" w:rsidP="00D545FE">
      <w:pPr>
        <w:pStyle w:val="xl94"/>
        <w:numPr>
          <w:ilvl w:val="0"/>
          <w:numId w:val="129"/>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b/>
          <w:color w:val="231F20"/>
          <w:sz w:val="24"/>
          <w:szCs w:val="24"/>
        </w:rPr>
        <w:t>Actividades de prevención de enfermedades dentales</w:t>
      </w:r>
      <w:r w:rsidRPr="00AD4830">
        <w:rPr>
          <w:color w:val="231F20"/>
          <w:sz w:val="24"/>
          <w:szCs w:val="24"/>
        </w:rPr>
        <w:t xml:space="preserve"> tales como aplicación de flúor, de selladores de fosas y fisuras, y educación grupal e individual de buenas técnicas de higiene oral.</w:t>
      </w:r>
    </w:p>
    <w:p w14:paraId="406D495C" w14:textId="77777777" w:rsidR="00B91DAD" w:rsidRPr="00AD4830" w:rsidRDefault="00B91DAD" w:rsidP="00D545FE">
      <w:pPr>
        <w:pStyle w:val="xl94"/>
        <w:numPr>
          <w:ilvl w:val="0"/>
          <w:numId w:val="125"/>
        </w:numPr>
        <w:pBdr>
          <w:top w:val="none" w:sz="0" w:space="0" w:color="auto"/>
          <w:left w:val="none" w:sz="0" w:space="0" w:color="auto"/>
          <w:bottom w:val="none" w:sz="0" w:space="0" w:color="auto"/>
          <w:right w:val="none" w:sz="0" w:space="0" w:color="auto"/>
        </w:pBdr>
        <w:shd w:val="clear" w:color="auto" w:fill="auto"/>
        <w:spacing w:after="0" w:afterAutospacing="0" w:line="276" w:lineRule="auto"/>
        <w:ind w:right="-1"/>
        <w:jc w:val="both"/>
        <w:textAlignment w:val="center"/>
        <w:outlineLvl w:val="2"/>
        <w:rPr>
          <w:b/>
          <w:sz w:val="24"/>
          <w:szCs w:val="24"/>
        </w:rPr>
      </w:pPr>
      <w:bookmarkStart w:id="154" w:name="_Toc64543160"/>
      <w:bookmarkStart w:id="155" w:name="_Toc65058862"/>
      <w:r w:rsidRPr="00AD4830">
        <w:rPr>
          <w:b/>
          <w:sz w:val="24"/>
          <w:szCs w:val="24"/>
        </w:rPr>
        <w:t>SERVICIOS DE DETECCIÓN PRECOZ Y CONTROL DE ENFERMEDADES PREVALENTES.</w:t>
      </w:r>
      <w:bookmarkEnd w:id="154"/>
      <w:bookmarkEnd w:id="155"/>
    </w:p>
    <w:p w14:paraId="3BA4165B" w14:textId="77777777" w:rsidR="00B91DAD" w:rsidRPr="00AD4830" w:rsidRDefault="00B91DAD" w:rsidP="00D545FE">
      <w:pPr>
        <w:pStyle w:val="xl94"/>
        <w:numPr>
          <w:ilvl w:val="1"/>
          <w:numId w:val="157"/>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line="276" w:lineRule="auto"/>
        <w:ind w:right="-1"/>
        <w:jc w:val="both"/>
        <w:textAlignment w:val="center"/>
        <w:rPr>
          <w:color w:val="231F20"/>
          <w:sz w:val="24"/>
          <w:szCs w:val="24"/>
        </w:rPr>
      </w:pPr>
      <w:r w:rsidRPr="00AD4830">
        <w:rPr>
          <w:color w:val="231F20"/>
          <w:sz w:val="24"/>
          <w:szCs w:val="24"/>
        </w:rPr>
        <w:t>Salud Materna-Infantil: Mujeres en edad Fértil (MEF), embarazo, parto, puerperio; crecimiento y desarrollo.</w:t>
      </w:r>
    </w:p>
    <w:p w14:paraId="20FA62EC" w14:textId="77777777" w:rsidR="00B91DAD" w:rsidRPr="00AD4830" w:rsidRDefault="00B91DAD" w:rsidP="00D545FE">
      <w:pPr>
        <w:pStyle w:val="xl94"/>
        <w:numPr>
          <w:ilvl w:val="1"/>
          <w:numId w:val="157"/>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after="0" w:afterAutospacing="0" w:line="276" w:lineRule="auto"/>
        <w:ind w:right="-1"/>
        <w:jc w:val="both"/>
        <w:textAlignment w:val="center"/>
        <w:rPr>
          <w:color w:val="231F20"/>
          <w:sz w:val="24"/>
          <w:szCs w:val="24"/>
        </w:rPr>
      </w:pPr>
      <w:r w:rsidRPr="00AD4830">
        <w:rPr>
          <w:color w:val="231F20"/>
          <w:sz w:val="24"/>
          <w:szCs w:val="24"/>
        </w:rPr>
        <w:t>Atención Integral del Adulto Mayor:</w:t>
      </w:r>
    </w:p>
    <w:p w14:paraId="40B1C49C" w14:textId="77777777" w:rsidR="00B91DAD" w:rsidRPr="00AD4830" w:rsidRDefault="00B91DAD" w:rsidP="00D545FE">
      <w:pPr>
        <w:numPr>
          <w:ilvl w:val="1"/>
          <w:numId w:val="157"/>
        </w:numPr>
        <w:autoSpaceDE w:val="0"/>
        <w:autoSpaceDN w:val="0"/>
        <w:adjustRightInd w:val="0"/>
        <w:spacing w:line="276" w:lineRule="auto"/>
        <w:ind w:right="-1"/>
        <w:jc w:val="both"/>
        <w:rPr>
          <w:color w:val="231F20"/>
        </w:rPr>
      </w:pPr>
      <w:r w:rsidRPr="00AD4830">
        <w:rPr>
          <w:color w:val="231F20"/>
        </w:rPr>
        <w:t>Hipertensión Arterial.</w:t>
      </w:r>
    </w:p>
    <w:p w14:paraId="7ED07C72" w14:textId="77777777" w:rsidR="00B91DAD" w:rsidRPr="00AD4830" w:rsidRDefault="00B91DAD" w:rsidP="00D545FE">
      <w:pPr>
        <w:numPr>
          <w:ilvl w:val="1"/>
          <w:numId w:val="157"/>
        </w:numPr>
        <w:autoSpaceDE w:val="0"/>
        <w:autoSpaceDN w:val="0"/>
        <w:adjustRightInd w:val="0"/>
        <w:spacing w:line="276" w:lineRule="auto"/>
        <w:ind w:right="-1"/>
        <w:jc w:val="both"/>
        <w:rPr>
          <w:color w:val="231F20"/>
        </w:rPr>
      </w:pPr>
      <w:r w:rsidRPr="00AD4830">
        <w:rPr>
          <w:color w:val="231F20"/>
        </w:rPr>
        <w:t>Diabetes Mellitus.</w:t>
      </w:r>
    </w:p>
    <w:p w14:paraId="1F431136" w14:textId="77777777" w:rsidR="00B91DAD" w:rsidRPr="00AD4830" w:rsidRDefault="00B91DAD" w:rsidP="00D545FE">
      <w:pPr>
        <w:pStyle w:val="xl94"/>
        <w:numPr>
          <w:ilvl w:val="1"/>
          <w:numId w:val="157"/>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beforeAutospacing="0" w:after="0" w:afterAutospacing="0" w:line="276" w:lineRule="auto"/>
        <w:ind w:right="-1"/>
        <w:jc w:val="both"/>
        <w:textAlignment w:val="center"/>
        <w:rPr>
          <w:color w:val="231F20"/>
          <w:sz w:val="24"/>
          <w:szCs w:val="24"/>
        </w:rPr>
      </w:pPr>
      <w:r w:rsidRPr="00AD4830">
        <w:rPr>
          <w:color w:val="231F20"/>
          <w:sz w:val="24"/>
          <w:szCs w:val="24"/>
        </w:rPr>
        <w:t>Enfermedad de transmisión sexual y VIH/SIDA.</w:t>
      </w:r>
    </w:p>
    <w:p w14:paraId="6AF7F864" w14:textId="77777777" w:rsidR="00B91DAD" w:rsidRPr="00AD4830" w:rsidRDefault="00B91DAD" w:rsidP="00D545FE">
      <w:pPr>
        <w:pStyle w:val="xl94"/>
        <w:numPr>
          <w:ilvl w:val="0"/>
          <w:numId w:val="125"/>
        </w:numPr>
        <w:pBdr>
          <w:top w:val="none" w:sz="0" w:space="0" w:color="auto"/>
          <w:left w:val="none" w:sz="0" w:space="0" w:color="auto"/>
          <w:bottom w:val="none" w:sz="0" w:space="0" w:color="auto"/>
          <w:right w:val="none" w:sz="0" w:space="0" w:color="auto"/>
        </w:pBdr>
        <w:shd w:val="clear" w:color="auto" w:fill="auto"/>
        <w:spacing w:after="0" w:afterAutospacing="0" w:line="276" w:lineRule="auto"/>
        <w:ind w:right="-1"/>
        <w:jc w:val="both"/>
        <w:textAlignment w:val="center"/>
        <w:rPr>
          <w:b/>
          <w:bCs/>
          <w:sz w:val="24"/>
          <w:szCs w:val="24"/>
          <w:lang w:val="es-MX"/>
        </w:rPr>
      </w:pPr>
      <w:r w:rsidRPr="00AD4830">
        <w:rPr>
          <w:b/>
          <w:bCs/>
          <w:sz w:val="24"/>
          <w:szCs w:val="24"/>
        </w:rPr>
        <w:t>ACTIVIDADES ASISTENCIALES:</w:t>
      </w:r>
    </w:p>
    <w:p w14:paraId="2FB1B76E" w14:textId="77777777" w:rsidR="00B91DAD" w:rsidRPr="00AD4830" w:rsidRDefault="00B91DAD" w:rsidP="00D545FE">
      <w:pPr>
        <w:pStyle w:val="xl84"/>
        <w:numPr>
          <w:ilvl w:val="0"/>
          <w:numId w:val="130"/>
        </w:numPr>
        <w:pBdr>
          <w:top w:val="none" w:sz="0" w:space="0" w:color="auto"/>
          <w:left w:val="none" w:sz="0" w:space="0" w:color="auto"/>
          <w:bottom w:val="none" w:sz="0" w:space="0" w:color="auto"/>
          <w:right w:val="none" w:sz="0" w:space="0" w:color="auto"/>
        </w:pBdr>
        <w:shd w:val="clear" w:color="auto" w:fill="auto"/>
        <w:spacing w:before="0" w:beforeAutospacing="0" w:line="276" w:lineRule="auto"/>
        <w:ind w:right="-1"/>
        <w:jc w:val="both"/>
        <w:textAlignment w:val="top"/>
        <w:rPr>
          <w:rFonts w:ascii="Times New Roman" w:hAnsi="Times New Roman" w:cs="Times New Roman"/>
          <w:sz w:val="24"/>
          <w:szCs w:val="24"/>
          <w:lang w:val="es-MX"/>
        </w:rPr>
      </w:pPr>
      <w:r w:rsidRPr="00AD4830">
        <w:rPr>
          <w:rFonts w:ascii="Times New Roman" w:hAnsi="Times New Roman" w:cs="Times New Roman"/>
          <w:b/>
          <w:sz w:val="24"/>
          <w:szCs w:val="24"/>
          <w:u w:val="single"/>
          <w:lang w:val="es-MX"/>
        </w:rPr>
        <w:t>Atención ambulatoria de la morbilidad medicina general</w:t>
      </w:r>
      <w:r w:rsidRPr="00AD4830">
        <w:rPr>
          <w:rFonts w:ascii="Times New Roman" w:hAnsi="Times New Roman" w:cs="Times New Roman"/>
          <w:sz w:val="24"/>
          <w:szCs w:val="24"/>
          <w:u w:val="single"/>
          <w:lang w:val="es-MX"/>
        </w:rPr>
        <w:t>:</w:t>
      </w:r>
      <w:r w:rsidRPr="00AD4830">
        <w:rPr>
          <w:rFonts w:ascii="Times New Roman" w:hAnsi="Times New Roman" w:cs="Times New Roman"/>
          <w:sz w:val="24"/>
          <w:szCs w:val="24"/>
          <w:lang w:val="es-MX"/>
        </w:rPr>
        <w:t xml:space="preserve"> comprende en primer lugar asistencia que aborde al asegurado y su familia como unidad de análisis, para alcanzar el diagnóstico y tratamiento oportuno, en el ámbito extra hospitalario, de aquellas enfermedades que afectan a la población a cargo de los equipos de salud del </w:t>
      </w:r>
      <w:r w:rsidRPr="00AD4830">
        <w:rPr>
          <w:rFonts w:ascii="Times New Roman" w:hAnsi="Times New Roman" w:cs="Times New Roman"/>
          <w:b/>
          <w:sz w:val="24"/>
          <w:szCs w:val="24"/>
          <w:lang w:val="es-MX"/>
        </w:rPr>
        <w:t>PROVEEDOR</w:t>
      </w:r>
      <w:r w:rsidRPr="00AD4830">
        <w:rPr>
          <w:rFonts w:ascii="Times New Roman" w:hAnsi="Times New Roman" w:cs="Times New Roman"/>
          <w:sz w:val="24"/>
          <w:szCs w:val="24"/>
          <w:lang w:val="es-MX"/>
        </w:rPr>
        <w:t xml:space="preserve">.  En caso de enfermos crónicos, implica el control periódico, y el seguimiento a nivel del hogar, de la comunidad y de los centros de trabajo.  Se suministrará a los pacientes un cuadro básico de medicamentos igual o superior al incluido en el Listado Oficial de medicamentos (LOM), de primer nivel de atención vigente según la normativa institucional del </w:t>
      </w:r>
      <w:r w:rsidRPr="00AD4830">
        <w:rPr>
          <w:rFonts w:ascii="Times New Roman" w:hAnsi="Times New Roman" w:cs="Times New Roman"/>
          <w:b/>
          <w:sz w:val="24"/>
          <w:szCs w:val="24"/>
          <w:lang w:val="es-MX"/>
        </w:rPr>
        <w:t>IHSS</w:t>
      </w:r>
      <w:r w:rsidRPr="00AD4830">
        <w:rPr>
          <w:rFonts w:ascii="Times New Roman" w:hAnsi="Times New Roman" w:cs="Times New Roman"/>
          <w:sz w:val="24"/>
          <w:szCs w:val="24"/>
          <w:lang w:val="es-MX"/>
        </w:rPr>
        <w:t>. Dentro de este concepto se incluyen las siguientes  atenciones:</w:t>
      </w:r>
    </w:p>
    <w:p w14:paraId="4FD6D49F" w14:textId="77777777" w:rsidR="00B91DAD" w:rsidRPr="00AD4830" w:rsidRDefault="00B91DAD" w:rsidP="00D545FE">
      <w:pPr>
        <w:pStyle w:val="Prrafodelista"/>
        <w:numPr>
          <w:ilvl w:val="0"/>
          <w:numId w:val="120"/>
        </w:numPr>
        <w:spacing w:after="200" w:line="276" w:lineRule="auto"/>
        <w:contextualSpacing/>
        <w:jc w:val="both"/>
        <w:rPr>
          <w:color w:val="000000"/>
          <w:lang w:eastAsia="es-HN"/>
        </w:rPr>
      </w:pPr>
      <w:r w:rsidRPr="00AD4830">
        <w:rPr>
          <w:color w:val="000000"/>
          <w:lang w:eastAsia="es-HN"/>
        </w:rPr>
        <w:t>Atención de medicina general</w:t>
      </w:r>
    </w:p>
    <w:p w14:paraId="7FA7B38C" w14:textId="77777777" w:rsidR="00B91DAD" w:rsidRPr="00AD4830" w:rsidRDefault="00B91DAD" w:rsidP="00D545FE">
      <w:pPr>
        <w:pStyle w:val="Prrafodelista"/>
        <w:numPr>
          <w:ilvl w:val="0"/>
          <w:numId w:val="120"/>
        </w:numPr>
        <w:spacing w:after="200" w:line="276" w:lineRule="auto"/>
        <w:contextualSpacing/>
        <w:jc w:val="both"/>
      </w:pPr>
      <w:r w:rsidRPr="00AD4830">
        <w:t>Atención del Paciente con Diabetes</w:t>
      </w:r>
    </w:p>
    <w:p w14:paraId="5F9FEF41" w14:textId="77777777" w:rsidR="00B91DAD" w:rsidRPr="00AD4830" w:rsidRDefault="00B91DAD" w:rsidP="00D545FE">
      <w:pPr>
        <w:pStyle w:val="Prrafodelista"/>
        <w:numPr>
          <w:ilvl w:val="0"/>
          <w:numId w:val="120"/>
        </w:numPr>
        <w:spacing w:after="200" w:line="276" w:lineRule="auto"/>
        <w:contextualSpacing/>
        <w:jc w:val="both"/>
      </w:pPr>
      <w:r w:rsidRPr="00AD4830">
        <w:t>Atención del Paciente con Hipertensión Arterial</w:t>
      </w:r>
    </w:p>
    <w:p w14:paraId="15AA71F3" w14:textId="77777777" w:rsidR="00B91DAD" w:rsidRPr="00AD4830" w:rsidRDefault="00B91DAD" w:rsidP="00D545FE">
      <w:pPr>
        <w:pStyle w:val="Prrafodelista"/>
        <w:numPr>
          <w:ilvl w:val="0"/>
          <w:numId w:val="120"/>
        </w:numPr>
        <w:spacing w:after="200" w:line="276" w:lineRule="auto"/>
        <w:contextualSpacing/>
        <w:jc w:val="both"/>
      </w:pPr>
      <w:r w:rsidRPr="00AD4830">
        <w:t>Atención de pacientes con ITS/VIH (Detección Temprana del Paciente con VIH)</w:t>
      </w:r>
    </w:p>
    <w:p w14:paraId="46E228E1" w14:textId="77777777" w:rsidR="00B91DAD" w:rsidRPr="00AD4830" w:rsidRDefault="00B91DAD" w:rsidP="00D545FE">
      <w:pPr>
        <w:pStyle w:val="Prrafodelista"/>
        <w:numPr>
          <w:ilvl w:val="0"/>
          <w:numId w:val="120"/>
        </w:numPr>
        <w:spacing w:after="200" w:line="276" w:lineRule="auto"/>
        <w:contextualSpacing/>
        <w:jc w:val="both"/>
      </w:pPr>
      <w:r w:rsidRPr="00AD4830">
        <w:t>Atención Prenatal del Embarazo de Bajo Riesgo (1a vez antes de las 20 semanas; y de la semana 28-32 semana )</w:t>
      </w:r>
    </w:p>
    <w:p w14:paraId="6D472304" w14:textId="77777777" w:rsidR="00B91DAD" w:rsidRPr="00AD4830" w:rsidRDefault="00B91DAD" w:rsidP="00D545FE">
      <w:pPr>
        <w:pStyle w:val="Prrafodelista"/>
        <w:numPr>
          <w:ilvl w:val="0"/>
          <w:numId w:val="120"/>
        </w:numPr>
        <w:spacing w:after="200" w:line="276" w:lineRule="auto"/>
        <w:contextualSpacing/>
        <w:jc w:val="both"/>
      </w:pPr>
      <w:r w:rsidRPr="00AD4830">
        <w:t>Atención Prenatal de Embarazo de Bajo Riesgo (Semana 18 y 30)</w:t>
      </w:r>
    </w:p>
    <w:p w14:paraId="5D174424" w14:textId="77777777" w:rsidR="00B91DAD" w:rsidRPr="00AD4830" w:rsidRDefault="00B91DAD" w:rsidP="00D545FE">
      <w:pPr>
        <w:pStyle w:val="Prrafodelista"/>
        <w:numPr>
          <w:ilvl w:val="0"/>
          <w:numId w:val="120"/>
        </w:numPr>
        <w:spacing w:after="200" w:line="276" w:lineRule="auto"/>
        <w:contextualSpacing/>
        <w:jc w:val="both"/>
      </w:pPr>
      <w:r w:rsidRPr="00AD4830">
        <w:t>Atención Puerperal</w:t>
      </w:r>
    </w:p>
    <w:p w14:paraId="609E044D" w14:textId="77777777" w:rsidR="00B91DAD" w:rsidRPr="00AD4830" w:rsidRDefault="00B91DAD" w:rsidP="00D545FE">
      <w:pPr>
        <w:pStyle w:val="Prrafodelista"/>
        <w:numPr>
          <w:ilvl w:val="0"/>
          <w:numId w:val="120"/>
        </w:numPr>
        <w:spacing w:after="200" w:line="276" w:lineRule="auto"/>
        <w:contextualSpacing/>
        <w:jc w:val="both"/>
      </w:pPr>
      <w:r w:rsidRPr="00AD4830">
        <w:lastRenderedPageBreak/>
        <w:t>Atención del control y estimulo de crecimiento y desarrollo infantil</w:t>
      </w:r>
    </w:p>
    <w:p w14:paraId="2917D50B" w14:textId="77777777" w:rsidR="00B91DAD" w:rsidRPr="00AD4830" w:rsidRDefault="00B91DAD" w:rsidP="00D545FE">
      <w:pPr>
        <w:pStyle w:val="Prrafodelista"/>
        <w:numPr>
          <w:ilvl w:val="0"/>
          <w:numId w:val="120"/>
        </w:numPr>
        <w:spacing w:after="200" w:line="276" w:lineRule="auto"/>
        <w:contextualSpacing/>
        <w:jc w:val="both"/>
      </w:pPr>
      <w:r w:rsidRPr="00AD4830">
        <w:t>Atención de pacientes con Tuberculosis pulmonar (Detección de pacientes sintomáticos respiratorios)</w:t>
      </w:r>
    </w:p>
    <w:p w14:paraId="1254BD06" w14:textId="77777777" w:rsidR="00B91DAD" w:rsidRPr="00AD4830" w:rsidRDefault="00B91DAD" w:rsidP="00D545FE">
      <w:pPr>
        <w:pStyle w:val="Prrafodelista"/>
        <w:numPr>
          <w:ilvl w:val="0"/>
          <w:numId w:val="120"/>
        </w:numPr>
        <w:spacing w:after="200" w:line="276" w:lineRule="auto"/>
        <w:contextualSpacing/>
        <w:jc w:val="both"/>
      </w:pPr>
      <w:r w:rsidRPr="00AD4830">
        <w:t>Atención de pacientes con Tuberculosis pulmonar (Seguimiento Tratamiento-consulta 1, 2, 3,5 y 6 mes)</w:t>
      </w:r>
    </w:p>
    <w:p w14:paraId="57E4413B" w14:textId="77777777" w:rsidR="00B91DAD" w:rsidRPr="00AD4830" w:rsidRDefault="00B91DAD" w:rsidP="00D545FE">
      <w:pPr>
        <w:pStyle w:val="Prrafodelista"/>
        <w:numPr>
          <w:ilvl w:val="0"/>
          <w:numId w:val="120"/>
        </w:numPr>
        <w:spacing w:after="200" w:line="276" w:lineRule="auto"/>
        <w:contextualSpacing/>
        <w:jc w:val="both"/>
      </w:pPr>
      <w:r w:rsidRPr="00AD4830">
        <w:t>Atención de paciente con Dengue No Grave Sin Signos de Alarma (primera consulta)</w:t>
      </w:r>
    </w:p>
    <w:p w14:paraId="6AA75B28" w14:textId="77777777" w:rsidR="00B91DAD" w:rsidRPr="00AD4830" w:rsidRDefault="00B91DAD" w:rsidP="00D545FE">
      <w:pPr>
        <w:pStyle w:val="Prrafodelista"/>
        <w:numPr>
          <w:ilvl w:val="0"/>
          <w:numId w:val="120"/>
        </w:numPr>
        <w:spacing w:after="200" w:line="276" w:lineRule="auto"/>
        <w:contextualSpacing/>
        <w:jc w:val="both"/>
      </w:pPr>
      <w:r w:rsidRPr="00AD4830">
        <w:t>Atención y Seguimiento diario hasta el 5o. Día de paciente febril sospechoso de Dengue no grave sin signos de alarma</w:t>
      </w:r>
    </w:p>
    <w:p w14:paraId="31610EDC" w14:textId="77777777" w:rsidR="00B91DAD" w:rsidRPr="00AD4830" w:rsidRDefault="00B91DAD" w:rsidP="00D545FE">
      <w:pPr>
        <w:pStyle w:val="Prrafodelista"/>
        <w:numPr>
          <w:ilvl w:val="0"/>
          <w:numId w:val="120"/>
        </w:numPr>
        <w:spacing w:after="200" w:line="276" w:lineRule="auto"/>
        <w:contextualSpacing/>
        <w:jc w:val="both"/>
      </w:pPr>
      <w:r w:rsidRPr="00AD4830">
        <w:t>Atención de Planificación Familiar (Inserción de DIU )</w:t>
      </w:r>
    </w:p>
    <w:p w14:paraId="7383D507" w14:textId="77777777" w:rsidR="00B91DAD" w:rsidRPr="00AD4830" w:rsidRDefault="00B91DAD" w:rsidP="00D545FE">
      <w:pPr>
        <w:pStyle w:val="Prrafodelista"/>
        <w:numPr>
          <w:ilvl w:val="0"/>
          <w:numId w:val="120"/>
        </w:numPr>
        <w:spacing w:after="200" w:line="276" w:lineRule="auto"/>
        <w:contextualSpacing/>
        <w:jc w:val="both"/>
      </w:pPr>
      <w:r w:rsidRPr="00AD4830">
        <w:t>Atención de Planificación Familiar (Revisión de DIU al 1er, 3er y 6to mes)</w:t>
      </w:r>
    </w:p>
    <w:p w14:paraId="239055D8" w14:textId="77777777" w:rsidR="00B91DAD" w:rsidRPr="00AD4830" w:rsidRDefault="00B91DAD" w:rsidP="00D545FE">
      <w:pPr>
        <w:pStyle w:val="Prrafodelista"/>
        <w:numPr>
          <w:ilvl w:val="0"/>
          <w:numId w:val="120"/>
        </w:numPr>
        <w:spacing w:after="200" w:line="276" w:lineRule="auto"/>
        <w:contextualSpacing/>
        <w:jc w:val="both"/>
      </w:pPr>
      <w:r w:rsidRPr="00AD4830">
        <w:t>Atención de Planificación Familiar (Revisión DIU con Citología al año)</w:t>
      </w:r>
    </w:p>
    <w:p w14:paraId="733A1350" w14:textId="77777777" w:rsidR="00B91DAD" w:rsidRPr="00AD4830" w:rsidRDefault="00B91DAD" w:rsidP="00D545FE">
      <w:pPr>
        <w:pStyle w:val="Prrafodelista"/>
        <w:numPr>
          <w:ilvl w:val="0"/>
          <w:numId w:val="120"/>
        </w:numPr>
        <w:spacing w:after="200" w:line="276" w:lineRule="auto"/>
        <w:contextualSpacing/>
        <w:jc w:val="both"/>
      </w:pPr>
      <w:r w:rsidRPr="00AD4830">
        <w:t>Atención de Planificación Familiar (Preservativos “primera atención")</w:t>
      </w:r>
    </w:p>
    <w:p w14:paraId="1603C7B8" w14:textId="77777777" w:rsidR="00B91DAD" w:rsidRPr="00AD4830" w:rsidRDefault="00B91DAD" w:rsidP="00D545FE">
      <w:pPr>
        <w:pStyle w:val="Prrafodelista"/>
        <w:numPr>
          <w:ilvl w:val="0"/>
          <w:numId w:val="120"/>
        </w:numPr>
        <w:spacing w:after="200" w:line="276" w:lineRule="auto"/>
        <w:contextualSpacing/>
        <w:jc w:val="both"/>
      </w:pPr>
      <w:r w:rsidRPr="00AD4830">
        <w:t>Atención de Planificación Familiar (Hormonal Inyectable)</w:t>
      </w:r>
    </w:p>
    <w:p w14:paraId="2A11A7CD" w14:textId="77777777" w:rsidR="00B91DAD" w:rsidRPr="00AD4830" w:rsidRDefault="00B91DAD" w:rsidP="00D545FE">
      <w:pPr>
        <w:pStyle w:val="Prrafodelista"/>
        <w:numPr>
          <w:ilvl w:val="0"/>
          <w:numId w:val="120"/>
        </w:numPr>
        <w:spacing w:after="200" w:line="276" w:lineRule="auto"/>
        <w:contextualSpacing/>
        <w:jc w:val="both"/>
      </w:pPr>
      <w:r w:rsidRPr="00AD4830">
        <w:t>Atención de Planificación Familiar (Hormonal Orales)</w:t>
      </w:r>
    </w:p>
    <w:p w14:paraId="5254B961" w14:textId="092BAF1E" w:rsidR="00C205B8" w:rsidRPr="00C205B8" w:rsidRDefault="00B91DAD" w:rsidP="00D545FE">
      <w:pPr>
        <w:pStyle w:val="xl84"/>
        <w:numPr>
          <w:ilvl w:val="0"/>
          <w:numId w:val="130"/>
        </w:numPr>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z w:val="24"/>
          <w:szCs w:val="24"/>
          <w:lang w:val="es-MX"/>
        </w:rPr>
      </w:pPr>
      <w:r w:rsidRPr="00AD4830">
        <w:rPr>
          <w:rFonts w:ascii="Times New Roman" w:hAnsi="Times New Roman" w:cs="Times New Roman"/>
          <w:b/>
          <w:sz w:val="24"/>
          <w:szCs w:val="24"/>
          <w:u w:val="single"/>
          <w:lang w:val="es-MX"/>
        </w:rPr>
        <w:t>Visitas domiciliarias</w:t>
      </w:r>
      <w:r w:rsidRPr="00AD4830">
        <w:rPr>
          <w:rFonts w:ascii="Times New Roman" w:hAnsi="Times New Roman" w:cs="Times New Roman"/>
          <w:sz w:val="24"/>
          <w:szCs w:val="24"/>
          <w:lang w:val="es-MX"/>
        </w:rPr>
        <w:t>: Consiste en realizar visitas programadas a los hogares según riesgo y el Plan de Intervención en Salud, con el fin de solucionar la problemática en salud de los derechohabientes, en el contexto familiar proveyendo con servicios de promoción y prevención cuando su patología lo amerite o de acuerdo a los criterios clínicos de las visitas domiciliarias y proveer a la familia servicios de promoción y prevención en salud.</w:t>
      </w:r>
    </w:p>
    <w:p w14:paraId="169B4775" w14:textId="77777777" w:rsidR="00B91DAD" w:rsidRPr="00AD4830" w:rsidRDefault="00B91DAD" w:rsidP="00D545FE">
      <w:pPr>
        <w:pStyle w:val="xl84"/>
        <w:numPr>
          <w:ilvl w:val="0"/>
          <w:numId w:val="130"/>
        </w:numPr>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z w:val="24"/>
          <w:szCs w:val="24"/>
          <w:lang w:val="es-MX"/>
        </w:rPr>
      </w:pPr>
      <w:r w:rsidRPr="00AD4830">
        <w:rPr>
          <w:rFonts w:ascii="Times New Roman" w:hAnsi="Times New Roman" w:cs="Times New Roman"/>
          <w:b/>
          <w:sz w:val="24"/>
          <w:szCs w:val="24"/>
          <w:u w:val="single"/>
          <w:lang w:val="es-MX"/>
        </w:rPr>
        <w:t>Atención de emergencias</w:t>
      </w:r>
      <w:r w:rsidRPr="00AD4830">
        <w:rPr>
          <w:rFonts w:ascii="Times New Roman" w:hAnsi="Times New Roman" w:cs="Times New Roman"/>
          <w:sz w:val="24"/>
          <w:szCs w:val="24"/>
          <w:lang w:val="es-MX"/>
        </w:rPr>
        <w:t xml:space="preserve">: </w:t>
      </w:r>
      <w:r w:rsidRPr="00AD4830">
        <w:rPr>
          <w:rFonts w:ascii="Times New Roman" w:hAnsi="Times New Roman" w:cs="Times New Roman"/>
          <w:b/>
          <w:sz w:val="24"/>
          <w:szCs w:val="24"/>
          <w:lang w:val="es-MX"/>
        </w:rPr>
        <w:t>EL PROVEEDOR</w:t>
      </w:r>
      <w:r w:rsidRPr="00AD4830">
        <w:rPr>
          <w:rFonts w:ascii="Times New Roman" w:hAnsi="Times New Roman" w:cs="Times New Roman"/>
          <w:sz w:val="24"/>
          <w:szCs w:val="24"/>
          <w:lang w:val="es-MX"/>
        </w:rPr>
        <w:t xml:space="preserve"> atenderá únicamente emergencias menores, de tipo médico o quirúrgico.  En casos de mayor riesgo o gravedad, brindarán los primeros auxilios y referirán al paciente, de inmediato, al nivel hospitalario autorizado por el </w:t>
      </w:r>
      <w:r w:rsidRPr="00AD4830">
        <w:rPr>
          <w:rFonts w:ascii="Times New Roman" w:hAnsi="Times New Roman" w:cs="Times New Roman"/>
          <w:b/>
          <w:sz w:val="24"/>
          <w:szCs w:val="24"/>
          <w:lang w:val="es-MX"/>
        </w:rPr>
        <w:t>IHSS</w:t>
      </w:r>
      <w:r w:rsidRPr="00AD4830">
        <w:rPr>
          <w:rFonts w:ascii="Times New Roman" w:hAnsi="Times New Roman" w:cs="Times New Roman"/>
          <w:sz w:val="24"/>
          <w:szCs w:val="24"/>
          <w:lang w:val="es-MX"/>
        </w:rPr>
        <w:t>. Dicha atención será reconocida como un producto “atención de medicina general”.</w:t>
      </w:r>
    </w:p>
    <w:p w14:paraId="5E111F08" w14:textId="77777777" w:rsidR="00B91DAD" w:rsidRPr="00AD4830" w:rsidRDefault="00B91DAD" w:rsidP="00D545FE">
      <w:pPr>
        <w:pStyle w:val="xl84"/>
        <w:numPr>
          <w:ilvl w:val="0"/>
          <w:numId w:val="130"/>
        </w:numPr>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z w:val="24"/>
          <w:szCs w:val="24"/>
          <w:lang w:val="es-MX"/>
        </w:rPr>
      </w:pPr>
      <w:r w:rsidRPr="00AD4830">
        <w:rPr>
          <w:rFonts w:ascii="Times New Roman" w:hAnsi="Times New Roman" w:cs="Times New Roman"/>
          <w:b/>
          <w:sz w:val="24"/>
          <w:szCs w:val="24"/>
          <w:u w:val="single"/>
          <w:lang w:val="es-MX"/>
        </w:rPr>
        <w:t>Referencia de pacientes al sistema hospitalario</w:t>
      </w:r>
      <w:r w:rsidRPr="00AD4830">
        <w:rPr>
          <w:rFonts w:ascii="Times New Roman" w:hAnsi="Times New Roman" w:cs="Times New Roman"/>
          <w:sz w:val="24"/>
          <w:szCs w:val="24"/>
          <w:u w:val="single"/>
          <w:lang w:val="es-MX"/>
        </w:rPr>
        <w:t>:</w:t>
      </w:r>
      <w:r w:rsidRPr="00AD4830">
        <w:rPr>
          <w:rFonts w:ascii="Times New Roman" w:hAnsi="Times New Roman" w:cs="Times New Roman"/>
          <w:sz w:val="24"/>
          <w:szCs w:val="24"/>
          <w:lang w:val="es-MX"/>
        </w:rPr>
        <w:t xml:space="preserve"> Valoración y envío de pacientes al nivel de atención inmediatamente superior. Incluye la elaboración de epicrisis, a solicitud de otros establecimientos de salud.</w:t>
      </w:r>
    </w:p>
    <w:p w14:paraId="51E06A58" w14:textId="77777777" w:rsidR="00B91DAD" w:rsidRPr="00AD4830" w:rsidRDefault="00B91DAD" w:rsidP="00D545FE">
      <w:pPr>
        <w:pStyle w:val="xl84"/>
        <w:numPr>
          <w:ilvl w:val="0"/>
          <w:numId w:val="130"/>
        </w:numPr>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z w:val="24"/>
          <w:szCs w:val="24"/>
          <w:lang w:val="es-MX"/>
        </w:rPr>
      </w:pPr>
      <w:r w:rsidRPr="00AD4830">
        <w:rPr>
          <w:rFonts w:ascii="Times New Roman" w:hAnsi="Times New Roman" w:cs="Times New Roman"/>
          <w:b/>
          <w:sz w:val="24"/>
          <w:szCs w:val="24"/>
          <w:u w:val="single"/>
          <w:lang w:val="es-MX"/>
        </w:rPr>
        <w:t>Cuidados orales</w:t>
      </w:r>
      <w:r w:rsidRPr="00AD4830">
        <w:rPr>
          <w:rFonts w:ascii="Times New Roman" w:hAnsi="Times New Roman" w:cs="Times New Roman"/>
          <w:sz w:val="24"/>
          <w:szCs w:val="24"/>
          <w:lang w:val="es-MX"/>
        </w:rPr>
        <w:t xml:space="preserve">: la cartera de servicios de odontología en el primer nivel del </w:t>
      </w:r>
      <w:r w:rsidRPr="00AD4830">
        <w:rPr>
          <w:rFonts w:ascii="Times New Roman" w:hAnsi="Times New Roman" w:cs="Times New Roman"/>
          <w:b/>
          <w:sz w:val="24"/>
          <w:szCs w:val="24"/>
          <w:lang w:val="es-MX"/>
        </w:rPr>
        <w:t>IHSS</w:t>
      </w:r>
      <w:r w:rsidRPr="00AD4830">
        <w:rPr>
          <w:rFonts w:ascii="Times New Roman" w:hAnsi="Times New Roman" w:cs="Times New Roman"/>
          <w:sz w:val="24"/>
          <w:szCs w:val="24"/>
          <w:lang w:val="es-MX"/>
        </w:rPr>
        <w:t xml:space="preserve"> para cuidados buco-dentales, cubrirá a los menores </w:t>
      </w:r>
      <w:r w:rsidRPr="00AD4830">
        <w:rPr>
          <w:rFonts w:ascii="Times New Roman" w:hAnsi="Times New Roman" w:cs="Times New Roman"/>
          <w:color w:val="auto"/>
          <w:sz w:val="24"/>
          <w:szCs w:val="24"/>
          <w:lang w:val="es-MX"/>
        </w:rPr>
        <w:t xml:space="preserve">hasta los 18 </w:t>
      </w:r>
      <w:r w:rsidRPr="00AD4830">
        <w:rPr>
          <w:rFonts w:ascii="Times New Roman" w:hAnsi="Times New Roman" w:cs="Times New Roman"/>
          <w:sz w:val="24"/>
          <w:szCs w:val="24"/>
          <w:lang w:val="es-MX"/>
        </w:rPr>
        <w:t>años de edad y embarazadas (No obstante la edad de los menores puede modificarse de acuerdo a la Ley vigente).  Incluye Obturaciones con Resina, con amalgama, Ionomero de vidrio , IRM y Zoe (provisional) cuando lo amerite, toma de radiografías periapicales, reconstrucciones con amalgama, Profilaxis con su respectivo Cavitron, aplicación de flúor, aplicación de selladores de fosas y fisuras, técnicas de cepillado, charlas y educación en promoción y prevención de la salud oral, exodoncia sin complicación y con complicación, impactos, inmediata y mediata, alveolitis, curetaje alveolar, resolución de procesos infecciosos (abscesos), Drenajes de abscesos, Suturas, retiro de suturas, control de hemorragia, pulpotomias, pulpectomias, recubrimiento pulpar directo, recubrimiento pulpar indirecto y Emergencias.</w:t>
      </w:r>
    </w:p>
    <w:p w14:paraId="295C9626" w14:textId="77777777" w:rsidR="00B91DAD" w:rsidRPr="00AD4830" w:rsidRDefault="00B91DAD" w:rsidP="00D545FE">
      <w:pPr>
        <w:pStyle w:val="xl84"/>
        <w:numPr>
          <w:ilvl w:val="0"/>
          <w:numId w:val="130"/>
        </w:numPr>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z w:val="24"/>
          <w:szCs w:val="24"/>
          <w:lang w:val="es-MX"/>
        </w:rPr>
      </w:pPr>
      <w:r w:rsidRPr="00AD4830">
        <w:rPr>
          <w:rFonts w:ascii="Times New Roman" w:hAnsi="Times New Roman" w:cs="Times New Roman"/>
          <w:b/>
          <w:sz w:val="24"/>
          <w:szCs w:val="24"/>
          <w:u w:val="single"/>
          <w:lang w:val="es-MX"/>
        </w:rPr>
        <w:lastRenderedPageBreak/>
        <w:t>Rehabilitación y reinserción social</w:t>
      </w:r>
      <w:r w:rsidRPr="00AD4830">
        <w:rPr>
          <w:rFonts w:ascii="Times New Roman" w:hAnsi="Times New Roman" w:cs="Times New Roman"/>
          <w:sz w:val="24"/>
          <w:szCs w:val="24"/>
          <w:lang w:val="es-MX"/>
        </w:rPr>
        <w:t>: Comprende la detección y clasificación general o preliminar de las discapacidades, deficiencias y minusvalías; la educación y capacitación de las familias o responsables de las personas discapacitadas, para que realicen acciones básicas de rehabilitación, a nivel familiar y comunitario; la organización de grupos de apoyo y auto cuidado; para ejecutar actividades y para reinsertar a los discapacitados en el mundo social, educativo y laboral.</w:t>
      </w:r>
    </w:p>
    <w:p w14:paraId="5FF90406" w14:textId="77777777" w:rsidR="00B91DAD" w:rsidRPr="00AD4830" w:rsidRDefault="00B91DAD" w:rsidP="00D545FE">
      <w:pPr>
        <w:pStyle w:val="xl84"/>
        <w:numPr>
          <w:ilvl w:val="0"/>
          <w:numId w:val="130"/>
        </w:numPr>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trike/>
          <w:sz w:val="24"/>
          <w:szCs w:val="24"/>
          <w:lang w:val="es-MX"/>
        </w:rPr>
      </w:pPr>
      <w:r w:rsidRPr="00AD4830">
        <w:rPr>
          <w:rFonts w:ascii="Times New Roman" w:hAnsi="Times New Roman" w:cs="Times New Roman"/>
          <w:b/>
          <w:sz w:val="24"/>
          <w:szCs w:val="24"/>
          <w:u w:val="single"/>
          <w:lang w:val="es-MX"/>
        </w:rPr>
        <w:t>Atención integral en Enfermería:</w:t>
      </w:r>
      <w:r w:rsidRPr="00AD4830">
        <w:rPr>
          <w:rFonts w:ascii="Times New Roman" w:hAnsi="Times New Roman" w:cs="Times New Roman"/>
          <w:strike/>
          <w:sz w:val="24"/>
          <w:szCs w:val="24"/>
          <w:lang w:val="es-MX"/>
        </w:rPr>
        <w:t xml:space="preserve"> </w:t>
      </w:r>
      <w:r w:rsidRPr="00AD4830">
        <w:rPr>
          <w:rFonts w:ascii="Times New Roman" w:hAnsi="Times New Roman" w:cs="Times New Roman"/>
          <w:sz w:val="24"/>
          <w:szCs w:val="24"/>
          <w:lang w:val="es-MX"/>
        </w:rPr>
        <w:t>Bajo normativa del IHSS.</w:t>
      </w:r>
    </w:p>
    <w:p w14:paraId="6F1C3A4F" w14:textId="77777777" w:rsidR="00B91DAD" w:rsidRPr="00AD4830" w:rsidRDefault="00B91DAD" w:rsidP="00D545FE">
      <w:pPr>
        <w:pStyle w:val="xl84"/>
        <w:numPr>
          <w:ilvl w:val="0"/>
          <w:numId w:val="130"/>
        </w:numPr>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trike/>
          <w:color w:val="auto"/>
          <w:sz w:val="24"/>
          <w:szCs w:val="24"/>
          <w:lang w:val="es-MX"/>
        </w:rPr>
      </w:pPr>
      <w:r w:rsidRPr="00AD4830">
        <w:rPr>
          <w:rFonts w:ascii="Times New Roman" w:hAnsi="Times New Roman" w:cs="Times New Roman"/>
          <w:b/>
          <w:color w:val="auto"/>
          <w:sz w:val="24"/>
          <w:szCs w:val="24"/>
          <w:u w:val="single"/>
          <w:lang w:val="es-MX"/>
        </w:rPr>
        <w:t xml:space="preserve">Pediatría de Primer Nivel: </w:t>
      </w:r>
      <w:r w:rsidRPr="00AD4830">
        <w:rPr>
          <w:rFonts w:ascii="Times New Roman" w:hAnsi="Times New Roman" w:cs="Times New Roman"/>
          <w:color w:val="auto"/>
          <w:sz w:val="24"/>
          <w:szCs w:val="24"/>
          <w:lang w:val="es-MX"/>
        </w:rPr>
        <w:t>es la atención proporcionada por médico pediatra en el primer nivel de atención conforme el detalle siguiente:</w:t>
      </w:r>
    </w:p>
    <w:p w14:paraId="28F5EAA0" w14:textId="77777777" w:rsidR="00B91DAD" w:rsidRPr="00AD4830" w:rsidRDefault="00B91DAD" w:rsidP="00D545FE">
      <w:pPr>
        <w:pStyle w:val="Prrafodelista"/>
        <w:numPr>
          <w:ilvl w:val="1"/>
          <w:numId w:val="130"/>
        </w:numPr>
        <w:spacing w:line="276" w:lineRule="auto"/>
        <w:contextualSpacing/>
        <w:jc w:val="both"/>
      </w:pPr>
      <w:r w:rsidRPr="00AD4830">
        <w:t>1 médico pediatra tiempo completo por cada 15,000 derechohabientes adscritos</w:t>
      </w:r>
    </w:p>
    <w:p w14:paraId="7D36D4C3" w14:textId="77777777" w:rsidR="00B91DAD" w:rsidRPr="00AD4830" w:rsidRDefault="00B91DAD" w:rsidP="00D545FE">
      <w:pPr>
        <w:pStyle w:val="Prrafodelista"/>
        <w:numPr>
          <w:ilvl w:val="1"/>
          <w:numId w:val="130"/>
        </w:numPr>
        <w:spacing w:line="276" w:lineRule="auto"/>
        <w:contextualSpacing/>
        <w:jc w:val="both"/>
      </w:pPr>
      <w:r w:rsidRPr="00AD4830">
        <w:t>Forma parte del Grupo General de Apoyo según manual PAIS-FC</w:t>
      </w:r>
    </w:p>
    <w:p w14:paraId="3B8D3879" w14:textId="77777777" w:rsidR="00B91DAD" w:rsidRPr="00AD4830" w:rsidRDefault="00B91DAD" w:rsidP="00D545FE">
      <w:pPr>
        <w:pStyle w:val="Prrafodelista"/>
        <w:numPr>
          <w:ilvl w:val="1"/>
          <w:numId w:val="130"/>
        </w:numPr>
        <w:spacing w:line="276" w:lineRule="auto"/>
        <w:contextualSpacing/>
        <w:jc w:val="both"/>
      </w:pPr>
      <w:r w:rsidRPr="00AD4830">
        <w:t xml:space="preserve">Pacientes menores de 2 años será manejada por el pediatra exclusivo.  </w:t>
      </w:r>
    </w:p>
    <w:p w14:paraId="33BC48B5" w14:textId="77777777" w:rsidR="00B91DAD" w:rsidRPr="00AD4830" w:rsidRDefault="00B91DAD" w:rsidP="00D545FE">
      <w:pPr>
        <w:pStyle w:val="Prrafodelista"/>
        <w:numPr>
          <w:ilvl w:val="1"/>
          <w:numId w:val="130"/>
        </w:numPr>
        <w:spacing w:line="276" w:lineRule="auto"/>
        <w:contextualSpacing/>
        <w:jc w:val="both"/>
      </w:pPr>
      <w:r w:rsidRPr="00AD4830">
        <w:t>Pacientes mayor de 2 años nuevo será evaluado por medicina general el cual lo remitirá al pediatra para su control médico y manejo si tiene patología de base.</w:t>
      </w:r>
    </w:p>
    <w:p w14:paraId="593E1DEC" w14:textId="77777777" w:rsidR="00B91DAD" w:rsidRPr="00AD4830" w:rsidRDefault="00B91DAD" w:rsidP="00D545FE">
      <w:pPr>
        <w:pStyle w:val="Prrafodelista"/>
        <w:numPr>
          <w:ilvl w:val="1"/>
          <w:numId w:val="130"/>
        </w:numPr>
        <w:spacing w:line="276" w:lineRule="auto"/>
        <w:contextualSpacing/>
        <w:jc w:val="both"/>
      </w:pPr>
      <w:r w:rsidRPr="00AD4830">
        <w:t>Pacientes mayor de 2 años con patología de base ya diagnosticado o referido será manejado con el especialista.</w:t>
      </w:r>
    </w:p>
    <w:p w14:paraId="3F0EBC3A" w14:textId="77777777" w:rsidR="00B91DAD" w:rsidRPr="00AD4830" w:rsidRDefault="00B91DAD" w:rsidP="00D545FE">
      <w:pPr>
        <w:pStyle w:val="Prrafodelista"/>
        <w:numPr>
          <w:ilvl w:val="1"/>
          <w:numId w:val="130"/>
        </w:numPr>
        <w:spacing w:line="276" w:lineRule="auto"/>
        <w:contextualSpacing/>
        <w:jc w:val="both"/>
        <w:rPr>
          <w:strike/>
          <w:lang w:val="es-MX"/>
        </w:rPr>
      </w:pPr>
      <w:r w:rsidRPr="00AD4830">
        <w:t>Dichos pacientes con patología base mayores de 2 años, se pondrá en el expediente “Consulta con Pediatría</w:t>
      </w:r>
    </w:p>
    <w:p w14:paraId="3357E094" w14:textId="77777777" w:rsidR="00B91DAD" w:rsidRPr="00AD4830" w:rsidRDefault="00B91DAD" w:rsidP="00D545FE">
      <w:pPr>
        <w:pStyle w:val="xl84"/>
        <w:numPr>
          <w:ilvl w:val="0"/>
          <w:numId w:val="130"/>
        </w:numPr>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trike/>
          <w:color w:val="auto"/>
          <w:sz w:val="24"/>
          <w:szCs w:val="24"/>
          <w:lang w:val="es-MX"/>
        </w:rPr>
      </w:pPr>
      <w:r w:rsidRPr="00AD4830">
        <w:rPr>
          <w:rFonts w:ascii="Times New Roman" w:hAnsi="Times New Roman" w:cs="Times New Roman"/>
          <w:b/>
          <w:color w:val="auto"/>
          <w:sz w:val="24"/>
          <w:szCs w:val="24"/>
          <w:u w:val="single"/>
          <w:lang w:val="es-MX"/>
        </w:rPr>
        <w:t xml:space="preserve">Ginecología de Primer Nivel: </w:t>
      </w:r>
      <w:r w:rsidRPr="00AD4830">
        <w:rPr>
          <w:rFonts w:ascii="Times New Roman" w:hAnsi="Times New Roman" w:cs="Times New Roman"/>
          <w:color w:val="auto"/>
          <w:sz w:val="24"/>
          <w:szCs w:val="24"/>
          <w:lang w:val="es-MX"/>
        </w:rPr>
        <w:t>es la atención proporcionada por médico Ginecólogo en el primer nivel de atención conforme el detalle siguiente:</w:t>
      </w:r>
    </w:p>
    <w:p w14:paraId="4D4F49A2" w14:textId="77777777" w:rsidR="00B91DAD" w:rsidRPr="00AD4830" w:rsidRDefault="00B91DAD" w:rsidP="00D545FE">
      <w:pPr>
        <w:pStyle w:val="Prrafodelista"/>
        <w:numPr>
          <w:ilvl w:val="1"/>
          <w:numId w:val="130"/>
        </w:numPr>
        <w:spacing w:line="276" w:lineRule="auto"/>
        <w:contextualSpacing/>
        <w:jc w:val="both"/>
      </w:pPr>
      <w:r w:rsidRPr="00AD4830">
        <w:t>1 médico Ginecólogo tiempo completo o parcial según población adscrita por cada 15,000 derechohabientes adscritos</w:t>
      </w:r>
    </w:p>
    <w:p w14:paraId="75C8AAB5" w14:textId="77777777" w:rsidR="00B91DAD" w:rsidRPr="00AD4830" w:rsidRDefault="00B91DAD" w:rsidP="00D545FE">
      <w:pPr>
        <w:pStyle w:val="Prrafodelista"/>
        <w:numPr>
          <w:ilvl w:val="1"/>
          <w:numId w:val="130"/>
        </w:numPr>
        <w:spacing w:line="276" w:lineRule="auto"/>
        <w:contextualSpacing/>
        <w:jc w:val="both"/>
      </w:pPr>
      <w:r w:rsidRPr="00AD4830">
        <w:t>Forma parte del Grupo General de Apoyo según manual PAIS-FC</w:t>
      </w:r>
    </w:p>
    <w:p w14:paraId="2E49E04F" w14:textId="77777777" w:rsidR="00B91DAD" w:rsidRPr="00AD4830" w:rsidRDefault="00B91DAD" w:rsidP="00D545FE">
      <w:pPr>
        <w:pStyle w:val="Prrafodelista"/>
        <w:numPr>
          <w:ilvl w:val="1"/>
          <w:numId w:val="130"/>
        </w:numPr>
        <w:spacing w:line="276" w:lineRule="auto"/>
        <w:contextualSpacing/>
        <w:jc w:val="both"/>
      </w:pPr>
      <w:r w:rsidRPr="00AD4830">
        <w:t>El primer control prenatal deberá ser por el G/O, quien decide su respectivo manejo o control posterior por medicina general, II y III nivel o por el mismo.</w:t>
      </w:r>
    </w:p>
    <w:p w14:paraId="632F0898" w14:textId="77777777" w:rsidR="00B91DAD" w:rsidRPr="00AD4830" w:rsidRDefault="00B91DAD" w:rsidP="00D545FE">
      <w:pPr>
        <w:pStyle w:val="Prrafodelista"/>
        <w:numPr>
          <w:ilvl w:val="1"/>
          <w:numId w:val="130"/>
        </w:numPr>
        <w:spacing w:line="276" w:lineRule="auto"/>
        <w:contextualSpacing/>
        <w:jc w:val="both"/>
      </w:pPr>
      <w:r w:rsidRPr="00AD4830">
        <w:t>El llenado del carne perinatal será realizado por G/O en su primera consulta más la citología.</w:t>
      </w:r>
    </w:p>
    <w:p w14:paraId="1E699D84" w14:textId="77777777" w:rsidR="00B91DAD" w:rsidRPr="00AD4830" w:rsidRDefault="00B91DAD" w:rsidP="00D545FE">
      <w:pPr>
        <w:pStyle w:val="Prrafodelista"/>
        <w:numPr>
          <w:ilvl w:val="1"/>
          <w:numId w:val="130"/>
        </w:numPr>
        <w:spacing w:line="276" w:lineRule="auto"/>
        <w:contextualSpacing/>
        <w:jc w:val="both"/>
      </w:pPr>
      <w:r w:rsidRPr="00AD4830">
        <w:t>Las interconsultas a G/O serán a criterio del médico general según la evolución de su paciente.</w:t>
      </w:r>
    </w:p>
    <w:p w14:paraId="54CC92D0" w14:textId="77777777" w:rsidR="00B91DAD" w:rsidRPr="00AD4830" w:rsidRDefault="00B91DAD" w:rsidP="00D545FE">
      <w:pPr>
        <w:pStyle w:val="Prrafodelista"/>
        <w:numPr>
          <w:ilvl w:val="1"/>
          <w:numId w:val="130"/>
        </w:numPr>
        <w:spacing w:line="276" w:lineRule="auto"/>
        <w:contextualSpacing/>
        <w:jc w:val="both"/>
      </w:pPr>
      <w:r w:rsidRPr="00AD4830">
        <w:t xml:space="preserve">El control prenatal de bajo riesgo será llevado por el médico general hasta las 30 semanas,    </w:t>
      </w:r>
    </w:p>
    <w:p w14:paraId="472928CD" w14:textId="77777777" w:rsidR="00B91DAD" w:rsidRPr="00AD4830" w:rsidRDefault="00B91DAD" w:rsidP="00B91DAD">
      <w:pPr>
        <w:spacing w:line="276" w:lineRule="auto"/>
        <w:ind w:left="720"/>
        <w:jc w:val="both"/>
      </w:pPr>
      <w:r w:rsidRPr="00AD4830">
        <w:t>Posteriormente el control prenatal será por el G/O, a partir de las 32 semanas, y su retiro prenatal a las 36 semanas hacia el II nivel.</w:t>
      </w:r>
    </w:p>
    <w:p w14:paraId="110F2840" w14:textId="77777777" w:rsidR="00B91DAD" w:rsidRPr="00AD4830" w:rsidRDefault="00B91DAD" w:rsidP="00D545FE">
      <w:pPr>
        <w:pStyle w:val="Prrafodelista"/>
        <w:numPr>
          <w:ilvl w:val="1"/>
          <w:numId w:val="130"/>
        </w:numPr>
        <w:spacing w:line="276" w:lineRule="auto"/>
        <w:contextualSpacing/>
        <w:jc w:val="both"/>
      </w:pPr>
      <w:r w:rsidRPr="00AD4830">
        <w:t>El G/O tendrá 20 cupos para consulta propia y 4 cupos para interconsulta del médico general.</w:t>
      </w:r>
    </w:p>
    <w:p w14:paraId="0D87E8AF" w14:textId="77777777" w:rsidR="00B91DAD" w:rsidRPr="00AD4830" w:rsidRDefault="00B91DAD" w:rsidP="00D545FE">
      <w:pPr>
        <w:pStyle w:val="Prrafodelista"/>
        <w:numPr>
          <w:ilvl w:val="1"/>
          <w:numId w:val="130"/>
        </w:numPr>
        <w:spacing w:line="276" w:lineRule="auto"/>
        <w:contextualSpacing/>
        <w:jc w:val="both"/>
      </w:pPr>
      <w:r w:rsidRPr="00AD4830">
        <w:t xml:space="preserve"> El control prenatal realizado por el médico general serán:</w:t>
      </w:r>
    </w:p>
    <w:p w14:paraId="31F6355A" w14:textId="77777777" w:rsidR="00B91DAD" w:rsidRPr="00AD4830" w:rsidRDefault="00B91DAD" w:rsidP="00D545FE">
      <w:pPr>
        <w:pStyle w:val="Prrafodelista"/>
        <w:numPr>
          <w:ilvl w:val="1"/>
          <w:numId w:val="131"/>
        </w:numPr>
        <w:spacing w:line="276" w:lineRule="auto"/>
        <w:contextualSpacing/>
        <w:jc w:val="both"/>
        <w:rPr>
          <w:lang w:val="en-US"/>
        </w:rPr>
      </w:pPr>
      <w:r w:rsidRPr="00AD4830">
        <w:t>Pacientes de 15 a 35 años</w:t>
      </w:r>
    </w:p>
    <w:p w14:paraId="4D6984E0" w14:textId="77777777" w:rsidR="00B91DAD" w:rsidRPr="00AD4830" w:rsidRDefault="00B91DAD" w:rsidP="00D545FE">
      <w:pPr>
        <w:pStyle w:val="Prrafodelista"/>
        <w:numPr>
          <w:ilvl w:val="1"/>
          <w:numId w:val="131"/>
        </w:numPr>
        <w:spacing w:line="276" w:lineRule="auto"/>
        <w:contextualSpacing/>
        <w:jc w:val="both"/>
      </w:pPr>
      <w:r w:rsidRPr="00AD4830">
        <w:t>Pacientes primigestas en bases a guías clínicas. Pacientes con comorbilidad deberán remitirse a Ginecólogo según normativa del IHSS</w:t>
      </w:r>
    </w:p>
    <w:p w14:paraId="641B74A4" w14:textId="77777777" w:rsidR="00B91DAD" w:rsidRPr="00AD4830" w:rsidRDefault="00B91DAD" w:rsidP="00D545FE">
      <w:pPr>
        <w:pStyle w:val="Prrafodelista"/>
        <w:numPr>
          <w:ilvl w:val="1"/>
          <w:numId w:val="131"/>
        </w:numPr>
        <w:spacing w:line="276" w:lineRule="auto"/>
        <w:contextualSpacing/>
        <w:jc w:val="both"/>
      </w:pPr>
      <w:r w:rsidRPr="00AD4830">
        <w:t>Pacientes con 3 o menos gestas</w:t>
      </w:r>
    </w:p>
    <w:p w14:paraId="0C56ADAB" w14:textId="77777777" w:rsidR="00B91DAD" w:rsidRPr="00AD4830" w:rsidRDefault="00B91DAD" w:rsidP="00D545FE">
      <w:pPr>
        <w:pStyle w:val="Prrafodelista"/>
        <w:numPr>
          <w:ilvl w:val="1"/>
          <w:numId w:val="131"/>
        </w:numPr>
        <w:spacing w:line="276" w:lineRule="auto"/>
        <w:contextualSpacing/>
        <w:jc w:val="both"/>
      </w:pPr>
      <w:r w:rsidRPr="00AD4830">
        <w:lastRenderedPageBreak/>
        <w:t>Pacientes sin patología asociada según las normas de atención</w:t>
      </w:r>
    </w:p>
    <w:p w14:paraId="745136C9" w14:textId="77777777" w:rsidR="00B91DAD" w:rsidRPr="00AD4830" w:rsidRDefault="00B91DAD" w:rsidP="00D545FE">
      <w:pPr>
        <w:pStyle w:val="Prrafodelista"/>
        <w:numPr>
          <w:ilvl w:val="1"/>
          <w:numId w:val="130"/>
        </w:numPr>
        <w:spacing w:line="276" w:lineRule="auto"/>
        <w:contextualSpacing/>
        <w:jc w:val="both"/>
      </w:pPr>
      <w:r w:rsidRPr="00AD4830">
        <w:t>El control prenatal realizado por G/O</w:t>
      </w:r>
    </w:p>
    <w:p w14:paraId="6AAFA9AA" w14:textId="77777777" w:rsidR="00B91DAD" w:rsidRPr="00AD4830" w:rsidRDefault="00B91DAD" w:rsidP="00D545FE">
      <w:pPr>
        <w:pStyle w:val="Prrafodelista"/>
        <w:numPr>
          <w:ilvl w:val="1"/>
          <w:numId w:val="131"/>
        </w:numPr>
        <w:spacing w:line="276" w:lineRule="auto"/>
        <w:contextualSpacing/>
        <w:jc w:val="both"/>
        <w:rPr>
          <w:lang w:val="en-US"/>
        </w:rPr>
      </w:pPr>
      <w:r w:rsidRPr="00AD4830">
        <w:t>Pacientes &lt; de 15 y &gt; 35 años</w:t>
      </w:r>
    </w:p>
    <w:p w14:paraId="700CC748" w14:textId="77777777" w:rsidR="00B91DAD" w:rsidRPr="00AD4830" w:rsidRDefault="00B91DAD" w:rsidP="00D545FE">
      <w:pPr>
        <w:pStyle w:val="Prrafodelista"/>
        <w:numPr>
          <w:ilvl w:val="1"/>
          <w:numId w:val="131"/>
        </w:numPr>
        <w:spacing w:line="276" w:lineRule="auto"/>
        <w:contextualSpacing/>
        <w:jc w:val="both"/>
      </w:pPr>
      <w:r w:rsidRPr="00AD4830">
        <w:t>Multiparidad de 4 o más gestas</w:t>
      </w:r>
    </w:p>
    <w:p w14:paraId="3545FDE8" w14:textId="77777777" w:rsidR="00B91DAD" w:rsidRPr="00AD4830" w:rsidRDefault="00B91DAD" w:rsidP="00D545FE">
      <w:pPr>
        <w:pStyle w:val="Prrafodelista"/>
        <w:numPr>
          <w:ilvl w:val="1"/>
          <w:numId w:val="131"/>
        </w:numPr>
        <w:spacing w:line="276" w:lineRule="auto"/>
        <w:contextualSpacing/>
        <w:jc w:val="both"/>
      </w:pPr>
      <w:r w:rsidRPr="00AD4830">
        <w:t>Espaciamiento intergenesico ( &lt; de 2 años )</w:t>
      </w:r>
    </w:p>
    <w:p w14:paraId="592A84B9" w14:textId="77777777" w:rsidR="00B91DAD" w:rsidRPr="00AD4830" w:rsidRDefault="00B91DAD" w:rsidP="00D545FE">
      <w:pPr>
        <w:pStyle w:val="Prrafodelista"/>
        <w:numPr>
          <w:ilvl w:val="1"/>
          <w:numId w:val="131"/>
        </w:numPr>
        <w:spacing w:line="276" w:lineRule="auto"/>
        <w:contextualSpacing/>
        <w:jc w:val="both"/>
      </w:pPr>
      <w:r w:rsidRPr="00AD4830">
        <w:t>Hemorragias durante el embarazo</w:t>
      </w:r>
    </w:p>
    <w:p w14:paraId="4F328612" w14:textId="77777777" w:rsidR="00B91DAD" w:rsidRPr="00AD4830" w:rsidRDefault="00B91DAD" w:rsidP="00D545FE">
      <w:pPr>
        <w:pStyle w:val="Prrafodelista"/>
        <w:numPr>
          <w:ilvl w:val="1"/>
          <w:numId w:val="131"/>
        </w:numPr>
        <w:spacing w:line="276" w:lineRule="auto"/>
        <w:contextualSpacing/>
        <w:jc w:val="both"/>
      </w:pPr>
      <w:r w:rsidRPr="00AD4830">
        <w:t xml:space="preserve">Cesárea previa </w:t>
      </w:r>
    </w:p>
    <w:p w14:paraId="604E4AB6" w14:textId="77777777" w:rsidR="00B91DAD" w:rsidRPr="00AD4830" w:rsidRDefault="00B91DAD" w:rsidP="00D545FE">
      <w:pPr>
        <w:pStyle w:val="Prrafodelista"/>
        <w:numPr>
          <w:ilvl w:val="1"/>
          <w:numId w:val="131"/>
        </w:numPr>
        <w:spacing w:line="276" w:lineRule="auto"/>
        <w:contextualSpacing/>
        <w:jc w:val="both"/>
      </w:pPr>
      <w:r w:rsidRPr="00AD4830">
        <w:t>Pacientes con patología exclusiva (DM, HTA, Epilepsia, Cáncer, etc.)</w:t>
      </w:r>
    </w:p>
    <w:p w14:paraId="369510B8" w14:textId="77777777" w:rsidR="00B91DAD" w:rsidRPr="00AD4830" w:rsidRDefault="00B91DAD" w:rsidP="00D545FE">
      <w:pPr>
        <w:pStyle w:val="Prrafodelista"/>
        <w:numPr>
          <w:ilvl w:val="1"/>
          <w:numId w:val="131"/>
        </w:numPr>
        <w:spacing w:line="276" w:lineRule="auto"/>
        <w:contextualSpacing/>
        <w:jc w:val="both"/>
        <w:rPr>
          <w:lang w:val="en-US"/>
        </w:rPr>
      </w:pPr>
      <w:r w:rsidRPr="00AD4830">
        <w:t>Paciente con antecedente de infertilidad</w:t>
      </w:r>
    </w:p>
    <w:p w14:paraId="0FAF2C34" w14:textId="77777777" w:rsidR="00B91DAD" w:rsidRPr="00AD4830" w:rsidRDefault="00B91DAD" w:rsidP="00D545FE">
      <w:pPr>
        <w:pStyle w:val="Prrafodelista"/>
        <w:numPr>
          <w:ilvl w:val="1"/>
          <w:numId w:val="130"/>
        </w:numPr>
        <w:spacing w:line="276" w:lineRule="auto"/>
        <w:contextualSpacing/>
        <w:jc w:val="both"/>
      </w:pPr>
      <w:r w:rsidRPr="00AD4830">
        <w:t>El puerperio Normal o Cesárea será atendido por GO a los 10 y a los 40 días, en cualquier caso</w:t>
      </w:r>
    </w:p>
    <w:p w14:paraId="4E3F73B2" w14:textId="77777777" w:rsidR="00B91DAD" w:rsidRPr="00AD4830" w:rsidRDefault="00B91DAD" w:rsidP="00D545FE">
      <w:pPr>
        <w:pStyle w:val="Prrafodelista"/>
        <w:numPr>
          <w:ilvl w:val="0"/>
          <w:numId w:val="131"/>
        </w:numPr>
        <w:spacing w:line="276" w:lineRule="auto"/>
        <w:ind w:left="709" w:hanging="283"/>
        <w:contextualSpacing/>
        <w:jc w:val="both"/>
      </w:pPr>
      <w:r w:rsidRPr="00AD4830">
        <w:t>En casos necesarios de interconsulta el especialista requerido deberá evaluar a la paciente en el momento solicitado.</w:t>
      </w:r>
    </w:p>
    <w:p w14:paraId="73466554" w14:textId="77777777" w:rsidR="00B91DAD" w:rsidRPr="00AD4830" w:rsidRDefault="00B91DAD" w:rsidP="00D545FE">
      <w:pPr>
        <w:pStyle w:val="Prrafodelista"/>
        <w:numPr>
          <w:ilvl w:val="1"/>
          <w:numId w:val="130"/>
        </w:numPr>
        <w:spacing w:line="276" w:lineRule="auto"/>
        <w:contextualSpacing/>
        <w:jc w:val="both"/>
        <w:rPr>
          <w:color w:val="2E74B5" w:themeColor="accent1" w:themeShade="BF"/>
        </w:rPr>
      </w:pPr>
      <w:r w:rsidRPr="00AD4830">
        <w:t>La primera consulta ginecológica será por el médico general y si la paciente persiste con la misma patología, el médico general tiene dos opciones- interconsulta o referencia</w:t>
      </w:r>
    </w:p>
    <w:p w14:paraId="6EAA3668" w14:textId="77777777" w:rsidR="00B91DAD" w:rsidRPr="00AD4830" w:rsidRDefault="00B91DAD" w:rsidP="00B91DAD">
      <w:pPr>
        <w:pStyle w:val="Prrafodelista"/>
        <w:spacing w:line="276" w:lineRule="auto"/>
        <w:ind w:left="1440"/>
        <w:jc w:val="both"/>
      </w:pPr>
    </w:p>
    <w:p w14:paraId="12F62D65" w14:textId="77777777" w:rsidR="00B91DAD" w:rsidRPr="00AD4830" w:rsidRDefault="00B91DAD" w:rsidP="00B91DAD">
      <w:pPr>
        <w:pStyle w:val="Prrafodelista"/>
        <w:numPr>
          <w:ilvl w:val="0"/>
          <w:numId w:val="60"/>
        </w:numPr>
        <w:spacing w:after="160" w:line="276" w:lineRule="auto"/>
        <w:contextualSpacing/>
        <w:jc w:val="both"/>
        <w:outlineLvl w:val="2"/>
        <w:rPr>
          <w:b/>
          <w:u w:val="single"/>
        </w:rPr>
      </w:pPr>
      <w:bookmarkStart w:id="156" w:name="_Toc64543161"/>
      <w:bookmarkStart w:id="157" w:name="_Toc65058863"/>
      <w:r w:rsidRPr="00AD4830">
        <w:rPr>
          <w:b/>
          <w:u w:val="single"/>
        </w:rPr>
        <w:t>CONDICIONES TECNICAS PARA LA PRESTACION DEL SERVICIO DE ODONTOLOGIA</w:t>
      </w:r>
      <w:bookmarkEnd w:id="156"/>
      <w:bookmarkEnd w:id="157"/>
    </w:p>
    <w:p w14:paraId="093827AE" w14:textId="77777777" w:rsidR="00B91DAD" w:rsidRPr="00AD4830" w:rsidRDefault="00B91DAD" w:rsidP="00B91DAD">
      <w:pPr>
        <w:pStyle w:val="Prrafodelista"/>
        <w:spacing w:line="276" w:lineRule="auto"/>
        <w:ind w:left="709"/>
        <w:jc w:val="both"/>
      </w:pPr>
    </w:p>
    <w:p w14:paraId="4A56E33A" w14:textId="77777777" w:rsidR="00B91DAD" w:rsidRPr="00AD4830" w:rsidRDefault="00B91DAD" w:rsidP="00D545FE">
      <w:pPr>
        <w:pStyle w:val="Prrafodelista"/>
        <w:numPr>
          <w:ilvl w:val="0"/>
          <w:numId w:val="133"/>
        </w:numPr>
        <w:spacing w:after="160" w:line="276" w:lineRule="auto"/>
        <w:ind w:left="709"/>
        <w:contextualSpacing/>
        <w:jc w:val="both"/>
      </w:pPr>
      <w:r w:rsidRPr="00AD4830">
        <w:t>La atención odontológica es a libre demanda de los asegurados.</w:t>
      </w:r>
    </w:p>
    <w:p w14:paraId="0257F793" w14:textId="77777777" w:rsidR="00B91DAD" w:rsidRPr="00AD4830" w:rsidRDefault="00B91DAD" w:rsidP="00D545FE">
      <w:pPr>
        <w:pStyle w:val="Prrafodelista"/>
        <w:numPr>
          <w:ilvl w:val="0"/>
          <w:numId w:val="133"/>
        </w:numPr>
        <w:spacing w:after="160" w:line="276" w:lineRule="auto"/>
        <w:ind w:left="709"/>
        <w:contextualSpacing/>
        <w:jc w:val="both"/>
      </w:pPr>
      <w:r w:rsidRPr="00AD4830">
        <w:t>La atención odontológica debe ser de lunes a viernes, en un horario fijo de mínimo de 6 horas por día, según demanda.</w:t>
      </w:r>
    </w:p>
    <w:p w14:paraId="03C16B2B" w14:textId="77777777" w:rsidR="00B91DAD" w:rsidRPr="00AD4830" w:rsidRDefault="00B91DAD" w:rsidP="00D545FE">
      <w:pPr>
        <w:pStyle w:val="Prrafodelista"/>
        <w:numPr>
          <w:ilvl w:val="0"/>
          <w:numId w:val="133"/>
        </w:numPr>
        <w:spacing w:after="160" w:line="276" w:lineRule="auto"/>
        <w:ind w:left="709"/>
        <w:contextualSpacing/>
        <w:jc w:val="both"/>
      </w:pPr>
      <w:r w:rsidRPr="00AD4830">
        <w:t>La cantidad de pacientes diarios atender por cada 10,000 derechohabientes adscritos</w:t>
      </w:r>
      <w:r w:rsidRPr="00AD4830">
        <w:rPr>
          <w:color w:val="000000"/>
        </w:rPr>
        <w:t xml:space="preserve"> será de 12 procedimientos diarios.</w:t>
      </w:r>
    </w:p>
    <w:p w14:paraId="2E38FCE8" w14:textId="77777777" w:rsidR="00B91DAD" w:rsidRPr="00AD4830" w:rsidRDefault="00B91DAD" w:rsidP="00D545FE">
      <w:pPr>
        <w:pStyle w:val="Prrafodelista"/>
        <w:numPr>
          <w:ilvl w:val="0"/>
          <w:numId w:val="133"/>
        </w:numPr>
        <w:spacing w:after="160" w:line="276" w:lineRule="auto"/>
        <w:ind w:left="709"/>
        <w:contextualSpacing/>
        <w:jc w:val="both"/>
      </w:pPr>
      <w:r w:rsidRPr="00AD4830">
        <w:t>La atención odontológica debe ser a cuatro manos (odontólogo + asistente dental).</w:t>
      </w:r>
    </w:p>
    <w:p w14:paraId="5B4B2829" w14:textId="77777777" w:rsidR="00B91DAD" w:rsidRPr="00AD4830" w:rsidRDefault="00B91DAD" w:rsidP="00D545FE">
      <w:pPr>
        <w:pStyle w:val="Prrafodelista"/>
        <w:numPr>
          <w:ilvl w:val="0"/>
          <w:numId w:val="133"/>
        </w:numPr>
        <w:spacing w:after="160" w:line="276" w:lineRule="auto"/>
        <w:ind w:left="709"/>
        <w:contextualSpacing/>
        <w:jc w:val="both"/>
      </w:pPr>
      <w:r w:rsidRPr="00AD4830">
        <w:t>Todos los insumos odontológicos a utilizar en los procedimientos clínicos deben ser de calidad y durabilidad.</w:t>
      </w:r>
    </w:p>
    <w:p w14:paraId="6D50A052" w14:textId="77777777" w:rsidR="00B91DAD" w:rsidRPr="00AD4830" w:rsidRDefault="00B91DAD" w:rsidP="00D545FE">
      <w:pPr>
        <w:pStyle w:val="Prrafodelista"/>
        <w:numPr>
          <w:ilvl w:val="0"/>
          <w:numId w:val="133"/>
        </w:numPr>
        <w:spacing w:after="160" w:line="276" w:lineRule="auto"/>
        <w:ind w:left="709"/>
        <w:contextualSpacing/>
        <w:jc w:val="both"/>
      </w:pPr>
      <w:r w:rsidRPr="00AD4830">
        <w:t xml:space="preserve">Aplicación de las guías clínicas de odontología establecidas en el IHSS. </w:t>
      </w:r>
    </w:p>
    <w:p w14:paraId="0492E1B9" w14:textId="77777777" w:rsidR="00C205B8" w:rsidRPr="00AD4830" w:rsidRDefault="00C205B8" w:rsidP="00B91DAD">
      <w:pPr>
        <w:pStyle w:val="Prrafodelista"/>
        <w:spacing w:after="200" w:line="276" w:lineRule="auto"/>
        <w:ind w:right="-1"/>
        <w:jc w:val="both"/>
        <w:rPr>
          <w:b/>
          <w:bCs/>
          <w:color w:val="000000"/>
          <w:u w:val="single"/>
          <w:lang w:val="es-MX"/>
        </w:rPr>
      </w:pPr>
    </w:p>
    <w:p w14:paraId="6ABAD43A" w14:textId="77777777" w:rsidR="00B91DAD" w:rsidRPr="00AD4830" w:rsidRDefault="00B91DAD" w:rsidP="00B91DAD">
      <w:pPr>
        <w:pStyle w:val="Prrafodelista"/>
        <w:numPr>
          <w:ilvl w:val="0"/>
          <w:numId w:val="60"/>
        </w:numPr>
        <w:spacing w:after="200" w:line="276" w:lineRule="auto"/>
        <w:ind w:right="-1"/>
        <w:contextualSpacing/>
        <w:jc w:val="both"/>
        <w:outlineLvl w:val="2"/>
        <w:rPr>
          <w:b/>
          <w:bCs/>
          <w:color w:val="000000"/>
          <w:u w:val="single"/>
          <w:lang w:val="es-MX"/>
        </w:rPr>
      </w:pPr>
      <w:bookmarkStart w:id="158" w:name="_Toc64543162"/>
      <w:bookmarkStart w:id="159" w:name="_Toc65058864"/>
      <w:r w:rsidRPr="00AD4830">
        <w:rPr>
          <w:b/>
          <w:bCs/>
          <w:color w:val="000000"/>
          <w:u w:val="single"/>
          <w:lang w:val="es-MX"/>
        </w:rPr>
        <w:t>REQUERIMIENTOS MÍNIMOS DE PERSONAL (NIVEL I)</w:t>
      </w:r>
      <w:bookmarkEnd w:id="158"/>
      <w:bookmarkEnd w:id="159"/>
      <w:r w:rsidRPr="00AD4830">
        <w:rPr>
          <w:b/>
          <w:bCs/>
          <w:color w:val="000000"/>
          <w:u w:val="single"/>
          <w:lang w:val="es-MX"/>
        </w:rPr>
        <w:t xml:space="preserve"> </w:t>
      </w:r>
    </w:p>
    <w:p w14:paraId="1C6CAF35" w14:textId="77777777" w:rsidR="00B91DAD" w:rsidRPr="00AD4830" w:rsidRDefault="00B91DAD" w:rsidP="00B91DAD">
      <w:pPr>
        <w:spacing w:line="276" w:lineRule="auto"/>
        <w:ind w:right="-1"/>
        <w:jc w:val="both"/>
        <w:rPr>
          <w:color w:val="000000"/>
          <w:lang w:val="es-MX"/>
        </w:rPr>
      </w:pPr>
      <w:r w:rsidRPr="00AD4830">
        <w:rPr>
          <w:color w:val="000000"/>
          <w:lang w:val="es-MX"/>
        </w:rPr>
        <w:t xml:space="preserve">Para el suministro de los servicios, </w:t>
      </w:r>
      <w:r w:rsidRPr="00AD4830">
        <w:rPr>
          <w:b/>
          <w:color w:val="000000"/>
          <w:lang w:val="es-MX"/>
        </w:rPr>
        <w:t>EL PROVEEDOR</w:t>
      </w:r>
      <w:r w:rsidRPr="00AD4830">
        <w:rPr>
          <w:color w:val="000000"/>
          <w:lang w:val="es-MX"/>
        </w:rPr>
        <w:t xml:space="preserve"> deberá contar, permanentemente, con el siguiente personal de salud:</w:t>
      </w:r>
    </w:p>
    <w:p w14:paraId="108A3A95" w14:textId="77777777" w:rsidR="00B91DAD" w:rsidRPr="00AD4830" w:rsidRDefault="00B91DAD" w:rsidP="00B91DAD">
      <w:pPr>
        <w:spacing w:line="276" w:lineRule="auto"/>
        <w:ind w:right="-1"/>
        <w:jc w:val="both"/>
        <w:rPr>
          <w:b/>
          <w:color w:val="000000"/>
          <w:lang w:val="es-MX"/>
        </w:rPr>
      </w:pPr>
      <w:r w:rsidRPr="00AD4830">
        <w:rPr>
          <w:b/>
          <w:color w:val="000000"/>
          <w:lang w:val="es-MX"/>
        </w:rPr>
        <w:t>Nota: el no cumplimiento de este requisito, se considera causal de rescisión del contrato por parte del Instituto.</w:t>
      </w:r>
    </w:p>
    <w:p w14:paraId="21F60DB1" w14:textId="77777777" w:rsidR="00B91DAD" w:rsidRPr="00AD4830" w:rsidRDefault="00B91DAD" w:rsidP="00B91DAD">
      <w:pPr>
        <w:spacing w:line="276" w:lineRule="auto"/>
        <w:ind w:right="-1"/>
        <w:jc w:val="both"/>
        <w:rPr>
          <w:color w:val="000000"/>
          <w:lang w:val="es-MX"/>
        </w:rPr>
      </w:pPr>
    </w:p>
    <w:p w14:paraId="7778158A" w14:textId="77777777" w:rsidR="00B91DAD" w:rsidRPr="00AD4830" w:rsidRDefault="00B91DAD" w:rsidP="00B91DAD">
      <w:pPr>
        <w:numPr>
          <w:ilvl w:val="0"/>
          <w:numId w:val="59"/>
        </w:numPr>
        <w:spacing w:line="276" w:lineRule="auto"/>
        <w:ind w:right="-1"/>
        <w:jc w:val="both"/>
        <w:rPr>
          <w:color w:val="000000"/>
          <w:lang w:val="es-MX"/>
        </w:rPr>
      </w:pPr>
      <w:r w:rsidRPr="00AD4830">
        <w:rPr>
          <w:b/>
          <w:color w:val="000000"/>
          <w:lang w:val="es-MX"/>
        </w:rPr>
        <w:t>1 Medico General:</w:t>
      </w:r>
      <w:r w:rsidRPr="00AD4830">
        <w:rPr>
          <w:color w:val="000000"/>
          <w:lang w:val="es-MX"/>
        </w:rPr>
        <w:t xml:space="preserve"> para un índice máximo de 5,000 asegurados adscritos, por cada Médico General a tiempo completo según segmento poblacional de 0001 a 5000,  considerando que se deben cubrir las dos jornadas en la unidad 7am-1pm, 1pm-7pm </w:t>
      </w:r>
      <w:r w:rsidRPr="00AD4830">
        <w:rPr>
          <w:color w:val="000000"/>
          <w:lang w:val="es-MX"/>
        </w:rPr>
        <w:lastRenderedPageBreak/>
        <w:t>bajo el concepto de tiempo completo. Por lo que deberá contar minino con dos médicos generales.</w:t>
      </w:r>
    </w:p>
    <w:p w14:paraId="54DF51F5" w14:textId="77777777" w:rsidR="00B91DAD" w:rsidRPr="00AD4830" w:rsidRDefault="00B91DAD" w:rsidP="00B91DAD">
      <w:pPr>
        <w:numPr>
          <w:ilvl w:val="0"/>
          <w:numId w:val="59"/>
        </w:numPr>
        <w:spacing w:line="276" w:lineRule="auto"/>
        <w:ind w:right="-1"/>
        <w:jc w:val="both"/>
        <w:rPr>
          <w:lang w:val="es-MX"/>
        </w:rPr>
      </w:pPr>
      <w:r w:rsidRPr="00AD4830">
        <w:rPr>
          <w:b/>
          <w:color w:val="000000"/>
          <w:lang w:val="es-MX"/>
        </w:rPr>
        <w:t>Enfermería</w:t>
      </w:r>
      <w:r w:rsidRPr="00AD4830">
        <w:rPr>
          <w:color w:val="000000"/>
          <w:lang w:val="es-MX"/>
        </w:rPr>
        <w:t xml:space="preserve">: con capacitación a orientación familiar un índice mínimo de una Enfermera </w:t>
      </w:r>
      <w:r w:rsidRPr="00AD4830">
        <w:rPr>
          <w:lang w:val="es-MX"/>
        </w:rPr>
        <w:t>profesional por cada segmento poblacional de 00001 a 15,000</w:t>
      </w:r>
    </w:p>
    <w:p w14:paraId="1658038A" w14:textId="77777777" w:rsidR="00B91DAD" w:rsidRPr="00AD4830" w:rsidRDefault="00B91DAD" w:rsidP="00B91DAD">
      <w:pPr>
        <w:numPr>
          <w:ilvl w:val="0"/>
          <w:numId w:val="59"/>
        </w:numPr>
        <w:spacing w:line="276" w:lineRule="auto"/>
        <w:ind w:right="-1"/>
        <w:jc w:val="both"/>
        <w:rPr>
          <w:lang w:val="es-MX"/>
        </w:rPr>
      </w:pPr>
      <w:r w:rsidRPr="00AD4830">
        <w:rPr>
          <w:lang w:val="es-MX"/>
        </w:rPr>
        <w:t xml:space="preserve">1 enfermera auxiliar para cada ESAF, todos a tiempo completo. </w:t>
      </w:r>
    </w:p>
    <w:p w14:paraId="498C8F50" w14:textId="77777777" w:rsidR="00B91DAD" w:rsidRPr="00AD4830" w:rsidRDefault="00B91DAD" w:rsidP="00B91DAD">
      <w:pPr>
        <w:numPr>
          <w:ilvl w:val="0"/>
          <w:numId w:val="59"/>
        </w:numPr>
        <w:spacing w:line="276" w:lineRule="auto"/>
        <w:ind w:right="-1"/>
        <w:jc w:val="both"/>
        <w:rPr>
          <w:lang w:val="es-MX"/>
        </w:rPr>
      </w:pPr>
      <w:r w:rsidRPr="00AD4830">
        <w:rPr>
          <w:b/>
          <w:lang w:val="es-MX"/>
        </w:rPr>
        <w:t>Odontología</w:t>
      </w:r>
      <w:r w:rsidRPr="00AD4830">
        <w:rPr>
          <w:lang w:val="es-MX"/>
        </w:rPr>
        <w:t xml:space="preserve">: un índice mínimo de 1 Odontólogo, tiempo completo de 6 horas </w:t>
      </w:r>
      <w:r w:rsidRPr="00AD4830">
        <w:rPr>
          <w:b/>
          <w:lang w:val="es-MX"/>
        </w:rPr>
        <w:t>(realizando 18 procedimientos por jornada de 6 horas)</w:t>
      </w:r>
      <w:r w:rsidRPr="00AD4830">
        <w:rPr>
          <w:lang w:val="es-MX"/>
        </w:rPr>
        <w:t xml:space="preserve"> con 1 asistente dental por cada segmento poblacional de 00001 a 15,000 asegurados adscritos.</w:t>
      </w:r>
    </w:p>
    <w:p w14:paraId="3062C329" w14:textId="77777777" w:rsidR="00B91DAD" w:rsidRPr="00AD4830" w:rsidRDefault="00B91DAD" w:rsidP="00B91DAD">
      <w:pPr>
        <w:numPr>
          <w:ilvl w:val="0"/>
          <w:numId w:val="59"/>
        </w:numPr>
        <w:spacing w:line="276" w:lineRule="auto"/>
        <w:ind w:right="-1"/>
        <w:jc w:val="both"/>
        <w:rPr>
          <w:color w:val="000000"/>
          <w:lang w:val="es-MX"/>
        </w:rPr>
      </w:pPr>
      <w:r w:rsidRPr="00AD4830">
        <w:rPr>
          <w:b/>
          <w:lang w:val="es-MX"/>
        </w:rPr>
        <w:t>Técnico en Atención primaria</w:t>
      </w:r>
      <w:r w:rsidRPr="00AD4830">
        <w:rPr>
          <w:lang w:val="es-MX"/>
        </w:rPr>
        <w:t xml:space="preserve">: un índice mínimo de 1 Asistente Técnico en Atención Primaria por segmento poblacional de 00001 a </w:t>
      </w:r>
      <w:r w:rsidRPr="00AD4830">
        <w:rPr>
          <w:color w:val="000000"/>
          <w:lang w:val="es-MX"/>
        </w:rPr>
        <w:t>5,000 asegurados adscritos; a tiempo completo según población adscrita.</w:t>
      </w:r>
    </w:p>
    <w:p w14:paraId="57E5C03A" w14:textId="77777777" w:rsidR="00B91DAD" w:rsidRPr="00AD4830" w:rsidRDefault="00B91DAD" w:rsidP="00B91DAD">
      <w:pPr>
        <w:numPr>
          <w:ilvl w:val="0"/>
          <w:numId w:val="59"/>
        </w:numPr>
        <w:spacing w:line="276" w:lineRule="auto"/>
        <w:ind w:right="-1"/>
        <w:jc w:val="both"/>
        <w:rPr>
          <w:color w:val="000000"/>
          <w:lang w:val="es-MX"/>
        </w:rPr>
      </w:pPr>
      <w:r w:rsidRPr="00AD4830">
        <w:rPr>
          <w:b/>
          <w:color w:val="000000"/>
          <w:lang w:val="es-MX"/>
        </w:rPr>
        <w:t>Técnico en Registros en salud</w:t>
      </w:r>
      <w:r w:rsidRPr="00AD4830">
        <w:rPr>
          <w:color w:val="000000"/>
          <w:lang w:val="es-MX"/>
        </w:rPr>
        <w:t>: un índice mínimo de 1 técnico en registros de salud Por unidad de salud a tiempo completo según población adscrita.</w:t>
      </w:r>
    </w:p>
    <w:p w14:paraId="240C6416" w14:textId="77777777" w:rsidR="00B91DAD" w:rsidRPr="00AD4830" w:rsidRDefault="00B91DAD" w:rsidP="00B91DAD">
      <w:pPr>
        <w:numPr>
          <w:ilvl w:val="0"/>
          <w:numId w:val="59"/>
        </w:numPr>
        <w:spacing w:line="276" w:lineRule="auto"/>
        <w:ind w:right="-1"/>
        <w:jc w:val="both"/>
        <w:rPr>
          <w:color w:val="000000"/>
          <w:lang w:val="es-MX"/>
        </w:rPr>
      </w:pPr>
      <w:r w:rsidRPr="00AD4830">
        <w:rPr>
          <w:b/>
          <w:color w:val="000000"/>
          <w:lang w:val="es-MX"/>
        </w:rPr>
        <w:t>QUIMICO FARMACEUTICO</w:t>
      </w:r>
      <w:r w:rsidRPr="00AD4830">
        <w:rPr>
          <w:color w:val="000000"/>
          <w:lang w:val="es-MX"/>
        </w:rPr>
        <w:t>: requerimiento de 1 para jornada de 8 horas para regencia de farmacia.</w:t>
      </w:r>
    </w:p>
    <w:p w14:paraId="0A6872DE" w14:textId="77777777" w:rsidR="00B91DAD" w:rsidRPr="00AD4830" w:rsidRDefault="00B91DAD" w:rsidP="00B91DAD">
      <w:pPr>
        <w:numPr>
          <w:ilvl w:val="0"/>
          <w:numId w:val="59"/>
        </w:numPr>
        <w:spacing w:line="276" w:lineRule="auto"/>
        <w:ind w:right="-1"/>
        <w:jc w:val="both"/>
        <w:rPr>
          <w:color w:val="000000"/>
          <w:lang w:val="es-MX"/>
        </w:rPr>
      </w:pPr>
      <w:r w:rsidRPr="00AD4830">
        <w:rPr>
          <w:b/>
          <w:color w:val="000000"/>
          <w:lang w:val="es-MX"/>
        </w:rPr>
        <w:t xml:space="preserve">MEDICOS ESPECIALISTAS: </w:t>
      </w:r>
      <w:r w:rsidRPr="00AD4830">
        <w:rPr>
          <w:color w:val="000000"/>
          <w:lang w:val="es-MX"/>
        </w:rPr>
        <w:t>Pediatra y Ginecólogo En Las Dos Jornadas De Atención.</w:t>
      </w:r>
    </w:p>
    <w:p w14:paraId="640B5E14" w14:textId="77777777" w:rsidR="00B91DAD" w:rsidRPr="00AD4830" w:rsidRDefault="00B91DAD" w:rsidP="00B91DAD">
      <w:pPr>
        <w:spacing w:line="276" w:lineRule="auto"/>
        <w:ind w:right="-1"/>
        <w:jc w:val="both"/>
        <w:rPr>
          <w:color w:val="000000"/>
          <w:lang w:val="es-MX"/>
        </w:rPr>
      </w:pPr>
    </w:p>
    <w:p w14:paraId="2324FE48" w14:textId="77777777" w:rsidR="00B91DAD" w:rsidRPr="00AD4830" w:rsidRDefault="00B91DAD" w:rsidP="00B91DAD">
      <w:pPr>
        <w:spacing w:line="276" w:lineRule="auto"/>
        <w:ind w:right="-1"/>
        <w:jc w:val="both"/>
        <w:rPr>
          <w:strike/>
          <w:color w:val="000000"/>
          <w:lang w:val="es-MX"/>
        </w:rPr>
      </w:pPr>
      <w:r w:rsidRPr="00AD4830">
        <w:rPr>
          <w:color w:val="000000"/>
          <w:lang w:val="es-MX"/>
        </w:rPr>
        <w:t>De acuerdo con lo anterior, para la prestación de los servicios cada</w:t>
      </w:r>
      <w:r w:rsidRPr="00AD4830">
        <w:rPr>
          <w:b/>
          <w:color w:val="000000"/>
          <w:lang w:val="es-MX"/>
        </w:rPr>
        <w:t xml:space="preserve"> PROVEEDOR</w:t>
      </w:r>
      <w:r w:rsidRPr="00AD4830">
        <w:rPr>
          <w:color w:val="000000"/>
          <w:lang w:val="es-MX"/>
        </w:rPr>
        <w:t xml:space="preserve"> constituirá el número de ESAFC de acuerdo a la población adscrita. </w:t>
      </w:r>
    </w:p>
    <w:p w14:paraId="5D3BE1E7" w14:textId="77777777" w:rsidR="00B91DAD" w:rsidRPr="00AD4830" w:rsidRDefault="00B91DAD" w:rsidP="00B91DAD">
      <w:pPr>
        <w:spacing w:line="276" w:lineRule="auto"/>
        <w:ind w:right="-1"/>
        <w:jc w:val="both"/>
        <w:rPr>
          <w:color w:val="000000"/>
          <w:lang w:val="es-MX"/>
        </w:rPr>
      </w:pPr>
    </w:p>
    <w:p w14:paraId="5D563B46" w14:textId="77777777" w:rsidR="00B91DAD" w:rsidRPr="00AD4830" w:rsidRDefault="00B91DAD" w:rsidP="00B91DAD">
      <w:pPr>
        <w:spacing w:line="276" w:lineRule="auto"/>
        <w:ind w:right="-1"/>
        <w:jc w:val="both"/>
        <w:rPr>
          <w:color w:val="000000"/>
          <w:lang w:val="es-MX"/>
        </w:rPr>
      </w:pPr>
      <w:r w:rsidRPr="00AD4830">
        <w:rPr>
          <w:color w:val="000000"/>
          <w:lang w:val="es-MX"/>
        </w:rPr>
        <w:t>El ESAFC y el Equipo de Apoyo estarán formados con los siguientes recursos técnicos y profesionales, teniendo en cuenta los índices mínimos de recursos citados anteriormente:</w:t>
      </w:r>
    </w:p>
    <w:p w14:paraId="502CDCE5" w14:textId="77777777" w:rsidR="00B91DAD" w:rsidRPr="00AD4830" w:rsidRDefault="00B91DAD" w:rsidP="00B91DAD">
      <w:pPr>
        <w:spacing w:line="276" w:lineRule="auto"/>
        <w:ind w:right="-1"/>
        <w:jc w:val="both"/>
        <w:rPr>
          <w:color w:val="000000"/>
          <w:lang w:val="es-MX"/>
        </w:rPr>
      </w:pPr>
    </w:p>
    <w:p w14:paraId="64232FAE" w14:textId="77777777" w:rsidR="00B91DAD" w:rsidRPr="00AD4830" w:rsidRDefault="00B91DAD" w:rsidP="00D545FE">
      <w:pPr>
        <w:numPr>
          <w:ilvl w:val="0"/>
          <w:numId w:val="95"/>
        </w:numPr>
        <w:spacing w:line="276" w:lineRule="auto"/>
        <w:ind w:left="0" w:right="-1" w:firstLine="0"/>
        <w:jc w:val="both"/>
        <w:rPr>
          <w:b/>
          <w:color w:val="000000"/>
          <w:lang w:val="es-MX"/>
        </w:rPr>
      </w:pPr>
      <w:r w:rsidRPr="00AD4830">
        <w:rPr>
          <w:b/>
          <w:color w:val="000000"/>
          <w:lang w:val="es-MX"/>
        </w:rPr>
        <w:t>EL ESAFC</w:t>
      </w:r>
    </w:p>
    <w:p w14:paraId="34E91508" w14:textId="77777777" w:rsidR="00B91DAD" w:rsidRPr="00AD4830" w:rsidRDefault="00B91DAD" w:rsidP="00D545FE">
      <w:pPr>
        <w:numPr>
          <w:ilvl w:val="0"/>
          <w:numId w:val="96"/>
        </w:numPr>
        <w:spacing w:line="276" w:lineRule="auto"/>
        <w:ind w:left="0" w:right="-1" w:firstLine="0"/>
        <w:jc w:val="both"/>
        <w:rPr>
          <w:color w:val="000000"/>
          <w:lang w:val="es-MX"/>
        </w:rPr>
      </w:pPr>
      <w:r w:rsidRPr="00AD4830">
        <w:rPr>
          <w:color w:val="000000"/>
          <w:lang w:val="es-MX"/>
        </w:rPr>
        <w:t xml:space="preserve">1 Médico general </w:t>
      </w:r>
    </w:p>
    <w:p w14:paraId="6CD8A02E" w14:textId="77777777" w:rsidR="00B91DAD" w:rsidRPr="00AD4830" w:rsidRDefault="00B91DAD" w:rsidP="00D545FE">
      <w:pPr>
        <w:numPr>
          <w:ilvl w:val="0"/>
          <w:numId w:val="96"/>
        </w:numPr>
        <w:spacing w:line="276" w:lineRule="auto"/>
        <w:ind w:left="0" w:right="-1" w:firstLine="0"/>
        <w:jc w:val="both"/>
        <w:rPr>
          <w:color w:val="000000"/>
          <w:lang w:val="es-MX"/>
        </w:rPr>
      </w:pPr>
      <w:r w:rsidRPr="00AD4830">
        <w:rPr>
          <w:color w:val="000000"/>
          <w:lang w:val="es-MX"/>
        </w:rPr>
        <w:t>1 enfermera auxiliar</w:t>
      </w:r>
    </w:p>
    <w:p w14:paraId="4D860177" w14:textId="77777777" w:rsidR="00B91DAD" w:rsidRPr="00AD4830" w:rsidRDefault="00B91DAD" w:rsidP="00D545FE">
      <w:pPr>
        <w:numPr>
          <w:ilvl w:val="0"/>
          <w:numId w:val="96"/>
        </w:numPr>
        <w:spacing w:line="276" w:lineRule="auto"/>
        <w:ind w:left="0" w:right="-1" w:firstLine="0"/>
        <w:jc w:val="both"/>
        <w:rPr>
          <w:color w:val="000000"/>
          <w:lang w:val="es-MX"/>
        </w:rPr>
      </w:pPr>
      <w:r w:rsidRPr="00AD4830">
        <w:rPr>
          <w:color w:val="000000"/>
          <w:lang w:val="es-MX"/>
        </w:rPr>
        <w:t xml:space="preserve">1 Técnico en Atención Primaria (Promotor de Salud)  </w:t>
      </w:r>
    </w:p>
    <w:p w14:paraId="11EA2F28" w14:textId="77777777" w:rsidR="00C205B8" w:rsidRPr="00AD4830" w:rsidRDefault="00C205B8" w:rsidP="00B91DAD">
      <w:pPr>
        <w:spacing w:line="276" w:lineRule="auto"/>
        <w:ind w:right="-1"/>
        <w:jc w:val="both"/>
        <w:rPr>
          <w:color w:val="000000"/>
          <w:lang w:val="es-MX"/>
        </w:rPr>
      </w:pPr>
    </w:p>
    <w:p w14:paraId="11A10381" w14:textId="77777777" w:rsidR="00B91DAD" w:rsidRPr="00AD4830" w:rsidRDefault="00B91DAD" w:rsidP="00D545FE">
      <w:pPr>
        <w:numPr>
          <w:ilvl w:val="0"/>
          <w:numId w:val="95"/>
        </w:numPr>
        <w:spacing w:line="276" w:lineRule="auto"/>
        <w:ind w:left="0" w:right="-1" w:firstLine="0"/>
        <w:jc w:val="both"/>
        <w:rPr>
          <w:b/>
          <w:color w:val="000000"/>
          <w:lang w:val="es-MX"/>
        </w:rPr>
      </w:pPr>
      <w:r w:rsidRPr="00AD4830">
        <w:rPr>
          <w:b/>
          <w:color w:val="000000"/>
          <w:lang w:val="es-MX"/>
        </w:rPr>
        <w:t>EQUIPO DE APOYO</w:t>
      </w:r>
    </w:p>
    <w:p w14:paraId="691024BB" w14:textId="77777777" w:rsidR="00B91DAD" w:rsidRPr="00AD4830" w:rsidRDefault="00B91DAD" w:rsidP="00D545FE">
      <w:pPr>
        <w:numPr>
          <w:ilvl w:val="0"/>
          <w:numId w:val="97"/>
        </w:numPr>
        <w:spacing w:line="276" w:lineRule="auto"/>
        <w:ind w:left="0" w:right="-1" w:firstLine="0"/>
        <w:jc w:val="both"/>
        <w:rPr>
          <w:color w:val="000000"/>
          <w:lang w:val="es-MX"/>
        </w:rPr>
      </w:pPr>
      <w:r w:rsidRPr="00AD4830">
        <w:rPr>
          <w:color w:val="000000"/>
          <w:lang w:val="es-MX"/>
        </w:rPr>
        <w:t>1 enfermera profesional</w:t>
      </w:r>
    </w:p>
    <w:p w14:paraId="2B5E14F8" w14:textId="77777777" w:rsidR="00B91DAD" w:rsidRPr="00AD4830" w:rsidRDefault="00B91DAD" w:rsidP="00D545FE">
      <w:pPr>
        <w:numPr>
          <w:ilvl w:val="0"/>
          <w:numId w:val="97"/>
        </w:numPr>
        <w:spacing w:line="276" w:lineRule="auto"/>
        <w:ind w:left="0" w:right="-1" w:firstLine="0"/>
        <w:jc w:val="both"/>
        <w:rPr>
          <w:color w:val="000000"/>
          <w:lang w:val="es-MX"/>
        </w:rPr>
      </w:pPr>
      <w:r w:rsidRPr="00AD4830">
        <w:rPr>
          <w:color w:val="000000"/>
          <w:lang w:val="es-MX"/>
        </w:rPr>
        <w:t>1 técnico de farmacia</w:t>
      </w:r>
    </w:p>
    <w:p w14:paraId="53572B4F" w14:textId="77777777" w:rsidR="00B91DAD" w:rsidRPr="00AD4830" w:rsidRDefault="00B91DAD" w:rsidP="00D545FE">
      <w:pPr>
        <w:numPr>
          <w:ilvl w:val="0"/>
          <w:numId w:val="97"/>
        </w:numPr>
        <w:spacing w:line="276" w:lineRule="auto"/>
        <w:ind w:left="0" w:right="-1" w:firstLine="0"/>
        <w:jc w:val="both"/>
        <w:rPr>
          <w:color w:val="000000"/>
          <w:lang w:val="es-MX"/>
        </w:rPr>
      </w:pPr>
      <w:r w:rsidRPr="00AD4830">
        <w:rPr>
          <w:color w:val="000000"/>
          <w:lang w:val="es-MX"/>
        </w:rPr>
        <w:t>1 odontólogo</w:t>
      </w:r>
    </w:p>
    <w:p w14:paraId="52255EE6" w14:textId="77777777" w:rsidR="00B91DAD" w:rsidRPr="00AD4830" w:rsidRDefault="00B91DAD" w:rsidP="00D545FE">
      <w:pPr>
        <w:numPr>
          <w:ilvl w:val="0"/>
          <w:numId w:val="97"/>
        </w:numPr>
        <w:spacing w:line="276" w:lineRule="auto"/>
        <w:ind w:left="0" w:right="-1" w:firstLine="0"/>
        <w:jc w:val="both"/>
        <w:rPr>
          <w:color w:val="000000"/>
          <w:lang w:val="es-MX"/>
        </w:rPr>
      </w:pPr>
      <w:r w:rsidRPr="00AD4830">
        <w:rPr>
          <w:color w:val="000000"/>
          <w:lang w:val="es-MX"/>
        </w:rPr>
        <w:t>1 asistente dental</w:t>
      </w:r>
    </w:p>
    <w:p w14:paraId="7EB6784A" w14:textId="77777777" w:rsidR="00B91DAD" w:rsidRPr="00AD4830" w:rsidRDefault="00B91DAD" w:rsidP="00D545FE">
      <w:pPr>
        <w:numPr>
          <w:ilvl w:val="0"/>
          <w:numId w:val="97"/>
        </w:numPr>
        <w:spacing w:line="276" w:lineRule="auto"/>
        <w:ind w:left="0" w:right="-1" w:firstLine="0"/>
        <w:jc w:val="both"/>
        <w:rPr>
          <w:color w:val="000000"/>
          <w:lang w:val="es-MX"/>
        </w:rPr>
      </w:pPr>
      <w:r w:rsidRPr="00AD4830">
        <w:rPr>
          <w:color w:val="000000"/>
          <w:lang w:val="es-MX"/>
        </w:rPr>
        <w:t>1 técnico de registros médicos</w:t>
      </w:r>
    </w:p>
    <w:p w14:paraId="3931ADD0" w14:textId="77777777" w:rsidR="00B91DAD" w:rsidRPr="00AD4830" w:rsidRDefault="00B91DAD" w:rsidP="00D545FE">
      <w:pPr>
        <w:numPr>
          <w:ilvl w:val="0"/>
          <w:numId w:val="97"/>
        </w:numPr>
        <w:spacing w:line="276" w:lineRule="auto"/>
        <w:ind w:left="0" w:right="-1" w:firstLine="0"/>
        <w:jc w:val="both"/>
        <w:rPr>
          <w:color w:val="000000"/>
          <w:lang w:val="es-MX"/>
        </w:rPr>
      </w:pPr>
      <w:r w:rsidRPr="00AD4830">
        <w:rPr>
          <w:color w:val="000000"/>
          <w:lang w:val="es-MX"/>
        </w:rPr>
        <w:t>Personal de dirección y administración (Director Médico del Establecimiento, Administrador del Establecimiento, personal de seguridad y de aseo)</w:t>
      </w:r>
    </w:p>
    <w:p w14:paraId="41E5D303" w14:textId="77777777" w:rsidR="00B91DAD" w:rsidRPr="00AD4830" w:rsidRDefault="00B91DAD" w:rsidP="00D545FE">
      <w:pPr>
        <w:numPr>
          <w:ilvl w:val="0"/>
          <w:numId w:val="97"/>
        </w:numPr>
        <w:spacing w:line="276" w:lineRule="auto"/>
        <w:ind w:left="0" w:right="-1" w:firstLine="0"/>
        <w:jc w:val="both"/>
        <w:rPr>
          <w:color w:val="000000"/>
          <w:lang w:val="es-MX"/>
        </w:rPr>
      </w:pPr>
      <w:r w:rsidRPr="00AD4830">
        <w:rPr>
          <w:color w:val="000000"/>
          <w:lang w:val="es-MX"/>
        </w:rPr>
        <w:t>Ginecologo y Pediatra de Primer Nivel</w:t>
      </w:r>
    </w:p>
    <w:p w14:paraId="28DCFAC0" w14:textId="77777777" w:rsidR="00B91DAD" w:rsidRPr="00AD4830" w:rsidRDefault="00B91DAD" w:rsidP="00B91DAD">
      <w:pPr>
        <w:spacing w:line="276" w:lineRule="auto"/>
        <w:ind w:right="-1"/>
        <w:jc w:val="both"/>
        <w:rPr>
          <w:color w:val="000000"/>
          <w:lang w:val="es-MX"/>
        </w:rPr>
      </w:pPr>
    </w:p>
    <w:p w14:paraId="408C575D" w14:textId="77777777" w:rsidR="00B91DAD" w:rsidRPr="00AD4830" w:rsidRDefault="00B91DAD" w:rsidP="00B91DAD">
      <w:pPr>
        <w:spacing w:line="276" w:lineRule="auto"/>
        <w:ind w:right="-1"/>
        <w:jc w:val="both"/>
        <w:rPr>
          <w:color w:val="000000"/>
          <w:lang w:val="es-MX"/>
        </w:rPr>
      </w:pPr>
      <w:r w:rsidRPr="00AD4830">
        <w:rPr>
          <w:color w:val="000000"/>
          <w:lang w:val="es-MX"/>
        </w:rPr>
        <w:t>Personal Adicional en base a Normativa de Secretaria de Salud:</w:t>
      </w:r>
    </w:p>
    <w:p w14:paraId="63006CCA" w14:textId="77777777" w:rsidR="00B91DAD" w:rsidRPr="00AD4830" w:rsidRDefault="00B91DAD" w:rsidP="00D545FE">
      <w:pPr>
        <w:pStyle w:val="Prrafodelista"/>
        <w:numPr>
          <w:ilvl w:val="0"/>
          <w:numId w:val="132"/>
        </w:numPr>
        <w:spacing w:after="200" w:line="276" w:lineRule="auto"/>
        <w:ind w:right="-1"/>
        <w:contextualSpacing/>
        <w:jc w:val="both"/>
        <w:rPr>
          <w:lang w:val="es-MX"/>
        </w:rPr>
      </w:pPr>
      <w:r w:rsidRPr="00AD4830">
        <w:rPr>
          <w:lang w:val="es-MX"/>
        </w:rPr>
        <w:lastRenderedPageBreak/>
        <w:t>1 Microbiólogo tiempo completo en jornada matutina, regente del laboratorio clínico sea este propio o subrogado.</w:t>
      </w:r>
    </w:p>
    <w:p w14:paraId="225A71B4" w14:textId="77777777" w:rsidR="00B91DAD" w:rsidRPr="00AD4830" w:rsidRDefault="00B91DAD" w:rsidP="00D545FE">
      <w:pPr>
        <w:pStyle w:val="Prrafodelista"/>
        <w:numPr>
          <w:ilvl w:val="0"/>
          <w:numId w:val="132"/>
        </w:numPr>
        <w:spacing w:after="200" w:line="276" w:lineRule="auto"/>
        <w:ind w:right="-1"/>
        <w:contextualSpacing/>
        <w:jc w:val="both"/>
        <w:rPr>
          <w:lang w:val="es-MX"/>
        </w:rPr>
      </w:pPr>
      <w:r w:rsidRPr="00AD4830">
        <w:rPr>
          <w:lang w:val="es-MX"/>
        </w:rPr>
        <w:t>1 Doctor en Química y Farmacia</w:t>
      </w:r>
    </w:p>
    <w:p w14:paraId="02C8C496" w14:textId="77777777" w:rsidR="00B91DAD" w:rsidRPr="00AD4830" w:rsidRDefault="00B91DAD" w:rsidP="00D545FE">
      <w:pPr>
        <w:pStyle w:val="Prrafodelista"/>
        <w:numPr>
          <w:ilvl w:val="0"/>
          <w:numId w:val="132"/>
        </w:numPr>
        <w:spacing w:after="200" w:line="276" w:lineRule="auto"/>
        <w:ind w:right="-1"/>
        <w:contextualSpacing/>
        <w:jc w:val="both"/>
        <w:rPr>
          <w:lang w:val="es-MX"/>
        </w:rPr>
      </w:pPr>
      <w:r w:rsidRPr="00AD4830">
        <w:rPr>
          <w:lang w:val="es-MX"/>
        </w:rPr>
        <w:t>1 técnico en rayos X</w:t>
      </w:r>
    </w:p>
    <w:p w14:paraId="529E888B" w14:textId="77777777" w:rsidR="00B91DAD" w:rsidRPr="00AD4830" w:rsidRDefault="00B91DAD" w:rsidP="00B91DAD">
      <w:pPr>
        <w:pStyle w:val="Prrafodelista"/>
        <w:numPr>
          <w:ilvl w:val="0"/>
          <w:numId w:val="60"/>
        </w:numPr>
        <w:spacing w:after="200" w:line="276" w:lineRule="auto"/>
        <w:ind w:right="-1"/>
        <w:contextualSpacing/>
        <w:jc w:val="both"/>
        <w:outlineLvl w:val="2"/>
        <w:rPr>
          <w:color w:val="000000"/>
          <w:lang w:val="es-MX"/>
        </w:rPr>
      </w:pPr>
      <w:bookmarkStart w:id="160" w:name="_Toc64543163"/>
      <w:bookmarkStart w:id="161" w:name="_Toc65058865"/>
      <w:r w:rsidRPr="00AD4830">
        <w:rPr>
          <w:b/>
          <w:bCs/>
          <w:color w:val="000000"/>
          <w:lang w:val="es-MX"/>
        </w:rPr>
        <w:t>REQUERIMIENTOS MÍNIMOS DE EQUIPO MÉDICO (NIVEL I)</w:t>
      </w:r>
      <w:bookmarkEnd w:id="160"/>
      <w:bookmarkEnd w:id="161"/>
    </w:p>
    <w:tbl>
      <w:tblPr>
        <w:tblW w:w="8400" w:type="dxa"/>
        <w:tblInd w:w="496"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0"/>
      </w:tblGrid>
      <w:tr w:rsidR="00B91DAD" w:rsidRPr="00AD4830" w14:paraId="5B0A04DF" w14:textId="77777777" w:rsidTr="00B91DAD">
        <w:trPr>
          <w:trHeight w:val="255"/>
        </w:trPr>
        <w:tc>
          <w:tcPr>
            <w:tcW w:w="8400" w:type="dxa"/>
            <w:shd w:val="clear" w:color="auto" w:fill="auto"/>
            <w:vAlign w:val="bottom"/>
            <w:hideMark/>
          </w:tcPr>
          <w:p w14:paraId="26E93103" w14:textId="77777777" w:rsidR="00B91DAD" w:rsidRPr="00AD4830" w:rsidRDefault="00B91DAD" w:rsidP="00B91DAD">
            <w:pPr>
              <w:spacing w:line="276" w:lineRule="auto"/>
              <w:jc w:val="both"/>
              <w:rPr>
                <w:b/>
                <w:bCs/>
                <w:color w:val="000000"/>
                <w:u w:val="single"/>
              </w:rPr>
            </w:pPr>
            <w:r w:rsidRPr="00AD4830">
              <w:rPr>
                <w:b/>
                <w:bCs/>
                <w:color w:val="000000"/>
                <w:u w:val="single"/>
              </w:rPr>
              <w:t>En el establecimiento de salud en general</w:t>
            </w:r>
          </w:p>
        </w:tc>
      </w:tr>
      <w:tr w:rsidR="00B91DAD" w:rsidRPr="00AD4830" w14:paraId="392F6377" w14:textId="77777777" w:rsidTr="00B91DAD">
        <w:trPr>
          <w:trHeight w:val="255"/>
        </w:trPr>
        <w:tc>
          <w:tcPr>
            <w:tcW w:w="8400" w:type="dxa"/>
            <w:shd w:val="clear" w:color="auto" w:fill="auto"/>
            <w:vAlign w:val="bottom"/>
            <w:hideMark/>
          </w:tcPr>
          <w:p w14:paraId="2A69D57A" w14:textId="77777777" w:rsidR="00B91DAD" w:rsidRPr="00AD4830" w:rsidRDefault="00B91DAD" w:rsidP="00B91DAD">
            <w:pPr>
              <w:spacing w:line="276" w:lineRule="auto"/>
              <w:jc w:val="both"/>
              <w:rPr>
                <w:color w:val="000000"/>
              </w:rPr>
            </w:pPr>
            <w:r w:rsidRPr="00AD4830">
              <w:rPr>
                <w:color w:val="000000"/>
              </w:rPr>
              <w:t>Archivos para expedientes y documentos</w:t>
            </w:r>
          </w:p>
        </w:tc>
      </w:tr>
      <w:tr w:rsidR="00B91DAD" w:rsidRPr="00AD4830" w14:paraId="4235D551" w14:textId="77777777" w:rsidTr="00B91DAD">
        <w:trPr>
          <w:trHeight w:val="255"/>
        </w:trPr>
        <w:tc>
          <w:tcPr>
            <w:tcW w:w="8400" w:type="dxa"/>
            <w:shd w:val="clear" w:color="auto" w:fill="auto"/>
            <w:vAlign w:val="bottom"/>
            <w:hideMark/>
          </w:tcPr>
          <w:p w14:paraId="6A07A445" w14:textId="77777777" w:rsidR="00B91DAD" w:rsidRPr="00AD4830" w:rsidRDefault="00B91DAD" w:rsidP="00B91DAD">
            <w:pPr>
              <w:spacing w:line="276" w:lineRule="auto"/>
              <w:jc w:val="both"/>
              <w:rPr>
                <w:color w:val="000000"/>
              </w:rPr>
            </w:pPr>
            <w:r w:rsidRPr="00AD4830">
              <w:rPr>
                <w:color w:val="000000"/>
              </w:rPr>
              <w:t>Teléfono fax, con su respectiva línea</w:t>
            </w:r>
          </w:p>
        </w:tc>
      </w:tr>
      <w:tr w:rsidR="00B91DAD" w:rsidRPr="00AD4830" w14:paraId="4BC00516" w14:textId="77777777" w:rsidTr="00B91DAD">
        <w:trPr>
          <w:trHeight w:val="255"/>
        </w:trPr>
        <w:tc>
          <w:tcPr>
            <w:tcW w:w="8400" w:type="dxa"/>
            <w:shd w:val="clear" w:color="auto" w:fill="auto"/>
            <w:vAlign w:val="bottom"/>
            <w:hideMark/>
          </w:tcPr>
          <w:p w14:paraId="26454DA2" w14:textId="77777777" w:rsidR="00B91DAD" w:rsidRPr="00AD4830" w:rsidRDefault="00B91DAD" w:rsidP="00B91DAD">
            <w:pPr>
              <w:spacing w:line="276" w:lineRule="auto"/>
              <w:jc w:val="both"/>
              <w:rPr>
                <w:color w:val="000000"/>
              </w:rPr>
            </w:pPr>
            <w:r w:rsidRPr="00AD4830">
              <w:rPr>
                <w:color w:val="000000"/>
              </w:rPr>
              <w:t>Televisor</w:t>
            </w:r>
          </w:p>
        </w:tc>
      </w:tr>
      <w:tr w:rsidR="00B91DAD" w:rsidRPr="00AD4830" w14:paraId="4D0BA5EA" w14:textId="77777777" w:rsidTr="00B91DAD">
        <w:trPr>
          <w:trHeight w:val="255"/>
        </w:trPr>
        <w:tc>
          <w:tcPr>
            <w:tcW w:w="8400" w:type="dxa"/>
            <w:shd w:val="clear" w:color="auto" w:fill="auto"/>
            <w:vAlign w:val="bottom"/>
            <w:hideMark/>
          </w:tcPr>
          <w:p w14:paraId="208FF08A" w14:textId="77777777" w:rsidR="00B91DAD" w:rsidRPr="00AD4830" w:rsidRDefault="00B91DAD" w:rsidP="00B91DAD">
            <w:pPr>
              <w:spacing w:line="276" w:lineRule="auto"/>
              <w:jc w:val="both"/>
              <w:rPr>
                <w:color w:val="000000"/>
              </w:rPr>
            </w:pPr>
            <w:r w:rsidRPr="00AD4830">
              <w:rPr>
                <w:color w:val="000000"/>
              </w:rPr>
              <w:t>Sillas</w:t>
            </w:r>
          </w:p>
        </w:tc>
      </w:tr>
      <w:tr w:rsidR="00B91DAD" w:rsidRPr="00AD4830" w14:paraId="4A5824BA" w14:textId="77777777" w:rsidTr="00B91DAD">
        <w:trPr>
          <w:trHeight w:val="255"/>
        </w:trPr>
        <w:tc>
          <w:tcPr>
            <w:tcW w:w="8400" w:type="dxa"/>
            <w:shd w:val="clear" w:color="auto" w:fill="auto"/>
            <w:vAlign w:val="bottom"/>
            <w:hideMark/>
          </w:tcPr>
          <w:p w14:paraId="52E8DC4C" w14:textId="77777777" w:rsidR="00B91DAD" w:rsidRPr="00AD4830" w:rsidRDefault="00B91DAD" w:rsidP="00B91DAD">
            <w:pPr>
              <w:spacing w:line="276" w:lineRule="auto"/>
              <w:jc w:val="both"/>
              <w:rPr>
                <w:color w:val="000000"/>
              </w:rPr>
            </w:pPr>
            <w:r w:rsidRPr="00AD4830">
              <w:rPr>
                <w:color w:val="000000"/>
              </w:rPr>
              <w:t>Computadoras con acceso a Internet y sistema operativo Windows 7 o superior</w:t>
            </w:r>
          </w:p>
        </w:tc>
      </w:tr>
      <w:tr w:rsidR="00B91DAD" w:rsidRPr="00AD4830" w14:paraId="541FF00E" w14:textId="77777777" w:rsidTr="00B91DAD">
        <w:trPr>
          <w:trHeight w:val="255"/>
        </w:trPr>
        <w:tc>
          <w:tcPr>
            <w:tcW w:w="8400" w:type="dxa"/>
            <w:shd w:val="clear" w:color="auto" w:fill="auto"/>
            <w:vAlign w:val="bottom"/>
            <w:hideMark/>
          </w:tcPr>
          <w:p w14:paraId="3285DA99" w14:textId="77777777" w:rsidR="00B91DAD" w:rsidRPr="00AD4830" w:rsidRDefault="00B91DAD" w:rsidP="00B91DAD">
            <w:pPr>
              <w:spacing w:line="276" w:lineRule="auto"/>
              <w:jc w:val="both"/>
              <w:rPr>
                <w:color w:val="000000"/>
              </w:rPr>
            </w:pPr>
            <w:r w:rsidRPr="00AD4830">
              <w:rPr>
                <w:color w:val="000000"/>
              </w:rPr>
              <w:t>Oasis</w:t>
            </w:r>
          </w:p>
        </w:tc>
      </w:tr>
      <w:tr w:rsidR="00B91DAD" w:rsidRPr="00AD4830" w14:paraId="59466A56" w14:textId="77777777" w:rsidTr="00B91DAD">
        <w:trPr>
          <w:trHeight w:val="255"/>
        </w:trPr>
        <w:tc>
          <w:tcPr>
            <w:tcW w:w="8400" w:type="dxa"/>
            <w:shd w:val="clear" w:color="auto" w:fill="auto"/>
            <w:vAlign w:val="bottom"/>
            <w:hideMark/>
          </w:tcPr>
          <w:p w14:paraId="68492612" w14:textId="77777777" w:rsidR="00B91DAD" w:rsidRPr="00AD4830" w:rsidRDefault="00B91DAD" w:rsidP="00B91DAD">
            <w:pPr>
              <w:spacing w:line="276" w:lineRule="auto"/>
              <w:jc w:val="both"/>
              <w:rPr>
                <w:color w:val="000000"/>
              </w:rPr>
            </w:pPr>
            <w:r w:rsidRPr="00AD4830">
              <w:rPr>
                <w:color w:val="000000"/>
              </w:rPr>
              <w:t>Módulos de butacas</w:t>
            </w:r>
          </w:p>
        </w:tc>
      </w:tr>
      <w:tr w:rsidR="00B91DAD" w:rsidRPr="00AD4830" w14:paraId="72C03ABE" w14:textId="77777777" w:rsidTr="00B91DAD">
        <w:trPr>
          <w:trHeight w:val="255"/>
        </w:trPr>
        <w:tc>
          <w:tcPr>
            <w:tcW w:w="8400" w:type="dxa"/>
            <w:shd w:val="clear" w:color="auto" w:fill="auto"/>
            <w:vAlign w:val="bottom"/>
            <w:hideMark/>
          </w:tcPr>
          <w:p w14:paraId="7D6A515C" w14:textId="77777777" w:rsidR="00B91DAD" w:rsidRPr="00AD4830" w:rsidRDefault="00B91DAD" w:rsidP="00B91DAD">
            <w:pPr>
              <w:spacing w:line="276" w:lineRule="auto"/>
              <w:jc w:val="both"/>
              <w:rPr>
                <w:color w:val="000000"/>
              </w:rPr>
            </w:pPr>
            <w:r w:rsidRPr="00AD4830">
              <w:rPr>
                <w:color w:val="000000"/>
              </w:rPr>
              <w:t>DVD Player</w:t>
            </w:r>
          </w:p>
        </w:tc>
      </w:tr>
      <w:tr w:rsidR="00B91DAD" w:rsidRPr="00AD4830" w14:paraId="699A104D" w14:textId="77777777" w:rsidTr="00B91DAD">
        <w:trPr>
          <w:trHeight w:val="255"/>
        </w:trPr>
        <w:tc>
          <w:tcPr>
            <w:tcW w:w="8400" w:type="dxa"/>
            <w:shd w:val="clear" w:color="auto" w:fill="auto"/>
            <w:vAlign w:val="bottom"/>
            <w:hideMark/>
          </w:tcPr>
          <w:p w14:paraId="539A82D5" w14:textId="77777777" w:rsidR="00B91DAD" w:rsidRPr="00AD4830" w:rsidRDefault="00B91DAD" w:rsidP="00B91DAD">
            <w:pPr>
              <w:spacing w:line="276" w:lineRule="auto"/>
              <w:jc w:val="both"/>
              <w:rPr>
                <w:b/>
                <w:color w:val="000000"/>
                <w:u w:val="single"/>
              </w:rPr>
            </w:pPr>
            <w:r w:rsidRPr="00AD4830">
              <w:rPr>
                <w:b/>
                <w:color w:val="000000"/>
                <w:u w:val="single"/>
              </w:rPr>
              <w:t>En área de Enfermería</w:t>
            </w:r>
          </w:p>
        </w:tc>
      </w:tr>
      <w:tr w:rsidR="00B91DAD" w:rsidRPr="00AD4830" w14:paraId="2AA896EA" w14:textId="77777777" w:rsidTr="00B91DAD">
        <w:trPr>
          <w:trHeight w:val="255"/>
        </w:trPr>
        <w:tc>
          <w:tcPr>
            <w:tcW w:w="8400" w:type="dxa"/>
            <w:shd w:val="clear" w:color="auto" w:fill="auto"/>
            <w:vAlign w:val="bottom"/>
            <w:hideMark/>
          </w:tcPr>
          <w:p w14:paraId="56703B87" w14:textId="77777777" w:rsidR="00B91DAD" w:rsidRPr="00AD4830" w:rsidRDefault="00B91DAD" w:rsidP="00B91DAD">
            <w:pPr>
              <w:spacing w:line="276" w:lineRule="auto"/>
              <w:jc w:val="both"/>
              <w:rPr>
                <w:color w:val="000000"/>
              </w:rPr>
            </w:pPr>
            <w:r w:rsidRPr="00AD4830">
              <w:rPr>
                <w:color w:val="000000"/>
              </w:rPr>
              <w:t>Equipo para parto (casos de emergencia que no puedan transferirse al III nivel)</w:t>
            </w:r>
          </w:p>
        </w:tc>
      </w:tr>
      <w:tr w:rsidR="00B91DAD" w:rsidRPr="00AD4830" w14:paraId="76FD038B" w14:textId="77777777" w:rsidTr="00B91DAD">
        <w:trPr>
          <w:trHeight w:val="255"/>
        </w:trPr>
        <w:tc>
          <w:tcPr>
            <w:tcW w:w="8400" w:type="dxa"/>
            <w:shd w:val="clear" w:color="auto" w:fill="auto"/>
            <w:vAlign w:val="bottom"/>
            <w:hideMark/>
          </w:tcPr>
          <w:p w14:paraId="20B265ED" w14:textId="77777777" w:rsidR="00B91DAD" w:rsidRPr="00AD4830" w:rsidRDefault="00B91DAD" w:rsidP="00B91DAD">
            <w:pPr>
              <w:spacing w:line="276" w:lineRule="auto"/>
              <w:jc w:val="both"/>
              <w:rPr>
                <w:color w:val="000000"/>
              </w:rPr>
            </w:pPr>
            <w:r w:rsidRPr="00AD4830">
              <w:rPr>
                <w:color w:val="000000"/>
              </w:rPr>
              <w:t>Nebulizador</w:t>
            </w:r>
          </w:p>
        </w:tc>
      </w:tr>
      <w:tr w:rsidR="00B91DAD" w:rsidRPr="00AD4830" w14:paraId="71CD9814" w14:textId="77777777" w:rsidTr="00B91DAD">
        <w:trPr>
          <w:trHeight w:val="255"/>
        </w:trPr>
        <w:tc>
          <w:tcPr>
            <w:tcW w:w="8400" w:type="dxa"/>
            <w:shd w:val="clear" w:color="auto" w:fill="auto"/>
            <w:vAlign w:val="bottom"/>
            <w:hideMark/>
          </w:tcPr>
          <w:p w14:paraId="637DF284" w14:textId="77777777" w:rsidR="00B91DAD" w:rsidRPr="00AD4830" w:rsidRDefault="00B91DAD" w:rsidP="00B91DAD">
            <w:pPr>
              <w:spacing w:line="276" w:lineRule="auto"/>
              <w:jc w:val="both"/>
              <w:rPr>
                <w:color w:val="000000"/>
              </w:rPr>
            </w:pPr>
            <w:r w:rsidRPr="00AD4830">
              <w:rPr>
                <w:color w:val="000000"/>
              </w:rPr>
              <w:t>Balanza para adultos</w:t>
            </w:r>
          </w:p>
        </w:tc>
      </w:tr>
      <w:tr w:rsidR="00B91DAD" w:rsidRPr="00AD4830" w14:paraId="58FD047A" w14:textId="77777777" w:rsidTr="00B91DAD">
        <w:trPr>
          <w:trHeight w:val="255"/>
        </w:trPr>
        <w:tc>
          <w:tcPr>
            <w:tcW w:w="8400" w:type="dxa"/>
            <w:shd w:val="clear" w:color="auto" w:fill="auto"/>
            <w:vAlign w:val="bottom"/>
            <w:hideMark/>
          </w:tcPr>
          <w:p w14:paraId="77502735" w14:textId="77777777" w:rsidR="00B91DAD" w:rsidRPr="00AD4830" w:rsidRDefault="00B91DAD" w:rsidP="00B91DAD">
            <w:pPr>
              <w:spacing w:line="276" w:lineRule="auto"/>
              <w:jc w:val="both"/>
              <w:rPr>
                <w:color w:val="000000"/>
              </w:rPr>
            </w:pPr>
            <w:r w:rsidRPr="00AD4830">
              <w:rPr>
                <w:color w:val="000000"/>
              </w:rPr>
              <w:t>Balanza de lactantes</w:t>
            </w:r>
          </w:p>
        </w:tc>
      </w:tr>
      <w:tr w:rsidR="00B91DAD" w:rsidRPr="00AD4830" w14:paraId="3EDBC899" w14:textId="77777777" w:rsidTr="00B91DAD">
        <w:trPr>
          <w:trHeight w:val="255"/>
        </w:trPr>
        <w:tc>
          <w:tcPr>
            <w:tcW w:w="8400" w:type="dxa"/>
            <w:shd w:val="clear" w:color="auto" w:fill="auto"/>
            <w:vAlign w:val="bottom"/>
            <w:hideMark/>
          </w:tcPr>
          <w:p w14:paraId="7DA1AFA2" w14:textId="77777777" w:rsidR="00B91DAD" w:rsidRPr="00AD4830" w:rsidRDefault="00B91DAD" w:rsidP="00B91DAD">
            <w:pPr>
              <w:spacing w:line="276" w:lineRule="auto"/>
              <w:jc w:val="both"/>
              <w:rPr>
                <w:color w:val="000000"/>
              </w:rPr>
            </w:pPr>
            <w:r w:rsidRPr="00AD4830">
              <w:rPr>
                <w:color w:val="000000"/>
              </w:rPr>
              <w:t>Balanza portátil</w:t>
            </w:r>
          </w:p>
        </w:tc>
      </w:tr>
      <w:tr w:rsidR="00B91DAD" w:rsidRPr="00AD4830" w14:paraId="18D07716" w14:textId="77777777" w:rsidTr="00B91DAD">
        <w:trPr>
          <w:trHeight w:val="255"/>
        </w:trPr>
        <w:tc>
          <w:tcPr>
            <w:tcW w:w="8400" w:type="dxa"/>
            <w:shd w:val="clear" w:color="auto" w:fill="auto"/>
            <w:vAlign w:val="bottom"/>
            <w:hideMark/>
          </w:tcPr>
          <w:p w14:paraId="10AB5B0B" w14:textId="77777777" w:rsidR="00B91DAD" w:rsidRPr="00AD4830" w:rsidRDefault="00B91DAD" w:rsidP="00B91DAD">
            <w:pPr>
              <w:spacing w:line="276" w:lineRule="auto"/>
              <w:jc w:val="both"/>
              <w:rPr>
                <w:color w:val="000000"/>
              </w:rPr>
            </w:pPr>
            <w:r w:rsidRPr="00AD4830">
              <w:rPr>
                <w:color w:val="000000"/>
              </w:rPr>
              <w:t>Esfigmomanómetro</w:t>
            </w:r>
          </w:p>
        </w:tc>
      </w:tr>
      <w:tr w:rsidR="00B91DAD" w:rsidRPr="00AD4830" w14:paraId="7D81918E" w14:textId="77777777" w:rsidTr="00B91DAD">
        <w:trPr>
          <w:trHeight w:val="255"/>
        </w:trPr>
        <w:tc>
          <w:tcPr>
            <w:tcW w:w="8400" w:type="dxa"/>
            <w:shd w:val="clear" w:color="auto" w:fill="auto"/>
            <w:vAlign w:val="bottom"/>
            <w:hideMark/>
          </w:tcPr>
          <w:p w14:paraId="1075426A" w14:textId="77777777" w:rsidR="00B91DAD" w:rsidRPr="00AD4830" w:rsidRDefault="00B91DAD" w:rsidP="00B91DAD">
            <w:pPr>
              <w:spacing w:line="276" w:lineRule="auto"/>
              <w:jc w:val="both"/>
              <w:rPr>
                <w:color w:val="000000"/>
              </w:rPr>
            </w:pPr>
            <w:r w:rsidRPr="00AD4830">
              <w:rPr>
                <w:color w:val="000000"/>
              </w:rPr>
              <w:t>Estetoscopio</w:t>
            </w:r>
          </w:p>
        </w:tc>
      </w:tr>
      <w:tr w:rsidR="00B91DAD" w:rsidRPr="00AD4830" w14:paraId="6CA65582" w14:textId="77777777" w:rsidTr="00B91DAD">
        <w:trPr>
          <w:trHeight w:val="255"/>
        </w:trPr>
        <w:tc>
          <w:tcPr>
            <w:tcW w:w="8400" w:type="dxa"/>
            <w:shd w:val="clear" w:color="auto" w:fill="auto"/>
            <w:vAlign w:val="bottom"/>
          </w:tcPr>
          <w:p w14:paraId="6EB9E580" w14:textId="77777777" w:rsidR="00B91DAD" w:rsidRPr="00AD4830" w:rsidRDefault="00B91DAD" w:rsidP="00B91DAD">
            <w:pPr>
              <w:spacing w:line="276" w:lineRule="auto"/>
              <w:jc w:val="both"/>
              <w:rPr>
                <w:color w:val="000000"/>
              </w:rPr>
            </w:pPr>
            <w:r w:rsidRPr="00AD4830">
              <w:rPr>
                <w:color w:val="000000"/>
              </w:rPr>
              <w:t>Saturador de oxigeno</w:t>
            </w:r>
          </w:p>
        </w:tc>
      </w:tr>
      <w:tr w:rsidR="00B91DAD" w:rsidRPr="00AD4830" w14:paraId="4F043404" w14:textId="77777777" w:rsidTr="00B91DAD">
        <w:trPr>
          <w:trHeight w:val="255"/>
        </w:trPr>
        <w:tc>
          <w:tcPr>
            <w:tcW w:w="8400" w:type="dxa"/>
            <w:shd w:val="clear" w:color="auto" w:fill="auto"/>
            <w:vAlign w:val="bottom"/>
            <w:hideMark/>
          </w:tcPr>
          <w:p w14:paraId="442B5FBA" w14:textId="77777777" w:rsidR="00B91DAD" w:rsidRPr="00AD4830" w:rsidRDefault="00B91DAD" w:rsidP="00B91DAD">
            <w:pPr>
              <w:spacing w:line="276" w:lineRule="auto"/>
              <w:jc w:val="both"/>
              <w:rPr>
                <w:color w:val="000000"/>
              </w:rPr>
            </w:pPr>
            <w:r w:rsidRPr="00AD4830">
              <w:rPr>
                <w:color w:val="000000"/>
              </w:rPr>
              <w:t>Refrigeradora para biológicos</w:t>
            </w:r>
          </w:p>
        </w:tc>
      </w:tr>
      <w:tr w:rsidR="00B91DAD" w:rsidRPr="00AD4830" w14:paraId="614A2C8F" w14:textId="77777777" w:rsidTr="00B91DAD">
        <w:trPr>
          <w:trHeight w:val="255"/>
        </w:trPr>
        <w:tc>
          <w:tcPr>
            <w:tcW w:w="8400" w:type="dxa"/>
            <w:shd w:val="clear" w:color="auto" w:fill="auto"/>
            <w:vAlign w:val="bottom"/>
            <w:hideMark/>
          </w:tcPr>
          <w:p w14:paraId="6F4C684C" w14:textId="77777777" w:rsidR="00B91DAD" w:rsidRPr="00AD4830" w:rsidRDefault="00B91DAD" w:rsidP="00B91DAD">
            <w:pPr>
              <w:spacing w:line="276" w:lineRule="auto"/>
              <w:jc w:val="both"/>
              <w:rPr>
                <w:color w:val="000000"/>
              </w:rPr>
            </w:pPr>
            <w:r w:rsidRPr="00AD4830">
              <w:rPr>
                <w:color w:val="000000"/>
              </w:rPr>
              <w:t>Termo para vacunas</w:t>
            </w:r>
          </w:p>
        </w:tc>
      </w:tr>
      <w:tr w:rsidR="00B91DAD" w:rsidRPr="00AD4830" w14:paraId="0A5C85F8" w14:textId="77777777" w:rsidTr="00B91DAD">
        <w:trPr>
          <w:trHeight w:val="255"/>
        </w:trPr>
        <w:tc>
          <w:tcPr>
            <w:tcW w:w="8400" w:type="dxa"/>
            <w:shd w:val="clear" w:color="auto" w:fill="auto"/>
            <w:vAlign w:val="bottom"/>
            <w:hideMark/>
          </w:tcPr>
          <w:p w14:paraId="759C5B03" w14:textId="77777777" w:rsidR="00B91DAD" w:rsidRPr="00AD4830" w:rsidRDefault="00B91DAD" w:rsidP="00B91DAD">
            <w:pPr>
              <w:spacing w:line="276" w:lineRule="auto"/>
              <w:jc w:val="both"/>
              <w:rPr>
                <w:color w:val="000000"/>
              </w:rPr>
            </w:pPr>
            <w:r w:rsidRPr="00AD4830">
              <w:rPr>
                <w:color w:val="000000"/>
              </w:rPr>
              <w:t>Esterilizador de material médico</w:t>
            </w:r>
          </w:p>
        </w:tc>
      </w:tr>
      <w:tr w:rsidR="00B91DAD" w:rsidRPr="00AD4830" w14:paraId="0D177D68" w14:textId="77777777" w:rsidTr="00B91DAD">
        <w:trPr>
          <w:trHeight w:val="255"/>
        </w:trPr>
        <w:tc>
          <w:tcPr>
            <w:tcW w:w="8400" w:type="dxa"/>
            <w:shd w:val="clear" w:color="auto" w:fill="auto"/>
            <w:vAlign w:val="bottom"/>
            <w:hideMark/>
          </w:tcPr>
          <w:p w14:paraId="1A8C2295" w14:textId="77777777" w:rsidR="00B91DAD" w:rsidRPr="00AD4830" w:rsidRDefault="00B91DAD" w:rsidP="00B91DAD">
            <w:pPr>
              <w:spacing w:line="276" w:lineRule="auto"/>
              <w:jc w:val="both"/>
              <w:rPr>
                <w:b/>
                <w:bCs/>
                <w:color w:val="000000"/>
                <w:u w:val="single"/>
              </w:rPr>
            </w:pPr>
            <w:r w:rsidRPr="00AD4830">
              <w:rPr>
                <w:b/>
                <w:bCs/>
                <w:color w:val="000000"/>
                <w:u w:val="single"/>
              </w:rPr>
              <w:t>Centralizado en el ambiente de curaciones</w:t>
            </w:r>
          </w:p>
        </w:tc>
      </w:tr>
      <w:tr w:rsidR="00B91DAD" w:rsidRPr="00AD4830" w14:paraId="09F01403" w14:textId="77777777" w:rsidTr="00B91DAD">
        <w:trPr>
          <w:trHeight w:val="255"/>
        </w:trPr>
        <w:tc>
          <w:tcPr>
            <w:tcW w:w="8400" w:type="dxa"/>
            <w:shd w:val="clear" w:color="auto" w:fill="auto"/>
            <w:vAlign w:val="bottom"/>
            <w:hideMark/>
          </w:tcPr>
          <w:p w14:paraId="5932B900" w14:textId="77777777" w:rsidR="00B91DAD" w:rsidRPr="00AD4830" w:rsidRDefault="00B91DAD" w:rsidP="00B91DAD">
            <w:pPr>
              <w:spacing w:line="276" w:lineRule="auto"/>
              <w:jc w:val="both"/>
              <w:rPr>
                <w:color w:val="000000"/>
              </w:rPr>
            </w:pPr>
            <w:r w:rsidRPr="00AD4830">
              <w:rPr>
                <w:color w:val="000000"/>
              </w:rPr>
              <w:t>Camilla de curaciones</w:t>
            </w:r>
          </w:p>
        </w:tc>
      </w:tr>
      <w:tr w:rsidR="00B91DAD" w:rsidRPr="00AD4830" w14:paraId="5CA87923" w14:textId="77777777" w:rsidTr="00B91DAD">
        <w:trPr>
          <w:trHeight w:val="255"/>
        </w:trPr>
        <w:tc>
          <w:tcPr>
            <w:tcW w:w="8400" w:type="dxa"/>
            <w:shd w:val="clear" w:color="auto" w:fill="auto"/>
            <w:vAlign w:val="bottom"/>
            <w:hideMark/>
          </w:tcPr>
          <w:p w14:paraId="5A3C76DA" w14:textId="77777777" w:rsidR="00B91DAD" w:rsidRPr="00AD4830" w:rsidRDefault="00B91DAD" w:rsidP="00B91DAD">
            <w:pPr>
              <w:spacing w:line="276" w:lineRule="auto"/>
              <w:jc w:val="both"/>
              <w:rPr>
                <w:color w:val="000000"/>
              </w:rPr>
            </w:pPr>
            <w:r w:rsidRPr="00AD4830">
              <w:rPr>
                <w:color w:val="000000"/>
              </w:rPr>
              <w:t>Mesas de Mayo</w:t>
            </w:r>
          </w:p>
        </w:tc>
      </w:tr>
      <w:tr w:rsidR="00B91DAD" w:rsidRPr="00AD4830" w14:paraId="0B02F9B0" w14:textId="77777777" w:rsidTr="00B91DAD">
        <w:trPr>
          <w:trHeight w:val="255"/>
        </w:trPr>
        <w:tc>
          <w:tcPr>
            <w:tcW w:w="8400" w:type="dxa"/>
            <w:shd w:val="clear" w:color="auto" w:fill="auto"/>
            <w:vAlign w:val="bottom"/>
            <w:hideMark/>
          </w:tcPr>
          <w:p w14:paraId="463C1BCA" w14:textId="77777777" w:rsidR="00B91DAD" w:rsidRPr="00AD4830" w:rsidRDefault="00B91DAD" w:rsidP="00B91DAD">
            <w:pPr>
              <w:spacing w:line="276" w:lineRule="auto"/>
              <w:jc w:val="both"/>
              <w:rPr>
                <w:color w:val="000000"/>
              </w:rPr>
            </w:pPr>
            <w:r w:rsidRPr="00AD4830">
              <w:rPr>
                <w:color w:val="000000"/>
              </w:rPr>
              <w:t>Set de curaciones básico **</w:t>
            </w:r>
          </w:p>
        </w:tc>
      </w:tr>
      <w:tr w:rsidR="00B91DAD" w:rsidRPr="00AD4830" w14:paraId="669DF5E6" w14:textId="77777777" w:rsidTr="00B91DAD">
        <w:trPr>
          <w:trHeight w:val="255"/>
        </w:trPr>
        <w:tc>
          <w:tcPr>
            <w:tcW w:w="8400" w:type="dxa"/>
            <w:shd w:val="clear" w:color="auto" w:fill="auto"/>
            <w:vAlign w:val="bottom"/>
            <w:hideMark/>
          </w:tcPr>
          <w:p w14:paraId="0C319E98" w14:textId="77777777" w:rsidR="00B91DAD" w:rsidRPr="00AD4830" w:rsidRDefault="00B91DAD" w:rsidP="00B91DAD">
            <w:pPr>
              <w:spacing w:line="276" w:lineRule="auto"/>
              <w:jc w:val="both"/>
              <w:rPr>
                <w:color w:val="000000"/>
              </w:rPr>
            </w:pPr>
            <w:r w:rsidRPr="00AD4830">
              <w:rPr>
                <w:color w:val="000000"/>
              </w:rPr>
              <w:t>Set para retirar puntos **</w:t>
            </w:r>
          </w:p>
        </w:tc>
      </w:tr>
      <w:tr w:rsidR="00B91DAD" w:rsidRPr="00AD4830" w14:paraId="7D5271B0" w14:textId="77777777" w:rsidTr="00B91DAD">
        <w:trPr>
          <w:trHeight w:val="255"/>
        </w:trPr>
        <w:tc>
          <w:tcPr>
            <w:tcW w:w="8400" w:type="dxa"/>
            <w:shd w:val="clear" w:color="auto" w:fill="auto"/>
            <w:vAlign w:val="bottom"/>
            <w:hideMark/>
          </w:tcPr>
          <w:p w14:paraId="54EF59BC" w14:textId="77777777" w:rsidR="00B91DAD" w:rsidRPr="00AD4830" w:rsidRDefault="00B91DAD" w:rsidP="00B91DAD">
            <w:pPr>
              <w:spacing w:line="276" w:lineRule="auto"/>
              <w:jc w:val="both"/>
              <w:rPr>
                <w:color w:val="000000"/>
              </w:rPr>
            </w:pPr>
            <w:r w:rsidRPr="00AD4830">
              <w:rPr>
                <w:color w:val="000000"/>
              </w:rPr>
              <w:t>Set de suturas **</w:t>
            </w:r>
          </w:p>
        </w:tc>
      </w:tr>
      <w:tr w:rsidR="00B91DAD" w:rsidRPr="00AD4830" w14:paraId="5FAE7384" w14:textId="77777777" w:rsidTr="00B91DAD">
        <w:trPr>
          <w:trHeight w:val="255"/>
        </w:trPr>
        <w:tc>
          <w:tcPr>
            <w:tcW w:w="8400" w:type="dxa"/>
            <w:shd w:val="clear" w:color="auto" w:fill="auto"/>
            <w:vAlign w:val="bottom"/>
            <w:hideMark/>
          </w:tcPr>
          <w:p w14:paraId="5EE05875" w14:textId="77777777" w:rsidR="00B91DAD" w:rsidRPr="00AD4830" w:rsidRDefault="00B91DAD" w:rsidP="00B91DAD">
            <w:pPr>
              <w:spacing w:line="276" w:lineRule="auto"/>
              <w:jc w:val="both"/>
              <w:rPr>
                <w:color w:val="000000"/>
              </w:rPr>
            </w:pPr>
            <w:r w:rsidRPr="00AD4830">
              <w:rPr>
                <w:color w:val="000000"/>
              </w:rPr>
              <w:t>Set para extracción de uñas **</w:t>
            </w:r>
          </w:p>
        </w:tc>
      </w:tr>
      <w:tr w:rsidR="00B91DAD" w:rsidRPr="00AD4830" w14:paraId="0A7F6F3C" w14:textId="77777777" w:rsidTr="00B91DAD">
        <w:trPr>
          <w:trHeight w:val="255"/>
        </w:trPr>
        <w:tc>
          <w:tcPr>
            <w:tcW w:w="8400" w:type="dxa"/>
            <w:shd w:val="clear" w:color="auto" w:fill="auto"/>
            <w:vAlign w:val="bottom"/>
            <w:hideMark/>
          </w:tcPr>
          <w:p w14:paraId="42928830" w14:textId="77777777" w:rsidR="00B91DAD" w:rsidRPr="00AD4830" w:rsidRDefault="00B91DAD" w:rsidP="00B91DAD">
            <w:pPr>
              <w:spacing w:line="276" w:lineRule="auto"/>
              <w:jc w:val="both"/>
              <w:rPr>
                <w:b/>
                <w:bCs/>
                <w:color w:val="000000"/>
                <w:u w:val="single"/>
              </w:rPr>
            </w:pPr>
            <w:r w:rsidRPr="00AD4830">
              <w:rPr>
                <w:b/>
                <w:bCs/>
                <w:color w:val="000000"/>
                <w:u w:val="single"/>
              </w:rPr>
              <w:t>Debe haber un equipo por clínica</w:t>
            </w:r>
          </w:p>
        </w:tc>
      </w:tr>
      <w:tr w:rsidR="00B91DAD" w:rsidRPr="00AD4830" w14:paraId="4E202486" w14:textId="77777777" w:rsidTr="00B91DAD">
        <w:trPr>
          <w:trHeight w:val="255"/>
        </w:trPr>
        <w:tc>
          <w:tcPr>
            <w:tcW w:w="8400" w:type="dxa"/>
            <w:shd w:val="clear" w:color="auto" w:fill="auto"/>
            <w:vAlign w:val="bottom"/>
            <w:hideMark/>
          </w:tcPr>
          <w:p w14:paraId="55DB0373" w14:textId="77777777" w:rsidR="00B91DAD" w:rsidRPr="00AD4830" w:rsidRDefault="00B91DAD" w:rsidP="00B91DAD">
            <w:pPr>
              <w:spacing w:line="276" w:lineRule="auto"/>
              <w:jc w:val="both"/>
              <w:rPr>
                <w:color w:val="000000"/>
              </w:rPr>
            </w:pPr>
            <w:r w:rsidRPr="00AD4830">
              <w:rPr>
                <w:color w:val="000000"/>
              </w:rPr>
              <w:t>Esfigmomanómetro *</w:t>
            </w:r>
          </w:p>
        </w:tc>
      </w:tr>
      <w:tr w:rsidR="00B91DAD" w:rsidRPr="00AD4830" w14:paraId="48358EBD" w14:textId="77777777" w:rsidTr="00B91DAD">
        <w:trPr>
          <w:trHeight w:val="255"/>
        </w:trPr>
        <w:tc>
          <w:tcPr>
            <w:tcW w:w="8400" w:type="dxa"/>
            <w:shd w:val="clear" w:color="auto" w:fill="auto"/>
            <w:vAlign w:val="bottom"/>
            <w:hideMark/>
          </w:tcPr>
          <w:p w14:paraId="4226090A" w14:textId="77777777" w:rsidR="00B91DAD" w:rsidRPr="00AD4830" w:rsidRDefault="00B91DAD" w:rsidP="00B91DAD">
            <w:pPr>
              <w:spacing w:line="276" w:lineRule="auto"/>
              <w:jc w:val="both"/>
              <w:rPr>
                <w:color w:val="000000"/>
              </w:rPr>
            </w:pPr>
            <w:r w:rsidRPr="00AD4830">
              <w:rPr>
                <w:color w:val="000000"/>
              </w:rPr>
              <w:t>Estetoscopios *</w:t>
            </w:r>
          </w:p>
        </w:tc>
      </w:tr>
      <w:tr w:rsidR="00B91DAD" w:rsidRPr="00AD4830" w14:paraId="417171D7" w14:textId="77777777" w:rsidTr="00B91DAD">
        <w:trPr>
          <w:trHeight w:val="255"/>
        </w:trPr>
        <w:tc>
          <w:tcPr>
            <w:tcW w:w="8400" w:type="dxa"/>
            <w:shd w:val="clear" w:color="auto" w:fill="auto"/>
            <w:vAlign w:val="bottom"/>
            <w:hideMark/>
          </w:tcPr>
          <w:p w14:paraId="49B1B4C9" w14:textId="77777777" w:rsidR="00B91DAD" w:rsidRPr="00AD4830" w:rsidRDefault="00B91DAD" w:rsidP="00B91DAD">
            <w:pPr>
              <w:spacing w:line="276" w:lineRule="auto"/>
              <w:jc w:val="both"/>
              <w:rPr>
                <w:color w:val="000000"/>
              </w:rPr>
            </w:pPr>
            <w:r w:rsidRPr="00AD4830">
              <w:rPr>
                <w:color w:val="000000"/>
              </w:rPr>
              <w:t>Lámpara de cuello de ganso *</w:t>
            </w:r>
          </w:p>
        </w:tc>
      </w:tr>
      <w:tr w:rsidR="00B91DAD" w:rsidRPr="00AD4830" w14:paraId="1A8CB2FF" w14:textId="77777777" w:rsidTr="00B91DAD">
        <w:trPr>
          <w:trHeight w:val="255"/>
        </w:trPr>
        <w:tc>
          <w:tcPr>
            <w:tcW w:w="8400" w:type="dxa"/>
            <w:shd w:val="clear" w:color="auto" w:fill="auto"/>
            <w:vAlign w:val="bottom"/>
            <w:hideMark/>
          </w:tcPr>
          <w:p w14:paraId="38291162" w14:textId="77777777" w:rsidR="00B91DAD" w:rsidRPr="00AD4830" w:rsidRDefault="00B91DAD" w:rsidP="00B91DAD">
            <w:pPr>
              <w:spacing w:line="276" w:lineRule="auto"/>
              <w:jc w:val="both"/>
              <w:rPr>
                <w:color w:val="000000"/>
              </w:rPr>
            </w:pPr>
            <w:r w:rsidRPr="00AD4830">
              <w:rPr>
                <w:color w:val="000000"/>
              </w:rPr>
              <w:t>Martillo de reflejos *</w:t>
            </w:r>
          </w:p>
        </w:tc>
      </w:tr>
      <w:tr w:rsidR="00B91DAD" w:rsidRPr="00AD4830" w14:paraId="13A931A1" w14:textId="77777777" w:rsidTr="00B91DAD">
        <w:trPr>
          <w:trHeight w:val="255"/>
        </w:trPr>
        <w:tc>
          <w:tcPr>
            <w:tcW w:w="8400" w:type="dxa"/>
            <w:shd w:val="clear" w:color="auto" w:fill="auto"/>
            <w:vAlign w:val="bottom"/>
            <w:hideMark/>
          </w:tcPr>
          <w:p w14:paraId="22BBA4AC" w14:textId="77777777" w:rsidR="00B91DAD" w:rsidRPr="00AD4830" w:rsidRDefault="00B91DAD" w:rsidP="00B91DAD">
            <w:pPr>
              <w:spacing w:line="276" w:lineRule="auto"/>
              <w:jc w:val="both"/>
              <w:rPr>
                <w:color w:val="000000"/>
              </w:rPr>
            </w:pPr>
            <w:r w:rsidRPr="00AD4830">
              <w:rPr>
                <w:color w:val="000000"/>
              </w:rPr>
              <w:lastRenderedPageBreak/>
              <w:t>Mesa de exploración ginecológica *</w:t>
            </w:r>
          </w:p>
        </w:tc>
      </w:tr>
      <w:tr w:rsidR="00B91DAD" w:rsidRPr="00AD4830" w14:paraId="585604FA" w14:textId="77777777" w:rsidTr="00B91DAD">
        <w:trPr>
          <w:trHeight w:val="255"/>
        </w:trPr>
        <w:tc>
          <w:tcPr>
            <w:tcW w:w="8400" w:type="dxa"/>
            <w:shd w:val="clear" w:color="auto" w:fill="auto"/>
            <w:vAlign w:val="bottom"/>
            <w:hideMark/>
          </w:tcPr>
          <w:p w14:paraId="5CE1AA7A" w14:textId="77777777" w:rsidR="00B91DAD" w:rsidRPr="00AD4830" w:rsidRDefault="00B91DAD" w:rsidP="00B91DAD">
            <w:pPr>
              <w:spacing w:line="276" w:lineRule="auto"/>
              <w:jc w:val="both"/>
              <w:rPr>
                <w:color w:val="000000"/>
              </w:rPr>
            </w:pPr>
            <w:r w:rsidRPr="00AD4830">
              <w:rPr>
                <w:color w:val="000000"/>
              </w:rPr>
              <w:t>Banco giratorio</w:t>
            </w:r>
          </w:p>
        </w:tc>
      </w:tr>
      <w:tr w:rsidR="00B91DAD" w:rsidRPr="00AD4830" w14:paraId="4EC7222D" w14:textId="77777777" w:rsidTr="00B91DAD">
        <w:trPr>
          <w:trHeight w:val="255"/>
        </w:trPr>
        <w:tc>
          <w:tcPr>
            <w:tcW w:w="8400" w:type="dxa"/>
            <w:shd w:val="clear" w:color="auto" w:fill="auto"/>
            <w:vAlign w:val="bottom"/>
            <w:hideMark/>
          </w:tcPr>
          <w:p w14:paraId="7709D1EB" w14:textId="77777777" w:rsidR="00B91DAD" w:rsidRPr="00AD4830" w:rsidRDefault="00B91DAD" w:rsidP="00B91DAD">
            <w:pPr>
              <w:spacing w:line="276" w:lineRule="auto"/>
              <w:jc w:val="both"/>
              <w:rPr>
                <w:color w:val="000000"/>
              </w:rPr>
            </w:pPr>
            <w:r w:rsidRPr="00AD4830">
              <w:rPr>
                <w:color w:val="000000"/>
              </w:rPr>
              <w:t>Set de diagnóstico portátil (Otoscopio y Oftalmoscopio) *</w:t>
            </w:r>
          </w:p>
        </w:tc>
      </w:tr>
      <w:tr w:rsidR="00B91DAD" w:rsidRPr="00AD4830" w14:paraId="16136EAA" w14:textId="77777777" w:rsidTr="00B91DAD">
        <w:trPr>
          <w:trHeight w:val="255"/>
        </w:trPr>
        <w:tc>
          <w:tcPr>
            <w:tcW w:w="8400" w:type="dxa"/>
            <w:shd w:val="clear" w:color="auto" w:fill="auto"/>
            <w:vAlign w:val="bottom"/>
          </w:tcPr>
          <w:p w14:paraId="4876F14A" w14:textId="77777777" w:rsidR="00B91DAD" w:rsidRPr="00AD4830" w:rsidRDefault="00B91DAD" w:rsidP="00B91DAD">
            <w:pPr>
              <w:spacing w:line="276" w:lineRule="auto"/>
              <w:jc w:val="both"/>
              <w:rPr>
                <w:color w:val="000000"/>
              </w:rPr>
            </w:pPr>
            <w:r w:rsidRPr="00AD4830">
              <w:rPr>
                <w:color w:val="000000"/>
              </w:rPr>
              <w:t>Saturador de Oxigeno*</w:t>
            </w:r>
          </w:p>
        </w:tc>
      </w:tr>
      <w:tr w:rsidR="00B91DAD" w:rsidRPr="00AD4830" w14:paraId="63B1B41A" w14:textId="77777777" w:rsidTr="00B91DAD">
        <w:trPr>
          <w:trHeight w:val="255"/>
        </w:trPr>
        <w:tc>
          <w:tcPr>
            <w:tcW w:w="8400" w:type="dxa"/>
            <w:shd w:val="clear" w:color="auto" w:fill="auto"/>
            <w:vAlign w:val="bottom"/>
            <w:hideMark/>
          </w:tcPr>
          <w:p w14:paraId="02892DE1" w14:textId="77777777" w:rsidR="00B91DAD" w:rsidRPr="00AD4830" w:rsidRDefault="00B91DAD" w:rsidP="00B91DAD">
            <w:pPr>
              <w:spacing w:line="276" w:lineRule="auto"/>
              <w:jc w:val="both"/>
              <w:rPr>
                <w:color w:val="000000"/>
              </w:rPr>
            </w:pPr>
            <w:r w:rsidRPr="00AD4830">
              <w:rPr>
                <w:color w:val="000000"/>
              </w:rPr>
              <w:t xml:space="preserve">Biombo </w:t>
            </w:r>
          </w:p>
        </w:tc>
      </w:tr>
      <w:tr w:rsidR="00B91DAD" w:rsidRPr="00AD4830" w14:paraId="352A5F92" w14:textId="77777777" w:rsidTr="00B91DAD">
        <w:trPr>
          <w:trHeight w:val="255"/>
        </w:trPr>
        <w:tc>
          <w:tcPr>
            <w:tcW w:w="8400" w:type="dxa"/>
            <w:shd w:val="clear" w:color="auto" w:fill="auto"/>
            <w:vAlign w:val="bottom"/>
            <w:hideMark/>
          </w:tcPr>
          <w:p w14:paraId="33573F76" w14:textId="77777777" w:rsidR="00B91DAD" w:rsidRPr="00AD4830" w:rsidRDefault="00B91DAD" w:rsidP="00B91DAD">
            <w:pPr>
              <w:spacing w:line="276" w:lineRule="auto"/>
              <w:jc w:val="both"/>
              <w:rPr>
                <w:b/>
                <w:bCs/>
                <w:color w:val="000000"/>
                <w:u w:val="single"/>
              </w:rPr>
            </w:pPr>
            <w:r w:rsidRPr="00AD4830">
              <w:rPr>
                <w:b/>
                <w:bCs/>
                <w:color w:val="000000"/>
                <w:u w:val="single"/>
              </w:rPr>
              <w:t>En las clínicas de medicina general</w:t>
            </w:r>
          </w:p>
        </w:tc>
      </w:tr>
      <w:tr w:rsidR="00B91DAD" w:rsidRPr="00AD4830" w14:paraId="0223BCB4" w14:textId="77777777" w:rsidTr="00B91DAD">
        <w:trPr>
          <w:trHeight w:val="255"/>
        </w:trPr>
        <w:tc>
          <w:tcPr>
            <w:tcW w:w="8400" w:type="dxa"/>
            <w:shd w:val="clear" w:color="auto" w:fill="auto"/>
            <w:vAlign w:val="bottom"/>
            <w:hideMark/>
          </w:tcPr>
          <w:p w14:paraId="35A12561" w14:textId="77777777" w:rsidR="00B91DAD" w:rsidRPr="00AD4830" w:rsidRDefault="00B91DAD" w:rsidP="00B91DAD">
            <w:pPr>
              <w:spacing w:line="276" w:lineRule="auto"/>
              <w:jc w:val="both"/>
              <w:rPr>
                <w:color w:val="000000"/>
              </w:rPr>
            </w:pPr>
            <w:r w:rsidRPr="00AD4830">
              <w:rPr>
                <w:color w:val="000000"/>
              </w:rPr>
              <w:t>Set para la colocación de DIU</w:t>
            </w:r>
            <w:r w:rsidRPr="00AD4830">
              <w:rPr>
                <w:color w:val="00B050"/>
              </w:rPr>
              <w:t xml:space="preserve"> ***</w:t>
            </w:r>
          </w:p>
        </w:tc>
      </w:tr>
      <w:tr w:rsidR="00B91DAD" w:rsidRPr="00AD4830" w14:paraId="30A3C6B2" w14:textId="77777777" w:rsidTr="00B91DAD">
        <w:trPr>
          <w:trHeight w:val="255"/>
        </w:trPr>
        <w:tc>
          <w:tcPr>
            <w:tcW w:w="8400" w:type="dxa"/>
            <w:shd w:val="clear" w:color="auto" w:fill="auto"/>
            <w:vAlign w:val="bottom"/>
            <w:hideMark/>
          </w:tcPr>
          <w:p w14:paraId="300AFD4A" w14:textId="77777777" w:rsidR="00B91DAD" w:rsidRPr="00AD4830" w:rsidRDefault="00B91DAD" w:rsidP="00B91DAD">
            <w:pPr>
              <w:spacing w:line="276" w:lineRule="auto"/>
              <w:jc w:val="both"/>
              <w:rPr>
                <w:color w:val="000000"/>
              </w:rPr>
            </w:pPr>
            <w:r w:rsidRPr="00AD4830">
              <w:rPr>
                <w:color w:val="000000"/>
              </w:rPr>
              <w:t>Espéculos</w:t>
            </w:r>
          </w:p>
        </w:tc>
      </w:tr>
      <w:tr w:rsidR="00B91DAD" w:rsidRPr="00AD4830" w14:paraId="25D47C33" w14:textId="77777777" w:rsidTr="00B91DAD">
        <w:trPr>
          <w:trHeight w:val="255"/>
        </w:trPr>
        <w:tc>
          <w:tcPr>
            <w:tcW w:w="8400" w:type="dxa"/>
            <w:shd w:val="clear" w:color="auto" w:fill="auto"/>
            <w:vAlign w:val="bottom"/>
            <w:hideMark/>
          </w:tcPr>
          <w:p w14:paraId="160A57BC" w14:textId="77777777" w:rsidR="00B91DAD" w:rsidRPr="00AD4830" w:rsidRDefault="00B91DAD" w:rsidP="00B91DAD">
            <w:pPr>
              <w:spacing w:line="276" w:lineRule="auto"/>
              <w:jc w:val="both"/>
              <w:rPr>
                <w:b/>
                <w:color w:val="000000"/>
                <w:u w:val="single"/>
              </w:rPr>
            </w:pPr>
            <w:r w:rsidRPr="00AD4830">
              <w:rPr>
                <w:b/>
                <w:color w:val="000000"/>
                <w:u w:val="single"/>
              </w:rPr>
              <w:t>En clínica de odontología</w:t>
            </w:r>
          </w:p>
        </w:tc>
      </w:tr>
      <w:tr w:rsidR="00B91DAD" w:rsidRPr="00AD4830" w14:paraId="0F40FC43" w14:textId="77777777" w:rsidTr="00B91DAD">
        <w:trPr>
          <w:trHeight w:val="255"/>
        </w:trPr>
        <w:tc>
          <w:tcPr>
            <w:tcW w:w="8400" w:type="dxa"/>
            <w:shd w:val="clear" w:color="auto" w:fill="auto"/>
            <w:vAlign w:val="bottom"/>
            <w:hideMark/>
          </w:tcPr>
          <w:p w14:paraId="63AD6D24" w14:textId="77777777" w:rsidR="00B91DAD" w:rsidRPr="00AD4830" w:rsidRDefault="00B91DAD" w:rsidP="00B91DAD">
            <w:pPr>
              <w:spacing w:line="276" w:lineRule="auto"/>
              <w:jc w:val="both"/>
              <w:rPr>
                <w:color w:val="000000"/>
              </w:rPr>
            </w:pPr>
            <w:r w:rsidRPr="00AD4830">
              <w:rPr>
                <w:color w:val="000000"/>
              </w:rPr>
              <w:t xml:space="preserve">Equipo Dental Completo </w:t>
            </w:r>
            <w:r w:rsidRPr="00AD4830">
              <w:rPr>
                <w:rFonts w:eastAsia="Arial Unicode MS"/>
                <w:lang w:eastAsia="zh-CN"/>
              </w:rPr>
              <w:t>(ver detalla más adelante)</w:t>
            </w:r>
          </w:p>
        </w:tc>
      </w:tr>
      <w:tr w:rsidR="00B91DAD" w:rsidRPr="00AD4830" w14:paraId="49E2305B" w14:textId="77777777" w:rsidTr="00B91DAD">
        <w:trPr>
          <w:trHeight w:val="255"/>
        </w:trPr>
        <w:tc>
          <w:tcPr>
            <w:tcW w:w="8400" w:type="dxa"/>
            <w:shd w:val="clear" w:color="auto" w:fill="auto"/>
            <w:vAlign w:val="bottom"/>
            <w:hideMark/>
          </w:tcPr>
          <w:p w14:paraId="4B1A4552" w14:textId="77777777" w:rsidR="00B91DAD" w:rsidRPr="00AD4830" w:rsidRDefault="00B91DAD" w:rsidP="00B91DAD">
            <w:pPr>
              <w:spacing w:line="276" w:lineRule="auto"/>
              <w:jc w:val="both"/>
              <w:rPr>
                <w:color w:val="000000"/>
              </w:rPr>
            </w:pPr>
            <w:r w:rsidRPr="00AD4830">
              <w:rPr>
                <w:color w:val="000000"/>
              </w:rPr>
              <w:t xml:space="preserve">Instrumental  </w:t>
            </w:r>
            <w:r w:rsidRPr="00AD4830">
              <w:rPr>
                <w:rFonts w:eastAsia="Arial Unicode MS"/>
                <w:lang w:eastAsia="zh-CN"/>
              </w:rPr>
              <w:t>(ver detalla más adelante)</w:t>
            </w:r>
          </w:p>
        </w:tc>
      </w:tr>
      <w:tr w:rsidR="00B91DAD" w:rsidRPr="00AD4830" w14:paraId="34BC2884" w14:textId="77777777" w:rsidTr="00B91DAD">
        <w:trPr>
          <w:trHeight w:val="255"/>
        </w:trPr>
        <w:tc>
          <w:tcPr>
            <w:tcW w:w="8400" w:type="dxa"/>
            <w:shd w:val="clear" w:color="auto" w:fill="auto"/>
            <w:vAlign w:val="bottom"/>
            <w:hideMark/>
          </w:tcPr>
          <w:p w14:paraId="0565FD89" w14:textId="77777777" w:rsidR="00B91DAD" w:rsidRPr="00AD4830" w:rsidRDefault="00B91DAD" w:rsidP="00B91DAD">
            <w:pPr>
              <w:spacing w:line="276" w:lineRule="auto"/>
              <w:jc w:val="both"/>
              <w:rPr>
                <w:b/>
                <w:color w:val="000000"/>
                <w:u w:val="single"/>
              </w:rPr>
            </w:pPr>
            <w:r w:rsidRPr="00AD4830">
              <w:rPr>
                <w:b/>
                <w:color w:val="000000"/>
                <w:u w:val="single"/>
              </w:rPr>
              <w:t>Equipo Diagnóstico</w:t>
            </w:r>
          </w:p>
        </w:tc>
      </w:tr>
      <w:tr w:rsidR="00B91DAD" w:rsidRPr="00AD4830" w14:paraId="77FE191A" w14:textId="77777777" w:rsidTr="00B91DAD">
        <w:trPr>
          <w:trHeight w:val="255"/>
        </w:trPr>
        <w:tc>
          <w:tcPr>
            <w:tcW w:w="8400" w:type="dxa"/>
            <w:shd w:val="clear" w:color="auto" w:fill="auto"/>
            <w:vAlign w:val="bottom"/>
            <w:hideMark/>
          </w:tcPr>
          <w:p w14:paraId="316B2F30" w14:textId="77777777" w:rsidR="00B91DAD" w:rsidRPr="00AD4830" w:rsidRDefault="00B91DAD" w:rsidP="00B91DAD">
            <w:pPr>
              <w:spacing w:line="276" w:lineRule="auto"/>
              <w:jc w:val="both"/>
              <w:rPr>
                <w:color w:val="000000"/>
              </w:rPr>
            </w:pPr>
            <w:r w:rsidRPr="00AD4830">
              <w:rPr>
                <w:color w:val="000000"/>
              </w:rPr>
              <w:t>Ultra sonógrafo</w:t>
            </w:r>
          </w:p>
        </w:tc>
      </w:tr>
    </w:tbl>
    <w:p w14:paraId="6A160463" w14:textId="77777777" w:rsidR="00B91DAD" w:rsidRPr="00AD4830" w:rsidRDefault="00B91DAD" w:rsidP="00B91DAD">
      <w:pPr>
        <w:spacing w:line="276" w:lineRule="auto"/>
        <w:jc w:val="both"/>
      </w:pPr>
      <w:r w:rsidRPr="00AD4830">
        <w:t>*. Todo el equipamiento estará en relación a la capacidad instalada del proveedor de acuerdo a los servicios que oferta</w:t>
      </w:r>
    </w:p>
    <w:p w14:paraId="69B3333D" w14:textId="77777777" w:rsidR="00B91DAD" w:rsidRPr="00AD4830" w:rsidRDefault="00B91DAD" w:rsidP="00B91DAD">
      <w:pPr>
        <w:tabs>
          <w:tab w:val="left" w:pos="0"/>
        </w:tabs>
        <w:spacing w:line="276" w:lineRule="auto"/>
        <w:ind w:right="-1"/>
        <w:jc w:val="both"/>
        <w:outlineLvl w:val="3"/>
        <w:rPr>
          <w:b/>
          <w:bCs/>
          <w:color w:val="000000"/>
          <w:lang w:val="es-MX"/>
        </w:rPr>
      </w:pPr>
    </w:p>
    <w:p w14:paraId="1AC18CDF" w14:textId="77777777" w:rsidR="00B91DAD" w:rsidRPr="00AD4830" w:rsidRDefault="00B91DAD" w:rsidP="00B91DAD">
      <w:pPr>
        <w:pStyle w:val="Prrafodelista"/>
        <w:numPr>
          <w:ilvl w:val="0"/>
          <w:numId w:val="60"/>
        </w:numPr>
        <w:tabs>
          <w:tab w:val="left" w:pos="0"/>
        </w:tabs>
        <w:spacing w:after="200" w:line="276" w:lineRule="auto"/>
        <w:ind w:right="-1"/>
        <w:contextualSpacing/>
        <w:jc w:val="both"/>
        <w:outlineLvl w:val="2"/>
        <w:rPr>
          <w:b/>
          <w:color w:val="000000"/>
          <w:lang w:val="es-MX"/>
        </w:rPr>
      </w:pPr>
      <w:bookmarkStart w:id="162" w:name="_Toc64543164"/>
      <w:bookmarkStart w:id="163" w:name="_Toc65058866"/>
      <w:r w:rsidRPr="00AD4830">
        <w:rPr>
          <w:b/>
          <w:bCs/>
          <w:color w:val="000000"/>
          <w:lang w:val="es-MX"/>
        </w:rPr>
        <w:t>SERVICIOS DE FARMACIA (NIVEL I, II y III)</w:t>
      </w:r>
      <w:bookmarkEnd w:id="162"/>
      <w:bookmarkEnd w:id="163"/>
    </w:p>
    <w:p w14:paraId="5AFAE926" w14:textId="77777777" w:rsidR="00C205B8" w:rsidRDefault="00B91DAD" w:rsidP="00B91DAD">
      <w:pPr>
        <w:spacing w:line="276" w:lineRule="auto"/>
        <w:ind w:right="-1"/>
        <w:jc w:val="both"/>
        <w:rPr>
          <w:color w:val="000000"/>
          <w:lang w:val="es-MX"/>
        </w:rPr>
      </w:pPr>
      <w:r w:rsidRPr="00AD4830">
        <w:rPr>
          <w:b/>
          <w:color w:val="000000"/>
          <w:lang w:val="es-MX"/>
        </w:rPr>
        <w:t>EL PROVEEDOR</w:t>
      </w:r>
      <w:r w:rsidRPr="00AD4830">
        <w:rPr>
          <w:color w:val="000000"/>
          <w:lang w:val="es-MX"/>
        </w:rPr>
        <w:t xml:space="preserve"> despachará los medicamentos del </w:t>
      </w:r>
      <w:r w:rsidRPr="00AD4830">
        <w:rPr>
          <w:b/>
          <w:bCs/>
          <w:iCs/>
          <w:color w:val="000000"/>
          <w:lang w:val="es-MX"/>
        </w:rPr>
        <w:t>Listado Oficial de Medicamentos</w:t>
      </w:r>
      <w:r w:rsidRPr="00AD4830">
        <w:rPr>
          <w:color w:val="000000"/>
          <w:lang w:val="es-MX"/>
        </w:rPr>
        <w:t xml:space="preserve"> para el primer nivel de atención, bajo receta médica. Sin costo adicional para el paciente ni para la Institución.</w:t>
      </w:r>
    </w:p>
    <w:p w14:paraId="34A6E5D5" w14:textId="77777777" w:rsidR="00C205B8" w:rsidRDefault="00C205B8" w:rsidP="00B91DAD">
      <w:pPr>
        <w:spacing w:line="276" w:lineRule="auto"/>
        <w:ind w:right="-1"/>
        <w:jc w:val="both"/>
        <w:rPr>
          <w:color w:val="000000"/>
          <w:lang w:val="es-MX"/>
        </w:rPr>
      </w:pPr>
    </w:p>
    <w:p w14:paraId="2CD86865" w14:textId="66CF2AB9" w:rsidR="00B91DAD" w:rsidRDefault="00B91DAD" w:rsidP="00B91DAD">
      <w:pPr>
        <w:spacing w:line="276" w:lineRule="auto"/>
        <w:ind w:right="-1"/>
        <w:jc w:val="both"/>
        <w:rPr>
          <w:color w:val="000000"/>
          <w:lang w:val="es-MX"/>
        </w:rPr>
      </w:pPr>
      <w:r w:rsidRPr="00AD4830">
        <w:rPr>
          <w:b/>
          <w:color w:val="000000"/>
          <w:lang w:val="es-MX"/>
        </w:rPr>
        <w:t>EL PROVEEDOR</w:t>
      </w:r>
      <w:r w:rsidRPr="00AD4830">
        <w:rPr>
          <w:color w:val="000000"/>
          <w:lang w:val="es-MX"/>
        </w:rPr>
        <w:t xml:space="preserve"> se compromete a cumplir con las condiciones idóneas de almacenamiento, administración y despacho de los medicamentos, las cuales deberán estar acordes con la normativa dictada por el </w:t>
      </w:r>
      <w:r w:rsidRPr="00AD4830">
        <w:rPr>
          <w:b/>
          <w:color w:val="000000"/>
          <w:lang w:val="es-MX"/>
        </w:rPr>
        <w:t>IHSS</w:t>
      </w:r>
      <w:r w:rsidRPr="00AD4830">
        <w:rPr>
          <w:color w:val="000000"/>
          <w:lang w:val="es-MX"/>
        </w:rPr>
        <w:t>.  Mantendrá un sistema de existencias de acuerdo con las necesidades y perfil epidemiológico, con el fin de optimizar el manejo de los inventarios y evitar así ineficiencia por sobre existencias o incumplimientos con pacientes por desabastecimiento.</w:t>
      </w:r>
    </w:p>
    <w:p w14:paraId="6D014138" w14:textId="77777777" w:rsidR="00896FE9" w:rsidRPr="00AD4830" w:rsidRDefault="00896FE9" w:rsidP="00B91DAD">
      <w:pPr>
        <w:spacing w:line="276" w:lineRule="auto"/>
        <w:ind w:right="-1"/>
        <w:jc w:val="both"/>
        <w:rPr>
          <w:color w:val="000000"/>
          <w:lang w:val="es-MX"/>
        </w:rPr>
      </w:pPr>
    </w:p>
    <w:p w14:paraId="0529B9E5" w14:textId="77777777" w:rsidR="00B91DAD" w:rsidRDefault="00B91DAD" w:rsidP="00B91DAD">
      <w:pPr>
        <w:spacing w:line="276" w:lineRule="auto"/>
        <w:ind w:right="-1"/>
        <w:jc w:val="both"/>
        <w:rPr>
          <w:color w:val="000000"/>
          <w:lang w:val="es-MX"/>
        </w:rPr>
      </w:pPr>
      <w:r w:rsidRPr="00AD4830">
        <w:rPr>
          <w:b/>
          <w:color w:val="000000"/>
          <w:lang w:val="es-MX"/>
        </w:rPr>
        <w:t>EL PROVEEDOR</w:t>
      </w:r>
      <w:r w:rsidRPr="00AD4830">
        <w:rPr>
          <w:color w:val="000000"/>
          <w:lang w:val="es-MX"/>
        </w:rPr>
        <w:t xml:space="preserve"> podrá suministrar los medicamentos en forma directa, o bien, podrá subrogarlos a terceros proveedores debidamente autorizados por la Secretaría de Salud,, bajo su responsabilidad y asumiendo todos los costos.  En todo caso, se garantizará un esquema donde se evite el desplazamiento excesivo del paciente para conseguir los medicamentos, y por el contrario, se preferirán opciones de entrega a domicilio o bien la entrega en el mismo lugar donde el usuario recibe los servicios de primer nivel de atención.</w:t>
      </w:r>
    </w:p>
    <w:p w14:paraId="2050A2D3" w14:textId="77777777" w:rsidR="00C205B8" w:rsidRPr="00AD4830" w:rsidRDefault="00C205B8" w:rsidP="00B91DAD">
      <w:pPr>
        <w:spacing w:line="276" w:lineRule="auto"/>
        <w:ind w:right="-1"/>
        <w:jc w:val="both"/>
        <w:rPr>
          <w:color w:val="000000"/>
          <w:lang w:val="es-MX"/>
        </w:rPr>
      </w:pPr>
    </w:p>
    <w:p w14:paraId="2CCD3972" w14:textId="77777777" w:rsidR="00B91DAD" w:rsidRDefault="00B91DAD" w:rsidP="00B91DAD">
      <w:pPr>
        <w:spacing w:line="276" w:lineRule="auto"/>
        <w:ind w:right="-1"/>
        <w:jc w:val="both"/>
        <w:rPr>
          <w:color w:val="000000"/>
          <w:lang w:val="es-MX"/>
        </w:rPr>
      </w:pPr>
      <w:r w:rsidRPr="00AD4830">
        <w:rPr>
          <w:color w:val="000000"/>
          <w:lang w:val="es-MX"/>
        </w:rPr>
        <w:t xml:space="preserve">En caso de que </w:t>
      </w:r>
      <w:r w:rsidRPr="00AD4830">
        <w:rPr>
          <w:b/>
          <w:color w:val="000000"/>
          <w:lang w:val="es-MX"/>
        </w:rPr>
        <w:t>EL PROVEEDOR</w:t>
      </w:r>
      <w:r w:rsidRPr="00AD4830">
        <w:rPr>
          <w:color w:val="000000"/>
          <w:lang w:val="es-MX"/>
        </w:rPr>
        <w:t xml:space="preserve"> despache él directamente los medicamentos, se compromete a cumplir un periodo de tiempo de entrega de los medicamentos no mayor de dos horas después de ocurrido el acto de la prescripción y entregada la receta por el usuario para su respectivo despacho.</w:t>
      </w:r>
    </w:p>
    <w:p w14:paraId="50832981" w14:textId="77777777" w:rsidR="00C205B8" w:rsidRPr="00AD4830" w:rsidRDefault="00C205B8" w:rsidP="00B91DAD">
      <w:pPr>
        <w:spacing w:line="276" w:lineRule="auto"/>
        <w:ind w:right="-1"/>
        <w:jc w:val="both"/>
        <w:rPr>
          <w:color w:val="000000"/>
          <w:lang w:val="es-MX"/>
        </w:rPr>
      </w:pPr>
    </w:p>
    <w:p w14:paraId="5821872E" w14:textId="77777777" w:rsidR="00B91DAD" w:rsidRPr="00AD4830" w:rsidRDefault="00B91DAD" w:rsidP="00B91DAD">
      <w:pPr>
        <w:spacing w:line="276" w:lineRule="auto"/>
        <w:ind w:right="-1"/>
        <w:jc w:val="both"/>
        <w:rPr>
          <w:color w:val="000000"/>
          <w:lang w:val="es-MX"/>
        </w:rPr>
      </w:pPr>
      <w:r w:rsidRPr="00AD4830">
        <w:rPr>
          <w:color w:val="000000"/>
          <w:lang w:val="es-MX"/>
        </w:rPr>
        <w:t xml:space="preserve">El horario de funcionamiento del servicio de Farmacia será de 7:00am a 7:00 pm. </w:t>
      </w:r>
    </w:p>
    <w:p w14:paraId="194BD577" w14:textId="77777777" w:rsidR="00B91DAD" w:rsidRDefault="00B91DAD" w:rsidP="00B91DAD">
      <w:pPr>
        <w:spacing w:line="276" w:lineRule="auto"/>
        <w:ind w:right="-1"/>
        <w:jc w:val="both"/>
        <w:rPr>
          <w:color w:val="000000"/>
          <w:lang w:val="es-MX"/>
        </w:rPr>
      </w:pPr>
      <w:r w:rsidRPr="00AD4830">
        <w:rPr>
          <w:color w:val="000000"/>
          <w:lang w:val="es-MX"/>
        </w:rPr>
        <w:t xml:space="preserve">El despacho, etiquetado y entrega de los medicamentos se ajustará a la normativa vigente en el </w:t>
      </w:r>
      <w:r w:rsidRPr="00AD4830">
        <w:rPr>
          <w:b/>
          <w:color w:val="000000"/>
          <w:lang w:val="es-MX"/>
        </w:rPr>
        <w:t>IHSS</w:t>
      </w:r>
      <w:r w:rsidRPr="00AD4830">
        <w:rPr>
          <w:color w:val="000000"/>
          <w:lang w:val="es-MX"/>
        </w:rPr>
        <w:t xml:space="preserve">, utilizando los formularios de receta diseñados por el </w:t>
      </w:r>
      <w:r w:rsidRPr="00AD4830">
        <w:rPr>
          <w:b/>
          <w:color w:val="000000"/>
          <w:lang w:val="es-MX"/>
        </w:rPr>
        <w:t>IHSS</w:t>
      </w:r>
      <w:r w:rsidRPr="00AD4830">
        <w:rPr>
          <w:color w:val="000000"/>
          <w:lang w:val="es-MX"/>
        </w:rPr>
        <w:t xml:space="preserve"> para la prescripción, o bien aquellos formatos que al efecto autorice expresamente el </w:t>
      </w:r>
      <w:r w:rsidRPr="00AD4830">
        <w:rPr>
          <w:b/>
          <w:color w:val="000000"/>
          <w:lang w:val="es-MX"/>
        </w:rPr>
        <w:t>IHSS</w:t>
      </w:r>
      <w:r w:rsidRPr="00AD4830">
        <w:rPr>
          <w:color w:val="000000"/>
          <w:lang w:val="es-MX"/>
        </w:rPr>
        <w:t>.</w:t>
      </w:r>
    </w:p>
    <w:p w14:paraId="52DC2430" w14:textId="77777777" w:rsidR="00C205B8" w:rsidRPr="00AD4830" w:rsidRDefault="00C205B8" w:rsidP="00B91DAD">
      <w:pPr>
        <w:spacing w:line="276" w:lineRule="auto"/>
        <w:ind w:right="-1"/>
        <w:jc w:val="both"/>
        <w:rPr>
          <w:color w:val="000000"/>
          <w:lang w:val="es-MX"/>
        </w:rPr>
      </w:pPr>
    </w:p>
    <w:p w14:paraId="0D490356" w14:textId="77777777" w:rsidR="00B91DAD" w:rsidRPr="00AD4830" w:rsidRDefault="00B91DAD" w:rsidP="00B91DAD">
      <w:pPr>
        <w:spacing w:line="276" w:lineRule="auto"/>
        <w:ind w:right="-1"/>
        <w:jc w:val="both"/>
        <w:rPr>
          <w:color w:val="000000"/>
          <w:lang w:val="es-MX"/>
        </w:rPr>
      </w:pPr>
      <w:r w:rsidRPr="00AD4830">
        <w:rPr>
          <w:b/>
          <w:color w:val="000000"/>
          <w:lang w:val="es-MX"/>
        </w:rPr>
        <w:t>EL PROVEEDOR</w:t>
      </w:r>
      <w:r w:rsidRPr="00AD4830">
        <w:rPr>
          <w:color w:val="000000"/>
          <w:lang w:val="es-MX"/>
        </w:rPr>
        <w:t xml:space="preserve"> desarrollará un sistema de información que garantice como mínimo: proceso de emisión de las recetas, medicamentos despachados por servicios, actividad y en general, control de movimientos y existencia, etiquetado según normativa, actualización de existencias, lotes y vencimientos, y costos de los medicamentos.</w:t>
      </w:r>
    </w:p>
    <w:p w14:paraId="4511AA32" w14:textId="77777777" w:rsidR="00B91DAD" w:rsidRPr="00AD4830" w:rsidRDefault="00B91DAD" w:rsidP="00B91DAD">
      <w:pPr>
        <w:pStyle w:val="Textocomentario"/>
        <w:spacing w:line="276" w:lineRule="auto"/>
        <w:jc w:val="both"/>
        <w:rPr>
          <w:sz w:val="24"/>
          <w:szCs w:val="24"/>
        </w:rPr>
      </w:pPr>
      <w:r w:rsidRPr="00AD4830">
        <w:rPr>
          <w:sz w:val="24"/>
          <w:szCs w:val="24"/>
        </w:rPr>
        <w:t>Asimismo deberán contar con regente farmacéutico, con licencia de regencia y libro de medicamentos controlados autorizado por el ARSA.</w:t>
      </w:r>
    </w:p>
    <w:p w14:paraId="51BB2398" w14:textId="77777777" w:rsidR="00B91DAD" w:rsidRPr="00AD4830" w:rsidRDefault="00B91DAD" w:rsidP="00B91DAD">
      <w:pPr>
        <w:pStyle w:val="Textocomentario"/>
        <w:spacing w:line="276" w:lineRule="auto"/>
        <w:jc w:val="both"/>
        <w:rPr>
          <w:sz w:val="24"/>
          <w:szCs w:val="24"/>
        </w:rPr>
      </w:pPr>
      <w:r w:rsidRPr="00AD4830">
        <w:rPr>
          <w:sz w:val="24"/>
          <w:szCs w:val="24"/>
        </w:rPr>
        <w:t>El instituto podrá proveer los medicamentos requeridos por el proveedor para la prestación de servicios, según estándar de consumo definido por las partes al precio de costo del Instituto de los medicamentos y 10% en concepto de costos admnistrativos.</w:t>
      </w:r>
    </w:p>
    <w:p w14:paraId="32E2A6AA" w14:textId="77777777" w:rsidR="00B91DAD" w:rsidRPr="00AD4830" w:rsidRDefault="00B91DAD" w:rsidP="00B91DAD">
      <w:pPr>
        <w:spacing w:line="276" w:lineRule="auto"/>
        <w:ind w:right="-1"/>
        <w:jc w:val="both"/>
        <w:rPr>
          <w:color w:val="000000"/>
          <w:lang w:val="es-MX"/>
        </w:rPr>
      </w:pPr>
    </w:p>
    <w:p w14:paraId="3C209F93" w14:textId="77777777" w:rsidR="00B91DAD" w:rsidRPr="00AD4830" w:rsidRDefault="00B91DAD" w:rsidP="00B91DAD">
      <w:pPr>
        <w:pStyle w:val="Prrafodelista"/>
        <w:numPr>
          <w:ilvl w:val="0"/>
          <w:numId w:val="60"/>
        </w:numPr>
        <w:spacing w:after="200" w:line="276" w:lineRule="auto"/>
        <w:ind w:right="-1"/>
        <w:contextualSpacing/>
        <w:jc w:val="both"/>
        <w:outlineLvl w:val="2"/>
        <w:rPr>
          <w:b/>
          <w:color w:val="000000"/>
          <w:lang w:val="pt-BR"/>
        </w:rPr>
      </w:pPr>
      <w:bookmarkStart w:id="164" w:name="_Toc64543165"/>
      <w:bookmarkStart w:id="165" w:name="_Toc65058867"/>
      <w:r w:rsidRPr="00AD4830">
        <w:rPr>
          <w:b/>
          <w:color w:val="000000"/>
          <w:lang w:val="pt-BR"/>
        </w:rPr>
        <w:t>MATERIAL MÉDICO QUIRURGICO (NIVEL I)</w:t>
      </w:r>
      <w:bookmarkEnd w:id="164"/>
      <w:bookmarkEnd w:id="165"/>
    </w:p>
    <w:p w14:paraId="4A969FBF" w14:textId="77777777" w:rsidR="00B91DAD" w:rsidRDefault="00B91DAD" w:rsidP="00B91DAD">
      <w:pPr>
        <w:spacing w:line="276" w:lineRule="auto"/>
        <w:ind w:right="-1"/>
        <w:jc w:val="both"/>
        <w:rPr>
          <w:color w:val="000000"/>
          <w:lang w:val="pt-BR"/>
        </w:rPr>
      </w:pPr>
      <w:r w:rsidRPr="00AD4830">
        <w:rPr>
          <w:color w:val="000000"/>
          <w:lang w:val="pt-BR"/>
        </w:rPr>
        <w:t xml:space="preserve">De </w:t>
      </w:r>
      <w:r w:rsidRPr="00AD4830">
        <w:rPr>
          <w:color w:val="000000"/>
        </w:rPr>
        <w:t>acuerdo</w:t>
      </w:r>
      <w:r w:rsidRPr="00AD4830">
        <w:rPr>
          <w:color w:val="000000"/>
          <w:lang w:val="pt-BR"/>
        </w:rPr>
        <w:t xml:space="preserve"> a la </w:t>
      </w:r>
      <w:r w:rsidRPr="00AD4830">
        <w:rPr>
          <w:color w:val="000000"/>
        </w:rPr>
        <w:t>población</w:t>
      </w:r>
      <w:r w:rsidRPr="00AD4830">
        <w:rPr>
          <w:color w:val="000000"/>
          <w:lang w:val="pt-BR"/>
        </w:rPr>
        <w:t xml:space="preserve"> adscrita a </w:t>
      </w:r>
      <w:r w:rsidRPr="00AD4830">
        <w:rPr>
          <w:color w:val="000000"/>
        </w:rPr>
        <w:t>esa</w:t>
      </w:r>
      <w:r w:rsidRPr="00AD4830">
        <w:rPr>
          <w:color w:val="000000"/>
          <w:lang w:val="pt-BR"/>
        </w:rPr>
        <w:t xml:space="preserve"> </w:t>
      </w:r>
      <w:r w:rsidRPr="00AD4830">
        <w:rPr>
          <w:color w:val="000000"/>
        </w:rPr>
        <w:t>unidad</w:t>
      </w:r>
      <w:r w:rsidRPr="00AD4830">
        <w:rPr>
          <w:color w:val="000000"/>
          <w:lang w:val="pt-BR"/>
        </w:rPr>
        <w:t xml:space="preserve"> de </w:t>
      </w:r>
      <w:r w:rsidRPr="00AD4830">
        <w:rPr>
          <w:color w:val="000000"/>
        </w:rPr>
        <w:t>salud</w:t>
      </w:r>
      <w:r w:rsidRPr="00AD4830">
        <w:rPr>
          <w:color w:val="000000"/>
          <w:lang w:val="pt-BR"/>
        </w:rPr>
        <w:t xml:space="preserve">, será lá </w:t>
      </w:r>
      <w:r w:rsidRPr="00AD4830">
        <w:rPr>
          <w:color w:val="000000"/>
        </w:rPr>
        <w:t>cantidad</w:t>
      </w:r>
      <w:r w:rsidRPr="00AD4830">
        <w:rPr>
          <w:color w:val="000000"/>
          <w:lang w:val="pt-BR"/>
        </w:rPr>
        <w:t xml:space="preserve"> de insumos que se </w:t>
      </w:r>
      <w:r w:rsidRPr="00AD4830">
        <w:rPr>
          <w:color w:val="000000"/>
        </w:rPr>
        <w:t>requerirán</w:t>
      </w:r>
      <w:r w:rsidRPr="00AD4830">
        <w:rPr>
          <w:color w:val="000000"/>
          <w:lang w:val="pt-BR"/>
        </w:rPr>
        <w:t xml:space="preserve">, dentro lós </w:t>
      </w:r>
      <w:r w:rsidRPr="00AD4830">
        <w:rPr>
          <w:color w:val="000000"/>
        </w:rPr>
        <w:t>cuales</w:t>
      </w:r>
      <w:r w:rsidRPr="00AD4830">
        <w:rPr>
          <w:color w:val="000000"/>
          <w:lang w:val="pt-BR"/>
        </w:rPr>
        <w:t xml:space="preserve"> </w:t>
      </w:r>
      <w:r w:rsidRPr="00AD4830">
        <w:rPr>
          <w:color w:val="000000"/>
        </w:rPr>
        <w:t>deberá</w:t>
      </w:r>
      <w:r w:rsidRPr="00AD4830">
        <w:rPr>
          <w:color w:val="000000"/>
          <w:lang w:val="pt-BR"/>
        </w:rPr>
        <w:t xml:space="preserve"> incluir:</w:t>
      </w:r>
    </w:p>
    <w:p w14:paraId="77307B85" w14:textId="77777777" w:rsidR="002C62A4" w:rsidRPr="00AD4830" w:rsidRDefault="002C62A4" w:rsidP="00B91DAD">
      <w:pPr>
        <w:spacing w:line="276" w:lineRule="auto"/>
        <w:ind w:right="-1"/>
        <w:jc w:val="both"/>
        <w:rPr>
          <w:color w:val="000000"/>
          <w:lang w:val="pt-BR"/>
        </w:rPr>
      </w:pPr>
    </w:p>
    <w:p w14:paraId="051E761E" w14:textId="77777777" w:rsidR="00B91DAD" w:rsidRPr="00AD4830" w:rsidRDefault="00B91DAD" w:rsidP="00D545FE">
      <w:pPr>
        <w:numPr>
          <w:ilvl w:val="0"/>
          <w:numId w:val="95"/>
        </w:numPr>
        <w:spacing w:line="276" w:lineRule="auto"/>
        <w:ind w:left="0" w:right="-1" w:firstLine="0"/>
        <w:jc w:val="both"/>
        <w:rPr>
          <w:b/>
          <w:color w:val="000000"/>
          <w:lang w:val="pt-BR"/>
        </w:rPr>
      </w:pPr>
      <w:r w:rsidRPr="00AD4830">
        <w:rPr>
          <w:b/>
          <w:color w:val="000000"/>
          <w:lang w:val="pt-BR"/>
        </w:rPr>
        <w:t>Insumos Médicos</w:t>
      </w:r>
    </w:p>
    <w:p w14:paraId="7CA614A4"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t>Jeringas 3 cc</w:t>
      </w:r>
      <w:r w:rsidRPr="00AD4830">
        <w:rPr>
          <w:lang w:val="pt-BR"/>
        </w:rPr>
        <w:tab/>
      </w:r>
      <w:r w:rsidRPr="00AD4830">
        <w:rPr>
          <w:lang w:val="pt-BR"/>
        </w:rPr>
        <w:tab/>
      </w:r>
      <w:r w:rsidRPr="00AD4830">
        <w:rPr>
          <w:lang w:val="pt-BR"/>
        </w:rPr>
        <w:tab/>
      </w:r>
      <w:r w:rsidRPr="00AD4830">
        <w:rPr>
          <w:lang w:val="pt-BR"/>
        </w:rPr>
        <w:tab/>
      </w:r>
      <w:r w:rsidRPr="00AD4830">
        <w:rPr>
          <w:lang w:val="pt-BR"/>
        </w:rPr>
        <w:tab/>
      </w:r>
      <w:r w:rsidRPr="00AD4830">
        <w:rPr>
          <w:lang w:val="pt-BR"/>
        </w:rPr>
        <w:tab/>
      </w:r>
    </w:p>
    <w:p w14:paraId="0A72DD2E"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t>Jeringas 5 cc</w:t>
      </w:r>
      <w:r w:rsidRPr="00AD4830">
        <w:rPr>
          <w:lang w:val="pt-BR"/>
        </w:rPr>
        <w:tab/>
      </w:r>
      <w:r w:rsidRPr="00AD4830">
        <w:rPr>
          <w:lang w:val="pt-BR"/>
        </w:rPr>
        <w:tab/>
      </w:r>
      <w:r w:rsidRPr="00AD4830">
        <w:rPr>
          <w:lang w:val="pt-BR"/>
        </w:rPr>
        <w:tab/>
      </w:r>
      <w:r w:rsidRPr="00AD4830">
        <w:rPr>
          <w:lang w:val="pt-BR"/>
        </w:rPr>
        <w:tab/>
      </w:r>
      <w:r w:rsidRPr="00AD4830">
        <w:rPr>
          <w:lang w:val="pt-BR"/>
        </w:rPr>
        <w:tab/>
      </w:r>
      <w:r w:rsidRPr="00AD4830">
        <w:rPr>
          <w:lang w:val="pt-BR"/>
        </w:rPr>
        <w:tab/>
        <w:t>.</w:t>
      </w:r>
    </w:p>
    <w:p w14:paraId="739BDC17"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t>Jeringas 1 cc (Insulina)</w:t>
      </w:r>
      <w:r w:rsidRPr="00AD4830">
        <w:rPr>
          <w:lang w:val="pt-BR"/>
        </w:rPr>
        <w:tab/>
      </w:r>
      <w:r w:rsidRPr="00AD4830">
        <w:rPr>
          <w:lang w:val="pt-BR"/>
        </w:rPr>
        <w:tab/>
      </w:r>
      <w:r w:rsidRPr="00AD4830">
        <w:rPr>
          <w:lang w:val="pt-BR"/>
        </w:rPr>
        <w:tab/>
      </w:r>
      <w:r w:rsidRPr="00AD4830">
        <w:rPr>
          <w:lang w:val="pt-BR"/>
        </w:rPr>
        <w:tab/>
        <w:t>.</w:t>
      </w:r>
    </w:p>
    <w:p w14:paraId="3D5748E7"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t>Depresores</w:t>
      </w:r>
      <w:r w:rsidRPr="00AD4830">
        <w:rPr>
          <w:lang w:val="pt-BR"/>
        </w:rPr>
        <w:tab/>
      </w:r>
      <w:r w:rsidRPr="00AD4830">
        <w:rPr>
          <w:lang w:val="pt-BR"/>
        </w:rPr>
        <w:tab/>
      </w:r>
      <w:r w:rsidRPr="00AD4830">
        <w:rPr>
          <w:lang w:val="pt-BR"/>
        </w:rPr>
        <w:tab/>
      </w:r>
      <w:r w:rsidRPr="00AD4830">
        <w:rPr>
          <w:lang w:val="pt-BR"/>
        </w:rPr>
        <w:tab/>
      </w:r>
      <w:r w:rsidRPr="00AD4830">
        <w:rPr>
          <w:lang w:val="pt-BR"/>
        </w:rPr>
        <w:tab/>
      </w:r>
      <w:r w:rsidRPr="00AD4830">
        <w:rPr>
          <w:lang w:val="pt-BR"/>
        </w:rPr>
        <w:tab/>
        <w:t xml:space="preserve"> </w:t>
      </w:r>
    </w:p>
    <w:p w14:paraId="5894AB25"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t>Alcohol</w:t>
      </w:r>
      <w:r w:rsidRPr="00AD4830">
        <w:rPr>
          <w:lang w:val="pt-BR"/>
        </w:rPr>
        <w:t xml:space="preserve"> Clínico al 70%</w:t>
      </w:r>
      <w:r w:rsidRPr="00AD4830">
        <w:rPr>
          <w:lang w:val="pt-BR"/>
        </w:rPr>
        <w:tab/>
      </w:r>
      <w:r w:rsidRPr="00AD4830">
        <w:rPr>
          <w:lang w:val="pt-BR"/>
        </w:rPr>
        <w:tab/>
      </w:r>
      <w:r w:rsidRPr="00AD4830">
        <w:rPr>
          <w:lang w:val="pt-BR"/>
        </w:rPr>
        <w:tab/>
      </w:r>
      <w:r w:rsidRPr="00AD4830">
        <w:rPr>
          <w:lang w:val="pt-BR"/>
        </w:rPr>
        <w:tab/>
      </w:r>
      <w:r w:rsidRPr="00AD4830">
        <w:rPr>
          <w:lang w:val="pt-BR"/>
        </w:rPr>
        <w:tab/>
      </w:r>
      <w:r w:rsidRPr="00AD4830">
        <w:rPr>
          <w:lang w:val="pt-BR"/>
        </w:rPr>
        <w:tab/>
        <w:t>.</w:t>
      </w:r>
    </w:p>
    <w:p w14:paraId="5A76937D"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t>Algodón</w:t>
      </w:r>
      <w:r w:rsidRPr="00AD4830">
        <w:rPr>
          <w:lang w:val="pt-BR"/>
        </w:rPr>
        <w:tab/>
      </w:r>
      <w:r w:rsidRPr="00AD4830">
        <w:rPr>
          <w:lang w:val="pt-BR"/>
        </w:rPr>
        <w:tab/>
      </w:r>
      <w:r w:rsidRPr="00AD4830">
        <w:rPr>
          <w:lang w:val="pt-BR"/>
        </w:rPr>
        <w:tab/>
      </w:r>
      <w:r w:rsidRPr="00AD4830">
        <w:rPr>
          <w:lang w:val="pt-BR"/>
        </w:rPr>
        <w:tab/>
      </w:r>
      <w:r w:rsidRPr="00AD4830">
        <w:rPr>
          <w:lang w:val="pt-BR"/>
        </w:rPr>
        <w:tab/>
      </w:r>
      <w:r w:rsidRPr="00AD4830">
        <w:rPr>
          <w:lang w:val="pt-BR"/>
        </w:rPr>
        <w:tab/>
      </w:r>
    </w:p>
    <w:p w14:paraId="12051594"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t>Gasa</w:t>
      </w:r>
      <w:r w:rsidRPr="00AD4830">
        <w:rPr>
          <w:lang w:val="pt-BR"/>
        </w:rPr>
        <w:t xml:space="preserve"> Estéril</w:t>
      </w:r>
      <w:r w:rsidRPr="00AD4830">
        <w:rPr>
          <w:lang w:val="pt-BR"/>
        </w:rPr>
        <w:tab/>
      </w:r>
      <w:r w:rsidRPr="00AD4830">
        <w:rPr>
          <w:lang w:val="pt-BR"/>
        </w:rPr>
        <w:tab/>
      </w:r>
    </w:p>
    <w:p w14:paraId="68198935"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t>Hilo sutura seda 00</w:t>
      </w:r>
      <w:r w:rsidRPr="00AD4830">
        <w:rPr>
          <w:lang w:val="pt-BR"/>
        </w:rPr>
        <w:tab/>
      </w:r>
      <w:r w:rsidRPr="00AD4830">
        <w:rPr>
          <w:lang w:val="pt-BR"/>
        </w:rPr>
        <w:tab/>
      </w:r>
      <w:r w:rsidRPr="00AD4830">
        <w:rPr>
          <w:lang w:val="pt-BR"/>
        </w:rPr>
        <w:tab/>
      </w:r>
      <w:r w:rsidRPr="00AD4830">
        <w:rPr>
          <w:lang w:val="pt-BR"/>
        </w:rPr>
        <w:tab/>
      </w:r>
      <w:r w:rsidRPr="00AD4830">
        <w:rPr>
          <w:lang w:val="pt-BR"/>
        </w:rPr>
        <w:tab/>
      </w:r>
      <w:r w:rsidRPr="00AD4830">
        <w:rPr>
          <w:lang w:val="pt-BR"/>
        </w:rPr>
        <w:tab/>
        <w:t xml:space="preserve"> </w:t>
      </w:r>
    </w:p>
    <w:p w14:paraId="36B1AA2B"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t>Hilo de sutura seda 000</w:t>
      </w:r>
    </w:p>
    <w:p w14:paraId="58DA0D62"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t>Hilo de sutura seda 0000 y 00000</w:t>
      </w:r>
    </w:p>
    <w:p w14:paraId="404059AB"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t xml:space="preserve">Hilo </w:t>
      </w:r>
      <w:r w:rsidRPr="00AD4830">
        <w:t>catgut</w:t>
      </w:r>
      <w:r w:rsidRPr="00AD4830">
        <w:rPr>
          <w:lang w:val="pt-BR"/>
        </w:rPr>
        <w:t xml:space="preserve"> crômico 00 y 000</w:t>
      </w:r>
    </w:p>
    <w:p w14:paraId="7FBCD2A1" w14:textId="77777777" w:rsidR="00B91DAD" w:rsidRPr="00AD4830" w:rsidRDefault="00B91DAD" w:rsidP="00D545FE">
      <w:pPr>
        <w:numPr>
          <w:ilvl w:val="0"/>
          <w:numId w:val="98"/>
        </w:numPr>
        <w:tabs>
          <w:tab w:val="left" w:pos="993"/>
        </w:tabs>
        <w:spacing w:line="276" w:lineRule="auto"/>
        <w:ind w:left="0" w:right="-1" w:firstLine="0"/>
        <w:jc w:val="both"/>
      </w:pPr>
      <w:r w:rsidRPr="00AD4830">
        <w:t>Esparadrapo</w:t>
      </w:r>
      <w:r w:rsidRPr="00AD4830">
        <w:tab/>
        <w:t>antialérgico</w:t>
      </w:r>
      <w:r w:rsidRPr="00AD4830">
        <w:tab/>
      </w:r>
      <w:r w:rsidRPr="00AD4830">
        <w:tab/>
      </w:r>
      <w:r w:rsidRPr="00AD4830">
        <w:tab/>
      </w:r>
      <w:r w:rsidRPr="00AD4830">
        <w:tab/>
      </w:r>
      <w:r w:rsidRPr="00AD4830">
        <w:tab/>
      </w:r>
    </w:p>
    <w:p w14:paraId="09E95EB5" w14:textId="77777777" w:rsidR="00B91DAD" w:rsidRPr="00AD4830" w:rsidRDefault="00B91DAD" w:rsidP="00D545FE">
      <w:pPr>
        <w:numPr>
          <w:ilvl w:val="0"/>
          <w:numId w:val="98"/>
        </w:numPr>
        <w:tabs>
          <w:tab w:val="left" w:pos="993"/>
        </w:tabs>
        <w:spacing w:line="276" w:lineRule="auto"/>
        <w:ind w:left="0" w:right="-1" w:firstLine="0"/>
        <w:jc w:val="both"/>
      </w:pPr>
      <w:r w:rsidRPr="00AD4830">
        <w:t>Láminas citología</w:t>
      </w:r>
      <w:r w:rsidRPr="00AD4830">
        <w:tab/>
      </w:r>
      <w:r w:rsidRPr="00AD4830">
        <w:tab/>
      </w:r>
      <w:r w:rsidRPr="00AD4830">
        <w:tab/>
      </w:r>
      <w:r w:rsidRPr="00AD4830">
        <w:tab/>
      </w:r>
      <w:r w:rsidRPr="00AD4830">
        <w:tab/>
      </w:r>
    </w:p>
    <w:p w14:paraId="58E2EEBD" w14:textId="77777777" w:rsidR="00B91DAD" w:rsidRPr="00AD4830" w:rsidRDefault="00B91DAD" w:rsidP="00D545FE">
      <w:pPr>
        <w:numPr>
          <w:ilvl w:val="0"/>
          <w:numId w:val="98"/>
        </w:numPr>
        <w:tabs>
          <w:tab w:val="left" w:pos="993"/>
        </w:tabs>
        <w:spacing w:line="276" w:lineRule="auto"/>
        <w:ind w:left="0" w:right="-1" w:firstLine="0"/>
        <w:jc w:val="both"/>
      </w:pPr>
      <w:r w:rsidRPr="00AD4830">
        <w:t>Hisopos largos</w:t>
      </w:r>
      <w:r w:rsidRPr="00AD4830">
        <w:tab/>
      </w:r>
      <w:r w:rsidRPr="00AD4830">
        <w:tab/>
      </w:r>
      <w:r w:rsidRPr="00AD4830">
        <w:tab/>
      </w:r>
      <w:r w:rsidRPr="00AD4830">
        <w:tab/>
      </w:r>
      <w:r w:rsidRPr="00AD4830">
        <w:tab/>
      </w:r>
    </w:p>
    <w:p w14:paraId="14EDB037" w14:textId="77777777" w:rsidR="00B91DAD" w:rsidRPr="00AD4830" w:rsidRDefault="00B91DAD" w:rsidP="00D545FE">
      <w:pPr>
        <w:numPr>
          <w:ilvl w:val="0"/>
          <w:numId w:val="98"/>
        </w:numPr>
        <w:tabs>
          <w:tab w:val="left" w:pos="993"/>
        </w:tabs>
        <w:spacing w:line="276" w:lineRule="auto"/>
        <w:ind w:left="0" w:right="-1" w:firstLine="0"/>
        <w:jc w:val="both"/>
      </w:pPr>
      <w:r w:rsidRPr="00AD4830">
        <w:t>Fijador  atomizador para citologías</w:t>
      </w:r>
    </w:p>
    <w:p w14:paraId="7D8DE280" w14:textId="77777777" w:rsidR="00B91DAD" w:rsidRPr="00AD4830" w:rsidRDefault="00B91DAD" w:rsidP="00D545FE">
      <w:pPr>
        <w:numPr>
          <w:ilvl w:val="0"/>
          <w:numId w:val="98"/>
        </w:numPr>
        <w:tabs>
          <w:tab w:val="left" w:pos="993"/>
        </w:tabs>
        <w:spacing w:line="276" w:lineRule="auto"/>
        <w:ind w:left="0" w:right="-1" w:firstLine="0"/>
        <w:jc w:val="both"/>
      </w:pPr>
      <w:r w:rsidRPr="00AD4830">
        <w:t>Guantes Descartables de diferentes tallas (S, M, L)</w:t>
      </w:r>
      <w:r w:rsidRPr="00AD4830">
        <w:tab/>
      </w:r>
      <w:r w:rsidRPr="00AD4830">
        <w:tab/>
      </w:r>
      <w:r w:rsidRPr="00AD4830">
        <w:tab/>
      </w:r>
      <w:r w:rsidRPr="00AD4830">
        <w:tab/>
      </w:r>
    </w:p>
    <w:p w14:paraId="4737555D" w14:textId="77777777" w:rsidR="00B91DAD" w:rsidRPr="00AD4830" w:rsidRDefault="00B91DAD" w:rsidP="00D545FE">
      <w:pPr>
        <w:numPr>
          <w:ilvl w:val="0"/>
          <w:numId w:val="98"/>
        </w:numPr>
        <w:tabs>
          <w:tab w:val="left" w:pos="993"/>
        </w:tabs>
        <w:spacing w:line="276" w:lineRule="auto"/>
        <w:ind w:left="0" w:right="-1" w:firstLine="0"/>
        <w:jc w:val="both"/>
      </w:pPr>
      <w:r w:rsidRPr="00AD4830">
        <w:t>Guantes Estériles (6-1/2, 7, 7-1/2, 8)</w:t>
      </w:r>
      <w:r w:rsidRPr="00AD4830">
        <w:tab/>
      </w:r>
      <w:r w:rsidRPr="00AD4830">
        <w:tab/>
      </w:r>
      <w:r w:rsidRPr="00AD4830">
        <w:tab/>
      </w:r>
      <w:r w:rsidRPr="00AD4830">
        <w:tab/>
      </w:r>
      <w:r w:rsidRPr="00AD4830">
        <w:tab/>
      </w:r>
    </w:p>
    <w:p w14:paraId="30D2BD35" w14:textId="77777777" w:rsidR="00B91DAD" w:rsidRPr="00AD4830" w:rsidRDefault="00B91DAD" w:rsidP="00D545FE">
      <w:pPr>
        <w:numPr>
          <w:ilvl w:val="0"/>
          <w:numId w:val="98"/>
        </w:numPr>
        <w:tabs>
          <w:tab w:val="left" w:pos="993"/>
        </w:tabs>
        <w:spacing w:line="276" w:lineRule="auto"/>
        <w:ind w:left="0" w:right="-1" w:firstLine="0"/>
        <w:jc w:val="both"/>
      </w:pPr>
      <w:r w:rsidRPr="00AD4830">
        <w:t>Equipo de Infusión</w:t>
      </w:r>
      <w:r w:rsidRPr="00AD4830">
        <w:tab/>
      </w:r>
      <w:r w:rsidRPr="00AD4830">
        <w:tab/>
      </w:r>
      <w:r w:rsidRPr="00AD4830">
        <w:tab/>
      </w:r>
      <w:r w:rsidRPr="00AD4830">
        <w:tab/>
      </w:r>
      <w:r w:rsidRPr="00AD4830">
        <w:tab/>
        <w:t xml:space="preserve"> </w:t>
      </w:r>
    </w:p>
    <w:p w14:paraId="1FB16DBA"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t>Mariposas N° 21 y 23</w:t>
      </w:r>
      <w:r w:rsidRPr="00AD4830">
        <w:rPr>
          <w:lang w:val="pt-BR"/>
        </w:rPr>
        <w:tab/>
      </w:r>
      <w:r w:rsidRPr="00AD4830">
        <w:rPr>
          <w:lang w:val="pt-BR"/>
        </w:rPr>
        <w:tab/>
      </w:r>
      <w:r w:rsidRPr="00AD4830">
        <w:rPr>
          <w:lang w:val="pt-BR"/>
        </w:rPr>
        <w:tab/>
      </w:r>
      <w:r w:rsidRPr="00AD4830">
        <w:rPr>
          <w:lang w:val="pt-BR"/>
        </w:rPr>
        <w:tab/>
      </w:r>
      <w:r w:rsidRPr="00AD4830">
        <w:rPr>
          <w:lang w:val="pt-BR"/>
        </w:rPr>
        <w:tab/>
        <w:t xml:space="preserve"> </w:t>
      </w:r>
    </w:p>
    <w:p w14:paraId="74CB3961"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lastRenderedPageBreak/>
        <w:t>Mariposas Nª 25</w:t>
      </w:r>
    </w:p>
    <w:p w14:paraId="33654303" w14:textId="77777777" w:rsidR="00B91DAD" w:rsidRPr="00AD4830" w:rsidRDefault="00B91DAD" w:rsidP="00D545FE">
      <w:pPr>
        <w:numPr>
          <w:ilvl w:val="0"/>
          <w:numId w:val="98"/>
        </w:numPr>
        <w:tabs>
          <w:tab w:val="left" w:pos="993"/>
        </w:tabs>
        <w:spacing w:line="276" w:lineRule="auto"/>
        <w:ind w:left="0" w:right="-1" w:firstLine="0"/>
        <w:jc w:val="both"/>
        <w:rPr>
          <w:lang w:val="pt-BR"/>
        </w:rPr>
      </w:pPr>
      <w:r w:rsidRPr="00AD4830">
        <w:rPr>
          <w:lang w:val="pt-BR"/>
        </w:rPr>
        <w:t>Hojas de bisturi 12 y 20</w:t>
      </w:r>
    </w:p>
    <w:p w14:paraId="4EC89ED5" w14:textId="77777777" w:rsidR="00B91DAD" w:rsidRPr="00AD4830" w:rsidRDefault="00B91DAD" w:rsidP="00D545FE">
      <w:pPr>
        <w:numPr>
          <w:ilvl w:val="0"/>
          <w:numId w:val="98"/>
        </w:numPr>
        <w:tabs>
          <w:tab w:val="left" w:pos="993"/>
        </w:tabs>
        <w:spacing w:line="276" w:lineRule="auto"/>
        <w:ind w:left="0" w:right="-1" w:firstLine="0"/>
        <w:jc w:val="both"/>
      </w:pPr>
      <w:r w:rsidRPr="00AD4830">
        <w:t>Jabón quirúrgico (Clorhexidina Gluconato al 4%)</w:t>
      </w:r>
    </w:p>
    <w:p w14:paraId="01823BEE" w14:textId="77777777" w:rsidR="00B91DAD" w:rsidRPr="00AD4830" w:rsidRDefault="00B91DAD" w:rsidP="00D545FE">
      <w:pPr>
        <w:numPr>
          <w:ilvl w:val="0"/>
          <w:numId w:val="98"/>
        </w:numPr>
        <w:tabs>
          <w:tab w:val="left" w:pos="993"/>
        </w:tabs>
        <w:spacing w:line="276" w:lineRule="auto"/>
        <w:ind w:left="0" w:right="-1" w:firstLine="0"/>
        <w:jc w:val="both"/>
      </w:pPr>
      <w:r w:rsidRPr="00AD4830">
        <w:t xml:space="preserve">Agua destilada (bolsas)  </w:t>
      </w:r>
    </w:p>
    <w:p w14:paraId="7C41D82C" w14:textId="77777777" w:rsidR="00B91DAD" w:rsidRPr="00AD4830" w:rsidRDefault="00B91DAD" w:rsidP="00D545FE">
      <w:pPr>
        <w:numPr>
          <w:ilvl w:val="0"/>
          <w:numId w:val="98"/>
        </w:numPr>
        <w:tabs>
          <w:tab w:val="left" w:pos="993"/>
        </w:tabs>
        <w:spacing w:line="276" w:lineRule="auto"/>
        <w:ind w:left="0" w:right="-1" w:firstLine="0"/>
        <w:jc w:val="both"/>
      </w:pPr>
      <w:r w:rsidRPr="00AD4830">
        <w:t>Solución Yodo Povidona al 10%</w:t>
      </w:r>
    </w:p>
    <w:p w14:paraId="050F1177" w14:textId="77777777" w:rsidR="00B91DAD" w:rsidRDefault="00B91DAD" w:rsidP="00D545FE">
      <w:pPr>
        <w:numPr>
          <w:ilvl w:val="0"/>
          <w:numId w:val="98"/>
        </w:numPr>
        <w:tabs>
          <w:tab w:val="left" w:pos="993"/>
        </w:tabs>
        <w:spacing w:line="276" w:lineRule="auto"/>
        <w:ind w:left="0" w:right="-1" w:firstLine="0"/>
        <w:jc w:val="both"/>
      </w:pPr>
      <w:r w:rsidRPr="00AD4830">
        <w:t xml:space="preserve">Jalea Lubricante     </w:t>
      </w:r>
    </w:p>
    <w:p w14:paraId="19FF9295" w14:textId="77777777" w:rsidR="002C62A4" w:rsidRPr="00AD4830" w:rsidRDefault="002C62A4" w:rsidP="002C62A4">
      <w:pPr>
        <w:tabs>
          <w:tab w:val="left" w:pos="993"/>
        </w:tabs>
        <w:spacing w:line="276" w:lineRule="auto"/>
        <w:ind w:right="-1"/>
        <w:jc w:val="both"/>
      </w:pPr>
    </w:p>
    <w:p w14:paraId="45D366C9" w14:textId="77777777" w:rsidR="00B91DAD" w:rsidRPr="00AD4830" w:rsidRDefault="00B91DAD" w:rsidP="00D545FE">
      <w:pPr>
        <w:numPr>
          <w:ilvl w:val="0"/>
          <w:numId w:val="95"/>
        </w:numPr>
        <w:spacing w:line="276" w:lineRule="auto"/>
        <w:ind w:left="0" w:right="-1" w:firstLine="0"/>
        <w:jc w:val="both"/>
        <w:rPr>
          <w:b/>
          <w:color w:val="000000"/>
          <w:lang w:val="pt-BR"/>
        </w:rPr>
      </w:pPr>
      <w:r w:rsidRPr="00AD4830">
        <w:rPr>
          <w:b/>
          <w:color w:val="000000"/>
          <w:lang w:val="pt-BR"/>
        </w:rPr>
        <w:t>Insumos Odontológicos</w:t>
      </w:r>
    </w:p>
    <w:p w14:paraId="5A1B1325"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Algodón.</w:t>
      </w:r>
    </w:p>
    <w:p w14:paraId="5BBA6262"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 xml:space="preserve">Gasa Quirúrgica                </w:t>
      </w:r>
    </w:p>
    <w:p w14:paraId="185D31AE"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Guantes descartables</w:t>
      </w:r>
    </w:p>
    <w:p w14:paraId="4A479F27"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Hoja de bisturí No. 15.</w:t>
      </w:r>
    </w:p>
    <w:p w14:paraId="38B164D3"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Mascarillas descartables para cirujano.</w:t>
      </w:r>
    </w:p>
    <w:p w14:paraId="0875BB56"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Seda negra trenzada 3-0 con aguja 3/8 de circulo r/c de 24 mm.</w:t>
      </w:r>
    </w:p>
    <w:p w14:paraId="27A08D10"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Depresores de Madera, bolsa de 500 unidades.</w:t>
      </w:r>
    </w:p>
    <w:p w14:paraId="555068D7"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Alcohol etílico al 70%.</w:t>
      </w:r>
    </w:p>
    <w:p w14:paraId="08D2EBA2"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Cepillos para lavar instrumentos.</w:t>
      </w:r>
    </w:p>
    <w:p w14:paraId="1EA64C11"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Solución Antiséptica 4 % P/V Gluconato de Clorhexidina (jabón quirúrgico).</w:t>
      </w:r>
    </w:p>
    <w:p w14:paraId="6CC0F413"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Aguja dental descartable larga #27G/32 mm.</w:t>
      </w:r>
    </w:p>
    <w:p w14:paraId="41607D2E"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Aguja dental descartable corta #30G/32mm.</w:t>
      </w:r>
    </w:p>
    <w:p w14:paraId="2DAF265A"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Rodete de Algodón absorbente 100% algodón</w:t>
      </w:r>
    </w:p>
    <w:p w14:paraId="335F1FF7"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Amalgama dental en pastillas de fase dispersa.</w:t>
      </w:r>
    </w:p>
    <w:p w14:paraId="635A1554"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Resina fotocurable, hibrida con baja constricción volumétrica, fotocurable de 20seg. Resistente al desgaste, fácil de manipular, que contenga cuatro jeringas como mínimo, colores A2,A3,A3.5.B2 Y C2 Bonding de 6gr, acido grabador jeringa de 3ml con sus respectivos dispensadores y brushers.</w:t>
      </w:r>
    </w:p>
    <w:p w14:paraId="11F1261D"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Bandas Matrices metálicas.</w:t>
      </w:r>
    </w:p>
    <w:p w14:paraId="6B4FDDE8"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Brochas para profilaxis dental cortas para baja velocidad.</w:t>
      </w:r>
    </w:p>
    <w:p w14:paraId="7200F009"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Cemento ZOE.</w:t>
      </w:r>
    </w:p>
    <w:p w14:paraId="290572B2"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Cinta o banda de celuloide.</w:t>
      </w:r>
    </w:p>
    <w:p w14:paraId="510DE005"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Cinta o banda de lija.</w:t>
      </w:r>
    </w:p>
    <w:p w14:paraId="1C57F2FD"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Capsula para Amalgamador.</w:t>
      </w:r>
    </w:p>
    <w:p w14:paraId="75119F36"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Cemento Intermedio de Restauración I.R.M.</w:t>
      </w:r>
    </w:p>
    <w:p w14:paraId="4015C983"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Eugenol líquido.</w:t>
      </w:r>
    </w:p>
    <w:p w14:paraId="1EE079D6"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Fresa de diamante redonda mediana y grande</w:t>
      </w:r>
    </w:p>
    <w:p w14:paraId="24AED904"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Fresa de diamante cono invertido mediana y grande</w:t>
      </w:r>
    </w:p>
    <w:p w14:paraId="62C832DC"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Fresa de diamante cilíndrica mediana y grande</w:t>
      </w:r>
    </w:p>
    <w:p w14:paraId="35541BE8"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Hidróxido de calcio base y catalizador.</w:t>
      </w:r>
    </w:p>
    <w:p w14:paraId="76BF6207"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 xml:space="preserve">Ionomero de vítreo Autopolimerizable, polvo que contenga 12,5g, tono A3, líquido que contenga 8.5ml, Acondicionador de 10ml de ácido polyacrilico y Glace de 2.5ml, </w:t>
      </w:r>
      <w:r w:rsidRPr="00AD4830">
        <w:rPr>
          <w:bCs/>
        </w:rPr>
        <w:lastRenderedPageBreak/>
        <w:t>liberación de iones de flúor, consistencia viscosa libre de metal, elevada dureza superficial, mínima abrasión superficial.</w:t>
      </w:r>
    </w:p>
    <w:p w14:paraId="2720A313"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Liquido fijador de radiografías.</w:t>
      </w:r>
    </w:p>
    <w:p w14:paraId="2A1CE58C"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Liquido revelador de radiografías.</w:t>
      </w:r>
    </w:p>
    <w:p w14:paraId="319EF6F0"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Lubricante en aceite foredon para pieza de mano de alta velocidad.</w:t>
      </w:r>
    </w:p>
    <w:p w14:paraId="3A742F2D"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Pasta profiláctica</w:t>
      </w:r>
    </w:p>
    <w:p w14:paraId="1642B0F6"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Películas radiográficas periapicales de adulto y de niño.</w:t>
      </w:r>
    </w:p>
    <w:p w14:paraId="178B7827"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Fresa dental de piedra abrasiva blanca montada para pulir obturaciones de resina en forma de disco.</w:t>
      </w:r>
    </w:p>
    <w:p w14:paraId="5C8D3F24"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Tira nervio.</w:t>
      </w:r>
    </w:p>
    <w:p w14:paraId="31BC3327"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Viseras faciales de plástico tamaño estándar con su protector y un repuesto del protector.</w:t>
      </w:r>
    </w:p>
    <w:p w14:paraId="1C03284D"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Boquilla desechable para succión dental de 15 cm de largo bolsa de 100 piezas.</w:t>
      </w:r>
    </w:p>
    <w:p w14:paraId="402DD03D"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Copas de hule para pulir en las profilaxis dentales.</w:t>
      </w:r>
    </w:p>
    <w:p w14:paraId="389A8BD4"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Fresa dental de piedra abrasiva blanca montada para pulir obturaciones de resina de forma cónica.</w:t>
      </w:r>
    </w:p>
    <w:p w14:paraId="1BF30B6D"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Sellador de fosas y fisuras fotopolimerizable con liberación de flúor.</w:t>
      </w:r>
    </w:p>
    <w:p w14:paraId="560A0C0B"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Flúor en espuma acidulado o barniz de flúor.</w:t>
      </w:r>
    </w:p>
    <w:p w14:paraId="5A7CEBB8" w14:textId="77777777" w:rsidR="00B91DAD" w:rsidRPr="00AD4830" w:rsidRDefault="00B91DAD" w:rsidP="00D545FE">
      <w:pPr>
        <w:numPr>
          <w:ilvl w:val="0"/>
          <w:numId w:val="99"/>
        </w:numPr>
        <w:tabs>
          <w:tab w:val="left" w:pos="993"/>
        </w:tabs>
        <w:spacing w:line="276" w:lineRule="auto"/>
        <w:ind w:left="0" w:firstLine="0"/>
        <w:jc w:val="both"/>
        <w:rPr>
          <w:bCs/>
        </w:rPr>
      </w:pPr>
      <w:r w:rsidRPr="00AD4830">
        <w:rPr>
          <w:bCs/>
        </w:rPr>
        <w:t>Batas desechables de protección para el cirujano.</w:t>
      </w:r>
    </w:p>
    <w:p w14:paraId="056BD700" w14:textId="77777777" w:rsidR="00B91DAD" w:rsidRPr="00AD4830" w:rsidRDefault="00B91DAD" w:rsidP="00B91DAD">
      <w:pPr>
        <w:spacing w:line="276" w:lineRule="auto"/>
        <w:ind w:right="-1"/>
        <w:jc w:val="both"/>
        <w:rPr>
          <w:lang w:val="es-MX"/>
        </w:rPr>
      </w:pPr>
    </w:p>
    <w:p w14:paraId="1523D6B9" w14:textId="77777777" w:rsidR="00B91DAD" w:rsidRPr="00AD4830" w:rsidRDefault="00B91DAD" w:rsidP="00B91DAD">
      <w:pPr>
        <w:pStyle w:val="Prrafodelista"/>
        <w:numPr>
          <w:ilvl w:val="0"/>
          <w:numId w:val="60"/>
        </w:numPr>
        <w:spacing w:after="200" w:line="276" w:lineRule="auto"/>
        <w:ind w:right="-1"/>
        <w:contextualSpacing/>
        <w:jc w:val="both"/>
        <w:outlineLvl w:val="2"/>
        <w:rPr>
          <w:b/>
          <w:color w:val="000000"/>
          <w:lang w:val="es-MX"/>
        </w:rPr>
      </w:pPr>
      <w:bookmarkStart w:id="166" w:name="_Toc64543166"/>
      <w:bookmarkStart w:id="167" w:name="_Toc65058868"/>
      <w:r w:rsidRPr="00AD4830">
        <w:rPr>
          <w:b/>
          <w:color w:val="000000"/>
          <w:lang w:val="es-MX"/>
        </w:rPr>
        <w:t>SERVICIOS DE LABORATORIO (NIVEL I)</w:t>
      </w:r>
      <w:bookmarkEnd w:id="166"/>
      <w:bookmarkEnd w:id="167"/>
      <w:r w:rsidRPr="00AD4830">
        <w:rPr>
          <w:b/>
          <w:color w:val="000000"/>
          <w:lang w:val="es-MX"/>
        </w:rPr>
        <w:t xml:space="preserve"> </w:t>
      </w:r>
    </w:p>
    <w:p w14:paraId="1AF121C5" w14:textId="77777777" w:rsidR="00B91DAD" w:rsidRPr="00AD4830" w:rsidRDefault="00B91DAD" w:rsidP="00B91DAD">
      <w:pPr>
        <w:spacing w:line="276" w:lineRule="auto"/>
        <w:ind w:right="-1"/>
        <w:jc w:val="both"/>
        <w:rPr>
          <w:color w:val="000000"/>
          <w:lang w:val="es-MX"/>
        </w:rPr>
      </w:pPr>
      <w:r w:rsidRPr="00AD4830">
        <w:rPr>
          <w:b/>
          <w:color w:val="000000"/>
          <w:lang w:val="es-MX"/>
        </w:rPr>
        <w:t>EL PROVEEDOR</w:t>
      </w:r>
      <w:r w:rsidRPr="00AD4830">
        <w:rPr>
          <w:color w:val="000000"/>
          <w:lang w:val="es-MX"/>
        </w:rPr>
        <w:t xml:space="preserve"> se compromete a prestar los servicios de laboratorio clínico para el territorio de salud a su cargo, realizando los análisis de acuerdo al “Manual de Normas para la operación de los Laboratorios Clínicos”.</w:t>
      </w:r>
    </w:p>
    <w:p w14:paraId="2FA93CA3" w14:textId="77777777" w:rsidR="00B91DAD" w:rsidRPr="00AD4830" w:rsidRDefault="00B91DAD" w:rsidP="00B91DAD">
      <w:pPr>
        <w:spacing w:line="276" w:lineRule="auto"/>
        <w:ind w:right="-1"/>
        <w:jc w:val="both"/>
        <w:rPr>
          <w:color w:val="000000"/>
          <w:lang w:val="es-MX"/>
        </w:rPr>
      </w:pPr>
      <w:r w:rsidRPr="00AD4830">
        <w:rPr>
          <w:color w:val="000000"/>
          <w:lang w:val="es-MX"/>
        </w:rPr>
        <w:t xml:space="preserve">El horario de funcionamiento del Servicio de Laboratorio será de las 7:00 am a 7:00 pm, de lunes a viernes.  </w:t>
      </w:r>
    </w:p>
    <w:p w14:paraId="0A880A4A" w14:textId="77777777" w:rsidR="00B91DAD" w:rsidRPr="00AD4830" w:rsidRDefault="00B91DAD" w:rsidP="00B91DAD">
      <w:pPr>
        <w:spacing w:line="276" w:lineRule="auto"/>
        <w:ind w:right="-1"/>
        <w:jc w:val="both"/>
        <w:rPr>
          <w:b/>
          <w:color w:val="000000"/>
          <w:lang w:val="es-MX"/>
        </w:rPr>
      </w:pPr>
    </w:p>
    <w:p w14:paraId="1FFF80E4" w14:textId="77777777" w:rsidR="00B91DAD" w:rsidRPr="00AD4830" w:rsidRDefault="00B91DAD" w:rsidP="00B91DAD">
      <w:pPr>
        <w:spacing w:line="276" w:lineRule="auto"/>
        <w:ind w:right="-1"/>
        <w:jc w:val="both"/>
        <w:rPr>
          <w:color w:val="000000"/>
          <w:lang w:val="es-MX"/>
        </w:rPr>
      </w:pPr>
      <w:r w:rsidRPr="00AD4830">
        <w:rPr>
          <w:b/>
          <w:color w:val="000000"/>
          <w:lang w:val="es-MX"/>
        </w:rPr>
        <w:t>EL PROVEEDOR</w:t>
      </w:r>
      <w:r w:rsidRPr="00AD4830">
        <w:rPr>
          <w:color w:val="000000"/>
          <w:lang w:val="es-MX"/>
        </w:rPr>
        <w:t xml:space="preserve"> podrá suministrar los servicios de laboratorio en forma directa, o bien, podrá subrogarlos a terceros proveedores CON LICENCIA SANITARIA por la Secretaría de Salud, bajo su responsabilidad y asumiendo todos los costos.  En todo caso, se garantizará un esquema donde se evite el desplazamiento excesivo del paciente para realizar los exámenes, no obstante, se preferirán opciones donde el usuario recibe los servicios de laboratorio en el lugar donde están ubicados los servicios de primer nivel de atención.</w:t>
      </w:r>
    </w:p>
    <w:p w14:paraId="280073A9" w14:textId="77777777" w:rsidR="00B91DAD" w:rsidRPr="00AD4830" w:rsidRDefault="00B91DAD" w:rsidP="00B91DAD">
      <w:pPr>
        <w:spacing w:line="276" w:lineRule="auto"/>
        <w:ind w:right="-1"/>
        <w:jc w:val="both"/>
        <w:rPr>
          <w:color w:val="000000"/>
          <w:lang w:val="es-MX"/>
        </w:rPr>
      </w:pPr>
      <w:r w:rsidRPr="00AD4830">
        <w:rPr>
          <w:color w:val="000000"/>
          <w:lang w:val="es-MX"/>
        </w:rPr>
        <w:t>Entrega de los resultados de los análisis se realizará en un periodo no mayor de 24 horas después de tomada la muestra, salvo aquellos exámenes que por su complejidad requieran un mayor tiempo o las solicitudes hechas con carácter de urgentes, las cuales serán procesadas y reportadas de inmediato</w:t>
      </w:r>
    </w:p>
    <w:p w14:paraId="3461E327" w14:textId="77777777" w:rsidR="00B91DAD" w:rsidRDefault="00B91DAD" w:rsidP="00B91DAD">
      <w:pPr>
        <w:spacing w:line="276" w:lineRule="auto"/>
        <w:ind w:right="-1"/>
        <w:jc w:val="both"/>
        <w:rPr>
          <w:color w:val="000000"/>
          <w:lang w:val="es-MX"/>
        </w:rPr>
      </w:pPr>
      <w:r w:rsidRPr="00AD4830">
        <w:rPr>
          <w:color w:val="000000"/>
          <w:lang w:val="es-MX"/>
        </w:rPr>
        <w:t>Asimismo, se implementarán los sistemas de control de calidad necesarios, sean de carácter interno o externo, que garanticen la calidad de los resultados, amparados a la normativa dictada por la Secretaría de Salud y la normativa específica que al efecto establezca el</w:t>
      </w:r>
      <w:r w:rsidRPr="00AD4830">
        <w:rPr>
          <w:b/>
          <w:color w:val="000000"/>
          <w:lang w:val="es-MX"/>
        </w:rPr>
        <w:t xml:space="preserve"> IHSS</w:t>
      </w:r>
      <w:r w:rsidRPr="00AD4830">
        <w:rPr>
          <w:color w:val="000000"/>
          <w:lang w:val="es-MX"/>
        </w:rPr>
        <w:t>.</w:t>
      </w:r>
    </w:p>
    <w:p w14:paraId="7CA71BF1" w14:textId="77777777" w:rsidR="002C62A4" w:rsidRDefault="002C62A4" w:rsidP="00B91DAD">
      <w:pPr>
        <w:spacing w:line="276" w:lineRule="auto"/>
        <w:ind w:right="-1"/>
        <w:jc w:val="both"/>
        <w:rPr>
          <w:color w:val="000000"/>
          <w:lang w:val="es-MX"/>
        </w:rPr>
      </w:pPr>
    </w:p>
    <w:p w14:paraId="31E7E722" w14:textId="77777777" w:rsidR="002C62A4" w:rsidRDefault="002C62A4" w:rsidP="00B91DAD">
      <w:pPr>
        <w:spacing w:line="276" w:lineRule="auto"/>
        <w:ind w:right="-1"/>
        <w:jc w:val="both"/>
        <w:rPr>
          <w:color w:val="000000"/>
          <w:lang w:val="es-MX"/>
        </w:rPr>
      </w:pPr>
    </w:p>
    <w:p w14:paraId="289AE37C" w14:textId="77777777" w:rsidR="002C62A4" w:rsidRPr="00AD4830" w:rsidRDefault="002C62A4" w:rsidP="00B91DAD">
      <w:pPr>
        <w:spacing w:line="276" w:lineRule="auto"/>
        <w:ind w:right="-1"/>
        <w:jc w:val="both"/>
        <w:rPr>
          <w:color w:val="000000"/>
          <w:lang w:val="es-MX"/>
        </w:rPr>
      </w:pPr>
    </w:p>
    <w:p w14:paraId="2A5410F5" w14:textId="77777777" w:rsidR="00B91DAD" w:rsidRPr="00AD4830" w:rsidRDefault="00B91DAD" w:rsidP="00B91DAD">
      <w:pPr>
        <w:jc w:val="both"/>
        <w:rPr>
          <w:b/>
          <w:lang w:val="es-MX"/>
        </w:rPr>
      </w:pPr>
    </w:p>
    <w:p w14:paraId="1062728B" w14:textId="26D0CD9E" w:rsidR="00B91DAD" w:rsidRDefault="00B91DAD" w:rsidP="00B91DAD">
      <w:pPr>
        <w:jc w:val="both"/>
        <w:rPr>
          <w:b/>
          <w:bCs/>
          <w:lang w:val="es-MX"/>
        </w:rPr>
      </w:pPr>
      <w:r w:rsidRPr="00AD4830">
        <w:rPr>
          <w:b/>
        </w:rPr>
        <w:t xml:space="preserve">LISTA </w:t>
      </w:r>
      <w:r w:rsidRPr="00AD4830">
        <w:rPr>
          <w:b/>
          <w:bCs/>
          <w:lang w:val="es-MX"/>
        </w:rPr>
        <w:t xml:space="preserve">MÍNIMA DE EXÁMENES DE LABORATORIO (Ver listado complementario en el capítulo </w:t>
      </w:r>
      <w:hyperlink w:anchor="ServiciodeLaboratorioIIyIII" w:history="1">
        <w:r w:rsidRPr="00AD4830">
          <w:rPr>
            <w:rStyle w:val="Hipervnculo"/>
            <w:b/>
            <w:bCs/>
            <w:lang w:val="es-MX"/>
          </w:rPr>
          <w:t>Servicios de Laboratorio Nivel I, II y III</w:t>
        </w:r>
      </w:hyperlink>
      <w:r w:rsidRPr="00AD4830">
        <w:rPr>
          <w:b/>
          <w:bCs/>
          <w:lang w:val="es-MX"/>
        </w:rPr>
        <w:t xml:space="preserve">): </w:t>
      </w:r>
    </w:p>
    <w:p w14:paraId="336CFCF1" w14:textId="77777777" w:rsidR="002C62A4" w:rsidRPr="00AD4830" w:rsidRDefault="002C62A4" w:rsidP="00B91DAD">
      <w:pPr>
        <w:jc w:val="both"/>
        <w:rPr>
          <w:b/>
          <w:lang w:val="es-MX"/>
        </w:rPr>
      </w:pPr>
    </w:p>
    <w:tbl>
      <w:tblPr>
        <w:tblW w:w="3943" w:type="pct"/>
        <w:jc w:val="center"/>
        <w:tblLayout w:type="fixed"/>
        <w:tblCellMar>
          <w:left w:w="70" w:type="dxa"/>
          <w:right w:w="70" w:type="dxa"/>
        </w:tblCellMar>
        <w:tblLook w:val="04A0" w:firstRow="1" w:lastRow="0" w:firstColumn="1" w:lastColumn="0" w:noHBand="0" w:noVBand="1"/>
      </w:tblPr>
      <w:tblGrid>
        <w:gridCol w:w="1900"/>
        <w:gridCol w:w="5190"/>
      </w:tblGrid>
      <w:tr w:rsidR="00B91DAD" w:rsidRPr="00AD4830" w14:paraId="74857EE3" w14:textId="77777777" w:rsidTr="00B91DAD">
        <w:trPr>
          <w:trHeight w:val="551"/>
          <w:jc w:val="center"/>
        </w:trPr>
        <w:tc>
          <w:tcPr>
            <w:tcW w:w="13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1078E" w14:textId="77777777" w:rsidR="00B91DAD" w:rsidRPr="00AD4830" w:rsidRDefault="00B91DAD" w:rsidP="00B91DAD">
            <w:pPr>
              <w:spacing w:line="276" w:lineRule="auto"/>
              <w:jc w:val="both"/>
              <w:rPr>
                <w:b/>
                <w:color w:val="000000"/>
                <w:lang w:eastAsia="es-HN"/>
              </w:rPr>
            </w:pPr>
            <w:r w:rsidRPr="00AD4830">
              <w:rPr>
                <w:b/>
                <w:color w:val="000000"/>
                <w:lang w:eastAsia="es-HN"/>
              </w:rPr>
              <w:t>Número</w:t>
            </w:r>
          </w:p>
        </w:tc>
        <w:tc>
          <w:tcPr>
            <w:tcW w:w="3660" w:type="pct"/>
            <w:tcBorders>
              <w:top w:val="nil"/>
              <w:left w:val="nil"/>
              <w:bottom w:val="single" w:sz="4" w:space="0" w:color="auto"/>
              <w:right w:val="single" w:sz="4" w:space="0" w:color="auto"/>
            </w:tcBorders>
            <w:shd w:val="clear" w:color="000000" w:fill="000099"/>
            <w:vAlign w:val="center"/>
            <w:hideMark/>
          </w:tcPr>
          <w:p w14:paraId="0D1B89E3" w14:textId="77777777" w:rsidR="00B91DAD" w:rsidRPr="00AD4830" w:rsidRDefault="00B91DAD" w:rsidP="00B91DAD">
            <w:pPr>
              <w:spacing w:line="276" w:lineRule="auto"/>
              <w:jc w:val="both"/>
              <w:rPr>
                <w:b/>
                <w:bCs/>
                <w:color w:val="FFFFFF"/>
                <w:lang w:eastAsia="es-HN"/>
              </w:rPr>
            </w:pPr>
            <w:r w:rsidRPr="00AD4830">
              <w:rPr>
                <w:b/>
                <w:bCs/>
                <w:color w:val="FFFFFF"/>
                <w:lang w:eastAsia="es-HN"/>
              </w:rPr>
              <w:t>HEMATOLOGIA</w:t>
            </w:r>
          </w:p>
        </w:tc>
      </w:tr>
      <w:tr w:rsidR="00B91DAD" w:rsidRPr="00AD4830" w14:paraId="02C81995"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4061B7DC"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7FD75440" w14:textId="77777777" w:rsidR="00B91DAD" w:rsidRPr="00AD4830" w:rsidRDefault="00B91DAD" w:rsidP="00B91DAD">
            <w:pPr>
              <w:spacing w:line="276" w:lineRule="auto"/>
              <w:jc w:val="both"/>
              <w:rPr>
                <w:color w:val="000000"/>
                <w:lang w:eastAsia="es-HN"/>
              </w:rPr>
            </w:pPr>
            <w:r w:rsidRPr="00AD4830">
              <w:rPr>
                <w:color w:val="000000"/>
                <w:lang w:eastAsia="es-HN"/>
              </w:rPr>
              <w:t>Hemograma completo</w:t>
            </w:r>
          </w:p>
        </w:tc>
      </w:tr>
      <w:tr w:rsidR="00B91DAD" w:rsidRPr="00AD4830" w14:paraId="543D7A94"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518A2632"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BE8276E" w14:textId="77777777" w:rsidR="00B91DAD" w:rsidRPr="00AD4830" w:rsidRDefault="00B91DAD" w:rsidP="00B91DAD">
            <w:pPr>
              <w:spacing w:line="276" w:lineRule="auto"/>
              <w:jc w:val="both"/>
              <w:rPr>
                <w:color w:val="000000"/>
                <w:lang w:eastAsia="es-HN"/>
              </w:rPr>
            </w:pPr>
            <w:r w:rsidRPr="00AD4830">
              <w:rPr>
                <w:color w:val="000000"/>
                <w:lang w:eastAsia="es-HN"/>
              </w:rPr>
              <w:t>Frotis de Sangre Periférica</w:t>
            </w:r>
          </w:p>
        </w:tc>
      </w:tr>
      <w:tr w:rsidR="00B91DAD" w:rsidRPr="00AD4830" w14:paraId="3B39E6C6"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559474E1"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B54B1E8" w14:textId="77777777" w:rsidR="00B91DAD" w:rsidRPr="00AD4830" w:rsidRDefault="00B91DAD" w:rsidP="00B91DAD">
            <w:pPr>
              <w:spacing w:line="276" w:lineRule="auto"/>
              <w:jc w:val="both"/>
              <w:rPr>
                <w:color w:val="000000"/>
                <w:lang w:eastAsia="es-HN"/>
              </w:rPr>
            </w:pPr>
            <w:r w:rsidRPr="00AD4830">
              <w:rPr>
                <w:color w:val="000000"/>
                <w:lang w:eastAsia="es-HN"/>
              </w:rPr>
              <w:t>Hematozoario</w:t>
            </w:r>
          </w:p>
        </w:tc>
      </w:tr>
      <w:tr w:rsidR="00B91DAD" w:rsidRPr="00AD4830" w14:paraId="3D41DF72"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37571D6F"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24110D8F" w14:textId="77777777" w:rsidR="00B91DAD" w:rsidRPr="00AD4830" w:rsidRDefault="00B91DAD" w:rsidP="00B91DAD">
            <w:pPr>
              <w:spacing w:line="276" w:lineRule="auto"/>
              <w:jc w:val="both"/>
              <w:rPr>
                <w:color w:val="000000"/>
                <w:lang w:eastAsia="es-HN"/>
              </w:rPr>
            </w:pPr>
            <w:r w:rsidRPr="00AD4830">
              <w:rPr>
                <w:color w:val="000000"/>
                <w:lang w:eastAsia="es-HN"/>
              </w:rPr>
              <w:t>INR</w:t>
            </w:r>
          </w:p>
        </w:tc>
      </w:tr>
      <w:tr w:rsidR="00B91DAD" w:rsidRPr="00AD4830" w14:paraId="7BEBA550"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2325F09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018C3C22" w14:textId="77777777" w:rsidR="00B91DAD" w:rsidRPr="00AD4830" w:rsidRDefault="00B91DAD" w:rsidP="00B91DAD">
            <w:pPr>
              <w:spacing w:line="276" w:lineRule="auto"/>
              <w:jc w:val="both"/>
              <w:rPr>
                <w:color w:val="000000"/>
                <w:lang w:eastAsia="es-HN"/>
              </w:rPr>
            </w:pPr>
            <w:r w:rsidRPr="00AD4830">
              <w:rPr>
                <w:color w:val="000000"/>
                <w:lang w:eastAsia="es-HN"/>
              </w:rPr>
              <w:t xml:space="preserve">Tiempo De Protrombina (TP) </w:t>
            </w:r>
          </w:p>
        </w:tc>
      </w:tr>
      <w:tr w:rsidR="00B91DAD" w:rsidRPr="00AD4830" w14:paraId="3783E353" w14:textId="77777777" w:rsidTr="00B91DAD">
        <w:trPr>
          <w:trHeight w:val="300"/>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1A31DA6A"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0594C630" w14:textId="77777777" w:rsidR="00B91DAD" w:rsidRPr="00AD4830" w:rsidRDefault="00B91DAD" w:rsidP="00B91DAD">
            <w:pPr>
              <w:spacing w:line="276" w:lineRule="auto"/>
              <w:jc w:val="both"/>
              <w:rPr>
                <w:color w:val="000000"/>
                <w:lang w:eastAsia="es-HN"/>
              </w:rPr>
            </w:pPr>
            <w:r w:rsidRPr="00AD4830">
              <w:rPr>
                <w:color w:val="000000"/>
                <w:lang w:eastAsia="es-HN"/>
              </w:rPr>
              <w:t>Tiempo Parcial De Tromboplastina (TPT)</w:t>
            </w:r>
          </w:p>
        </w:tc>
      </w:tr>
      <w:tr w:rsidR="00B91DAD" w:rsidRPr="00AD4830" w14:paraId="09ADC694"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59B4B05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03DE7EA9" w14:textId="77777777" w:rsidR="00B91DAD" w:rsidRPr="00AD4830" w:rsidRDefault="00B91DAD" w:rsidP="00B91DAD">
            <w:pPr>
              <w:spacing w:line="276" w:lineRule="auto"/>
              <w:jc w:val="both"/>
              <w:rPr>
                <w:color w:val="000000"/>
                <w:lang w:eastAsia="es-HN"/>
              </w:rPr>
            </w:pPr>
            <w:r w:rsidRPr="00AD4830">
              <w:rPr>
                <w:color w:val="000000"/>
                <w:lang w:eastAsia="es-HN"/>
              </w:rPr>
              <w:t>VES</w:t>
            </w:r>
          </w:p>
        </w:tc>
      </w:tr>
      <w:tr w:rsidR="00B91DAD" w:rsidRPr="00AD4830" w14:paraId="096322ED"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6AA7E38B" w14:textId="77777777" w:rsidR="00B91DAD" w:rsidRPr="00AD4830" w:rsidRDefault="00B91DAD" w:rsidP="00B91DAD">
            <w:pPr>
              <w:pStyle w:val="Prrafodelista"/>
              <w:spacing w:line="276" w:lineRule="auto"/>
              <w:jc w:val="both"/>
              <w:rPr>
                <w:color w:val="000000"/>
                <w:lang w:eastAsia="es-HN"/>
              </w:rPr>
            </w:pPr>
          </w:p>
        </w:tc>
        <w:tc>
          <w:tcPr>
            <w:tcW w:w="3660" w:type="pct"/>
            <w:tcBorders>
              <w:top w:val="nil"/>
              <w:left w:val="nil"/>
              <w:bottom w:val="single" w:sz="4" w:space="0" w:color="auto"/>
              <w:right w:val="single" w:sz="4" w:space="0" w:color="auto"/>
            </w:tcBorders>
            <w:shd w:val="clear" w:color="000000" w:fill="000099"/>
            <w:vAlign w:val="center"/>
            <w:hideMark/>
          </w:tcPr>
          <w:p w14:paraId="45D14C26" w14:textId="77777777" w:rsidR="00B91DAD" w:rsidRPr="00AD4830" w:rsidRDefault="00B91DAD" w:rsidP="00B91DAD">
            <w:pPr>
              <w:spacing w:line="276" w:lineRule="auto"/>
              <w:jc w:val="both"/>
              <w:rPr>
                <w:b/>
                <w:bCs/>
                <w:color w:val="FFFFFF"/>
                <w:lang w:eastAsia="es-HN"/>
              </w:rPr>
            </w:pPr>
            <w:r w:rsidRPr="00AD4830">
              <w:rPr>
                <w:b/>
                <w:bCs/>
                <w:color w:val="FFFFFF"/>
                <w:lang w:eastAsia="es-HN"/>
              </w:rPr>
              <w:t>PARASITOLOGÍA</w:t>
            </w:r>
          </w:p>
        </w:tc>
      </w:tr>
      <w:tr w:rsidR="00B91DAD" w:rsidRPr="00AD4830" w14:paraId="154D2D0D"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3B3F9EC3"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12BA6F51" w14:textId="77777777" w:rsidR="00B91DAD" w:rsidRPr="00AD4830" w:rsidRDefault="00B91DAD" w:rsidP="00B91DAD">
            <w:pPr>
              <w:spacing w:line="276" w:lineRule="auto"/>
              <w:jc w:val="both"/>
              <w:rPr>
                <w:color w:val="000000"/>
                <w:lang w:eastAsia="es-HN"/>
              </w:rPr>
            </w:pPr>
            <w:r w:rsidRPr="00AD4830">
              <w:rPr>
                <w:color w:val="000000"/>
                <w:lang w:eastAsia="es-HN"/>
              </w:rPr>
              <w:t>General de heces</w:t>
            </w:r>
          </w:p>
        </w:tc>
      </w:tr>
      <w:tr w:rsidR="00B91DAD" w:rsidRPr="00AD4830" w14:paraId="7155ADA0"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4CC60F28"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65405DA7" w14:textId="77777777" w:rsidR="00B91DAD" w:rsidRPr="00AD4830" w:rsidRDefault="00B91DAD" w:rsidP="00B91DAD">
            <w:pPr>
              <w:spacing w:line="276" w:lineRule="auto"/>
              <w:jc w:val="both"/>
              <w:rPr>
                <w:color w:val="000000"/>
                <w:lang w:eastAsia="es-HN"/>
              </w:rPr>
            </w:pPr>
            <w:r w:rsidRPr="00AD4830">
              <w:rPr>
                <w:color w:val="000000"/>
                <w:lang w:eastAsia="es-HN"/>
              </w:rPr>
              <w:t>Wright</w:t>
            </w:r>
          </w:p>
        </w:tc>
      </w:tr>
      <w:tr w:rsidR="00B91DAD" w:rsidRPr="00AD4830" w14:paraId="7CD5363C"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7EF2CAC8"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435A5E01" w14:textId="77777777" w:rsidR="00B91DAD" w:rsidRPr="00AD4830" w:rsidRDefault="00B91DAD" w:rsidP="00B91DAD">
            <w:pPr>
              <w:spacing w:line="276" w:lineRule="auto"/>
              <w:jc w:val="both"/>
              <w:rPr>
                <w:color w:val="000000"/>
                <w:lang w:eastAsia="es-HN"/>
              </w:rPr>
            </w:pPr>
            <w:r w:rsidRPr="00AD4830">
              <w:rPr>
                <w:color w:val="000000"/>
                <w:lang w:eastAsia="es-HN"/>
              </w:rPr>
              <w:t>Sangre oculta</w:t>
            </w:r>
          </w:p>
        </w:tc>
      </w:tr>
      <w:tr w:rsidR="00B91DAD" w:rsidRPr="00AD4830" w14:paraId="7AD6A601"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1A8E8EE4" w14:textId="77777777" w:rsidR="00B91DAD" w:rsidRPr="00AD4830" w:rsidRDefault="00B91DAD" w:rsidP="00B91DAD">
            <w:pPr>
              <w:pStyle w:val="Prrafodelista"/>
              <w:spacing w:line="276" w:lineRule="auto"/>
              <w:jc w:val="both"/>
              <w:rPr>
                <w:color w:val="000000"/>
                <w:lang w:eastAsia="es-HN"/>
              </w:rPr>
            </w:pPr>
          </w:p>
        </w:tc>
        <w:tc>
          <w:tcPr>
            <w:tcW w:w="3660" w:type="pct"/>
            <w:tcBorders>
              <w:top w:val="nil"/>
              <w:left w:val="nil"/>
              <w:bottom w:val="single" w:sz="4" w:space="0" w:color="auto"/>
              <w:right w:val="single" w:sz="4" w:space="0" w:color="auto"/>
            </w:tcBorders>
            <w:shd w:val="clear" w:color="000000" w:fill="000099"/>
            <w:vAlign w:val="center"/>
            <w:hideMark/>
          </w:tcPr>
          <w:p w14:paraId="6A0C744D" w14:textId="77777777" w:rsidR="00B91DAD" w:rsidRPr="00AD4830" w:rsidRDefault="00B91DAD" w:rsidP="00B91DAD">
            <w:pPr>
              <w:spacing w:line="276" w:lineRule="auto"/>
              <w:jc w:val="both"/>
              <w:rPr>
                <w:b/>
                <w:bCs/>
                <w:color w:val="FFFFFF"/>
                <w:lang w:eastAsia="es-HN"/>
              </w:rPr>
            </w:pPr>
            <w:r w:rsidRPr="00AD4830">
              <w:rPr>
                <w:b/>
                <w:bCs/>
                <w:color w:val="FFFFFF"/>
                <w:lang w:eastAsia="es-HN"/>
              </w:rPr>
              <w:t>UROANÁLISIS</w:t>
            </w:r>
          </w:p>
        </w:tc>
      </w:tr>
      <w:tr w:rsidR="00B91DAD" w:rsidRPr="00AD4830" w14:paraId="380D8440"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17AB741E"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27927133" w14:textId="77777777" w:rsidR="00B91DAD" w:rsidRPr="00AD4830" w:rsidRDefault="00B91DAD" w:rsidP="00B91DAD">
            <w:pPr>
              <w:spacing w:line="276" w:lineRule="auto"/>
              <w:jc w:val="both"/>
              <w:rPr>
                <w:color w:val="000000"/>
                <w:lang w:eastAsia="es-HN"/>
              </w:rPr>
            </w:pPr>
            <w:r w:rsidRPr="00AD4830">
              <w:rPr>
                <w:color w:val="000000"/>
                <w:lang w:eastAsia="es-HN"/>
              </w:rPr>
              <w:t>Examen de orina</w:t>
            </w:r>
          </w:p>
        </w:tc>
      </w:tr>
      <w:tr w:rsidR="00B91DAD" w:rsidRPr="00AD4830" w14:paraId="107AA154"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7997531A" w14:textId="77777777" w:rsidR="00B91DAD" w:rsidRPr="00AD4830" w:rsidRDefault="00B91DAD" w:rsidP="00B91DAD">
            <w:pPr>
              <w:pStyle w:val="Prrafodelista"/>
              <w:spacing w:line="276" w:lineRule="auto"/>
              <w:jc w:val="both"/>
              <w:rPr>
                <w:color w:val="000000"/>
                <w:lang w:eastAsia="es-HN"/>
              </w:rPr>
            </w:pPr>
          </w:p>
        </w:tc>
        <w:tc>
          <w:tcPr>
            <w:tcW w:w="3660" w:type="pct"/>
            <w:tcBorders>
              <w:top w:val="nil"/>
              <w:left w:val="nil"/>
              <w:bottom w:val="single" w:sz="4" w:space="0" w:color="auto"/>
              <w:right w:val="single" w:sz="4" w:space="0" w:color="auto"/>
            </w:tcBorders>
            <w:shd w:val="clear" w:color="000000" w:fill="000099"/>
            <w:vAlign w:val="center"/>
            <w:hideMark/>
          </w:tcPr>
          <w:p w14:paraId="3D5C1411" w14:textId="77777777" w:rsidR="00B91DAD" w:rsidRPr="00AD4830" w:rsidRDefault="00B91DAD" w:rsidP="00B91DAD">
            <w:pPr>
              <w:spacing w:line="276" w:lineRule="auto"/>
              <w:jc w:val="both"/>
              <w:rPr>
                <w:b/>
                <w:bCs/>
                <w:color w:val="FFFFFF"/>
                <w:lang w:eastAsia="es-HN"/>
              </w:rPr>
            </w:pPr>
            <w:r w:rsidRPr="00AD4830">
              <w:rPr>
                <w:b/>
                <w:bCs/>
                <w:color w:val="FFFFFF"/>
                <w:lang w:eastAsia="es-HN"/>
              </w:rPr>
              <w:t>MICROBIOLOGIA</w:t>
            </w:r>
          </w:p>
        </w:tc>
      </w:tr>
      <w:tr w:rsidR="00B91DAD" w:rsidRPr="00AD4830" w14:paraId="501D5628"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4B8BBC20"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4ABD02B2" w14:textId="77777777" w:rsidR="00B91DAD" w:rsidRPr="00AD4830" w:rsidRDefault="00B91DAD" w:rsidP="00B91DAD">
            <w:pPr>
              <w:spacing w:line="276" w:lineRule="auto"/>
              <w:jc w:val="both"/>
              <w:rPr>
                <w:color w:val="000000"/>
                <w:lang w:eastAsia="es-HN"/>
              </w:rPr>
            </w:pPr>
            <w:r w:rsidRPr="00AD4830">
              <w:rPr>
                <w:color w:val="000000"/>
                <w:lang w:eastAsia="es-HN"/>
              </w:rPr>
              <w:t>Baciloscopia – BAAR</w:t>
            </w:r>
          </w:p>
        </w:tc>
      </w:tr>
      <w:tr w:rsidR="00B91DAD" w:rsidRPr="00AD4830" w14:paraId="309DD0B8"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107F212A"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7827F98F" w14:textId="77777777" w:rsidR="00B91DAD" w:rsidRPr="00AD4830" w:rsidRDefault="00B91DAD" w:rsidP="00B91DAD">
            <w:pPr>
              <w:spacing w:line="276" w:lineRule="auto"/>
              <w:jc w:val="both"/>
              <w:rPr>
                <w:color w:val="000000"/>
                <w:lang w:eastAsia="es-HN"/>
              </w:rPr>
            </w:pPr>
            <w:r w:rsidRPr="00AD4830">
              <w:rPr>
                <w:color w:val="000000"/>
                <w:lang w:eastAsia="es-HN"/>
              </w:rPr>
              <w:t>Citología nasal</w:t>
            </w:r>
          </w:p>
        </w:tc>
      </w:tr>
      <w:tr w:rsidR="00B91DAD" w:rsidRPr="00AD4830" w14:paraId="72CF7B5F"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315D00B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57F1D043" w14:textId="77777777" w:rsidR="00B91DAD" w:rsidRPr="00AD4830" w:rsidRDefault="00B91DAD" w:rsidP="00B91DAD">
            <w:pPr>
              <w:spacing w:line="276" w:lineRule="auto"/>
              <w:jc w:val="both"/>
              <w:rPr>
                <w:color w:val="000000"/>
                <w:lang w:eastAsia="es-HN"/>
              </w:rPr>
            </w:pPr>
            <w:r w:rsidRPr="00AD4830">
              <w:rPr>
                <w:color w:val="000000"/>
                <w:lang w:eastAsia="es-HN"/>
              </w:rPr>
              <w:t>Coprocultivo</w:t>
            </w:r>
          </w:p>
        </w:tc>
      </w:tr>
      <w:tr w:rsidR="00B91DAD" w:rsidRPr="00AD4830" w14:paraId="4D8C43B4"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1CBCCDF8"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123670A6" w14:textId="77777777" w:rsidR="00B91DAD" w:rsidRPr="00AD4830" w:rsidRDefault="00B91DAD" w:rsidP="00B91DAD">
            <w:pPr>
              <w:spacing w:line="276" w:lineRule="auto"/>
              <w:jc w:val="both"/>
              <w:rPr>
                <w:color w:val="000000"/>
                <w:lang w:eastAsia="es-HN"/>
              </w:rPr>
            </w:pPr>
            <w:r w:rsidRPr="00AD4830">
              <w:rPr>
                <w:color w:val="000000"/>
                <w:lang w:eastAsia="es-HN"/>
              </w:rPr>
              <w:t>Cultivo por anaerobios</w:t>
            </w:r>
          </w:p>
        </w:tc>
      </w:tr>
      <w:tr w:rsidR="00B91DAD" w:rsidRPr="00AD4830" w14:paraId="296A7E4E"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190E4176"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52F20303" w14:textId="77777777" w:rsidR="00B91DAD" w:rsidRPr="00AD4830" w:rsidRDefault="00B91DAD" w:rsidP="00B91DAD">
            <w:pPr>
              <w:spacing w:line="276" w:lineRule="auto"/>
              <w:jc w:val="both"/>
              <w:rPr>
                <w:color w:val="000000"/>
                <w:lang w:eastAsia="es-HN"/>
              </w:rPr>
            </w:pPr>
            <w:r w:rsidRPr="00AD4830">
              <w:rPr>
                <w:color w:val="000000"/>
                <w:lang w:eastAsia="es-HN"/>
              </w:rPr>
              <w:t>Cultivo por bacterias</w:t>
            </w:r>
          </w:p>
        </w:tc>
      </w:tr>
      <w:tr w:rsidR="00B91DAD" w:rsidRPr="00AD4830" w14:paraId="516B66B2"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auto" w:fill="auto"/>
            <w:noWrap/>
            <w:vAlign w:val="bottom"/>
          </w:tcPr>
          <w:p w14:paraId="757C459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B875241" w14:textId="77777777" w:rsidR="00B91DAD" w:rsidRPr="00AD4830" w:rsidRDefault="00B91DAD" w:rsidP="00B91DAD">
            <w:pPr>
              <w:spacing w:line="276" w:lineRule="auto"/>
              <w:jc w:val="both"/>
              <w:rPr>
                <w:color w:val="000000"/>
                <w:lang w:eastAsia="es-HN"/>
              </w:rPr>
            </w:pPr>
            <w:r w:rsidRPr="00AD4830">
              <w:rPr>
                <w:color w:val="000000"/>
                <w:lang w:eastAsia="es-HN"/>
              </w:rPr>
              <w:t>Cultivo por hongos</w:t>
            </w:r>
          </w:p>
        </w:tc>
      </w:tr>
      <w:tr w:rsidR="00B91DAD" w:rsidRPr="00AD4830" w14:paraId="7AE2B10E"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204FA7C3"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2AE3A94D" w14:textId="77777777" w:rsidR="00B91DAD" w:rsidRPr="00AD4830" w:rsidRDefault="00B91DAD" w:rsidP="00B91DAD">
            <w:pPr>
              <w:spacing w:line="276" w:lineRule="auto"/>
              <w:jc w:val="both"/>
              <w:rPr>
                <w:color w:val="000000"/>
                <w:lang w:eastAsia="es-HN"/>
              </w:rPr>
            </w:pPr>
            <w:r w:rsidRPr="00AD4830">
              <w:rPr>
                <w:color w:val="000000"/>
                <w:lang w:eastAsia="es-HN"/>
              </w:rPr>
              <w:t>Cultivo por mico bacterias</w:t>
            </w:r>
          </w:p>
        </w:tc>
      </w:tr>
      <w:tr w:rsidR="00B91DAD" w:rsidRPr="00AD4830" w14:paraId="17713742"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65AF6E3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1624A8ED" w14:textId="77777777" w:rsidR="00B91DAD" w:rsidRPr="00AD4830" w:rsidRDefault="00B91DAD" w:rsidP="00B91DAD">
            <w:pPr>
              <w:spacing w:line="276" w:lineRule="auto"/>
              <w:jc w:val="both"/>
              <w:rPr>
                <w:color w:val="000000"/>
                <w:lang w:eastAsia="es-HN"/>
              </w:rPr>
            </w:pPr>
            <w:r w:rsidRPr="00AD4830">
              <w:rPr>
                <w:color w:val="000000"/>
                <w:lang w:eastAsia="es-HN"/>
              </w:rPr>
              <w:t>Exudado Faríngeo</w:t>
            </w:r>
          </w:p>
        </w:tc>
      </w:tr>
      <w:tr w:rsidR="00B91DAD" w:rsidRPr="00AD4830" w14:paraId="21208B1E"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6D61AA6D"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56D4146D" w14:textId="77777777" w:rsidR="00B91DAD" w:rsidRPr="00AD4830" w:rsidRDefault="00B91DAD" w:rsidP="00B91DAD">
            <w:pPr>
              <w:spacing w:line="276" w:lineRule="auto"/>
              <w:jc w:val="both"/>
              <w:rPr>
                <w:color w:val="000000"/>
                <w:lang w:eastAsia="es-HN"/>
              </w:rPr>
            </w:pPr>
            <w:r w:rsidRPr="00AD4830">
              <w:rPr>
                <w:color w:val="000000"/>
                <w:lang w:eastAsia="es-HN"/>
              </w:rPr>
              <w:t>GRAM</w:t>
            </w:r>
          </w:p>
        </w:tc>
      </w:tr>
      <w:tr w:rsidR="00B91DAD" w:rsidRPr="00AD4830" w14:paraId="4D81FCF0"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7885B87D"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D039543" w14:textId="77777777" w:rsidR="00B91DAD" w:rsidRPr="00AD4830" w:rsidRDefault="00B91DAD" w:rsidP="00B91DAD">
            <w:pPr>
              <w:spacing w:line="276" w:lineRule="auto"/>
              <w:jc w:val="both"/>
              <w:rPr>
                <w:color w:val="000000"/>
                <w:lang w:eastAsia="es-HN"/>
              </w:rPr>
            </w:pPr>
            <w:r w:rsidRPr="00AD4830">
              <w:rPr>
                <w:color w:val="000000"/>
                <w:lang w:eastAsia="es-HN"/>
              </w:rPr>
              <w:t>KOH</w:t>
            </w:r>
          </w:p>
        </w:tc>
      </w:tr>
      <w:tr w:rsidR="00B91DAD" w:rsidRPr="00AD4830" w14:paraId="6FE2CF31"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ED1559D"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0FCE1405" w14:textId="77777777" w:rsidR="00B91DAD" w:rsidRPr="00AD4830" w:rsidRDefault="00B91DAD" w:rsidP="00B91DAD">
            <w:pPr>
              <w:spacing w:line="276" w:lineRule="auto"/>
              <w:jc w:val="both"/>
              <w:rPr>
                <w:color w:val="000000"/>
                <w:lang w:eastAsia="es-HN"/>
              </w:rPr>
            </w:pPr>
            <w:r w:rsidRPr="00AD4830">
              <w:rPr>
                <w:color w:val="000000"/>
                <w:lang w:eastAsia="es-HN"/>
              </w:rPr>
              <w:t>Serología por Dengue</w:t>
            </w:r>
          </w:p>
        </w:tc>
      </w:tr>
      <w:tr w:rsidR="00B91DAD" w:rsidRPr="00AD4830" w14:paraId="57B938B1"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6B3380A9"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1DBC8F5" w14:textId="77777777" w:rsidR="00B91DAD" w:rsidRPr="00AD4830" w:rsidRDefault="00B91DAD" w:rsidP="00B91DAD">
            <w:pPr>
              <w:spacing w:line="276" w:lineRule="auto"/>
              <w:jc w:val="both"/>
              <w:rPr>
                <w:color w:val="000000"/>
                <w:lang w:eastAsia="es-HN"/>
              </w:rPr>
            </w:pPr>
            <w:r w:rsidRPr="00AD4830">
              <w:rPr>
                <w:color w:val="000000"/>
                <w:lang w:eastAsia="es-HN"/>
              </w:rPr>
              <w:t>Serología por Leptospira</w:t>
            </w:r>
          </w:p>
        </w:tc>
      </w:tr>
      <w:tr w:rsidR="00B91DAD" w:rsidRPr="00AD4830" w14:paraId="34A3777D"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77C0C865"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9D4D2B0" w14:textId="77777777" w:rsidR="00B91DAD" w:rsidRPr="00AD4830" w:rsidRDefault="00B91DAD" w:rsidP="00B91DAD">
            <w:pPr>
              <w:spacing w:line="276" w:lineRule="auto"/>
              <w:jc w:val="both"/>
              <w:rPr>
                <w:color w:val="000000"/>
                <w:lang w:eastAsia="es-HN"/>
              </w:rPr>
            </w:pPr>
            <w:r w:rsidRPr="00AD4830">
              <w:rPr>
                <w:color w:val="000000"/>
                <w:lang w:eastAsia="es-HN"/>
              </w:rPr>
              <w:t>Tincion de zielh Nielsen</w:t>
            </w:r>
          </w:p>
        </w:tc>
      </w:tr>
      <w:tr w:rsidR="00B91DAD" w:rsidRPr="00AD4830" w14:paraId="7073E54E"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7E2BD02C"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71DE190C" w14:textId="77777777" w:rsidR="00B91DAD" w:rsidRPr="00AD4830" w:rsidRDefault="00B91DAD" w:rsidP="00B91DAD">
            <w:pPr>
              <w:spacing w:line="276" w:lineRule="auto"/>
              <w:jc w:val="both"/>
              <w:rPr>
                <w:color w:val="000000"/>
                <w:lang w:eastAsia="es-HN"/>
              </w:rPr>
            </w:pPr>
            <w:r w:rsidRPr="00AD4830">
              <w:rPr>
                <w:color w:val="000000"/>
                <w:lang w:eastAsia="es-HN"/>
              </w:rPr>
              <w:t>Tinta china</w:t>
            </w:r>
          </w:p>
        </w:tc>
      </w:tr>
      <w:tr w:rsidR="00B91DAD" w:rsidRPr="00AD4830" w14:paraId="4D8A1750"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2930DC98"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528B856A" w14:textId="77777777" w:rsidR="00B91DAD" w:rsidRPr="00AD4830" w:rsidRDefault="00B91DAD" w:rsidP="00B91DAD">
            <w:pPr>
              <w:spacing w:line="276" w:lineRule="auto"/>
              <w:jc w:val="both"/>
              <w:rPr>
                <w:color w:val="000000"/>
                <w:lang w:eastAsia="es-HN"/>
              </w:rPr>
            </w:pPr>
            <w:r w:rsidRPr="00AD4830">
              <w:rPr>
                <w:color w:val="000000"/>
                <w:lang w:eastAsia="es-HN"/>
              </w:rPr>
              <w:t>Urocultivo</w:t>
            </w:r>
          </w:p>
        </w:tc>
      </w:tr>
      <w:tr w:rsidR="00B91DAD" w:rsidRPr="00AD4830" w14:paraId="174DB14F"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45AD2FCE" w14:textId="77777777" w:rsidR="00B91DAD" w:rsidRPr="00AD4830" w:rsidRDefault="00B91DAD" w:rsidP="00B91DAD">
            <w:pPr>
              <w:pStyle w:val="Prrafodelista"/>
              <w:spacing w:line="276" w:lineRule="auto"/>
              <w:jc w:val="both"/>
              <w:rPr>
                <w:color w:val="000000"/>
                <w:lang w:eastAsia="es-HN"/>
              </w:rPr>
            </w:pPr>
          </w:p>
        </w:tc>
        <w:tc>
          <w:tcPr>
            <w:tcW w:w="3660" w:type="pct"/>
            <w:tcBorders>
              <w:top w:val="nil"/>
              <w:left w:val="nil"/>
              <w:bottom w:val="single" w:sz="4" w:space="0" w:color="auto"/>
              <w:right w:val="single" w:sz="4" w:space="0" w:color="auto"/>
            </w:tcBorders>
            <w:shd w:val="clear" w:color="000000" w:fill="000099"/>
            <w:vAlign w:val="center"/>
            <w:hideMark/>
          </w:tcPr>
          <w:p w14:paraId="200FC037" w14:textId="77777777" w:rsidR="00B91DAD" w:rsidRPr="00AD4830" w:rsidRDefault="00B91DAD" w:rsidP="00B91DAD">
            <w:pPr>
              <w:spacing w:line="276" w:lineRule="auto"/>
              <w:jc w:val="both"/>
              <w:rPr>
                <w:b/>
                <w:bCs/>
                <w:color w:val="FFFFFF"/>
                <w:lang w:eastAsia="es-HN"/>
              </w:rPr>
            </w:pPr>
            <w:r w:rsidRPr="00AD4830">
              <w:rPr>
                <w:b/>
                <w:bCs/>
                <w:color w:val="FFFFFF"/>
                <w:lang w:eastAsia="es-HN"/>
              </w:rPr>
              <w:t>QUÍMICA SANGUINEA</w:t>
            </w:r>
          </w:p>
        </w:tc>
      </w:tr>
      <w:tr w:rsidR="00B91DAD" w:rsidRPr="00AD4830" w14:paraId="362B7A7B"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vAlign w:val="center"/>
          </w:tcPr>
          <w:p w14:paraId="1A97E770" w14:textId="77777777" w:rsidR="00B91DAD" w:rsidRPr="00AD4830" w:rsidRDefault="00B91DAD" w:rsidP="00D545FE">
            <w:pPr>
              <w:pStyle w:val="Prrafodelista"/>
              <w:numPr>
                <w:ilvl w:val="0"/>
                <w:numId w:val="159"/>
              </w:numPr>
              <w:spacing w:line="276" w:lineRule="auto"/>
              <w:contextualSpacing/>
              <w:jc w:val="both"/>
              <w:rPr>
                <w:b/>
                <w:bCs/>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50966EF5" w14:textId="77777777" w:rsidR="00B91DAD" w:rsidRPr="00AD4830" w:rsidRDefault="00B91DAD" w:rsidP="00B91DAD">
            <w:pPr>
              <w:spacing w:line="276" w:lineRule="auto"/>
              <w:jc w:val="both"/>
              <w:rPr>
                <w:color w:val="000000"/>
                <w:lang w:eastAsia="es-HN"/>
              </w:rPr>
            </w:pPr>
            <w:r w:rsidRPr="00AD4830">
              <w:rPr>
                <w:color w:val="000000"/>
                <w:lang w:eastAsia="es-HN"/>
              </w:rPr>
              <w:t>Acido úrico sérico</w:t>
            </w:r>
          </w:p>
        </w:tc>
      </w:tr>
      <w:tr w:rsidR="00B91DAD" w:rsidRPr="00AD4830" w14:paraId="0A37EC5E"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3D06937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4054A482" w14:textId="77777777" w:rsidR="00B91DAD" w:rsidRPr="00AD4830" w:rsidRDefault="00B91DAD" w:rsidP="00B91DAD">
            <w:pPr>
              <w:spacing w:line="276" w:lineRule="auto"/>
              <w:jc w:val="both"/>
              <w:rPr>
                <w:color w:val="000000"/>
                <w:lang w:eastAsia="es-HN"/>
              </w:rPr>
            </w:pPr>
            <w:r w:rsidRPr="00AD4830">
              <w:rPr>
                <w:color w:val="000000"/>
                <w:lang w:eastAsia="es-HN"/>
              </w:rPr>
              <w:t>Albumina</w:t>
            </w:r>
          </w:p>
        </w:tc>
      </w:tr>
      <w:tr w:rsidR="00B91DAD" w:rsidRPr="00AD4830" w14:paraId="2D7AD9DB"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1E737D29"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4F954B69" w14:textId="77777777" w:rsidR="00B91DAD" w:rsidRPr="00AD4830" w:rsidRDefault="00B91DAD" w:rsidP="00B91DAD">
            <w:pPr>
              <w:spacing w:line="276" w:lineRule="auto"/>
              <w:jc w:val="both"/>
              <w:rPr>
                <w:color w:val="000000"/>
                <w:lang w:eastAsia="es-HN"/>
              </w:rPr>
            </w:pPr>
            <w:r w:rsidRPr="00AD4830">
              <w:rPr>
                <w:color w:val="000000"/>
                <w:lang w:eastAsia="es-HN"/>
              </w:rPr>
              <w:t>Amilasa</w:t>
            </w:r>
          </w:p>
        </w:tc>
      </w:tr>
      <w:tr w:rsidR="00B91DAD" w:rsidRPr="00AD4830" w14:paraId="620CA1B3"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5D0470D0"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0E68B5A1" w14:textId="77777777" w:rsidR="00B91DAD" w:rsidRPr="00AD4830" w:rsidRDefault="00B91DAD" w:rsidP="00B91DAD">
            <w:pPr>
              <w:spacing w:line="276" w:lineRule="auto"/>
              <w:jc w:val="both"/>
              <w:rPr>
                <w:color w:val="000000"/>
                <w:lang w:eastAsia="es-HN"/>
              </w:rPr>
            </w:pPr>
            <w:r w:rsidRPr="00AD4830">
              <w:rPr>
                <w:color w:val="000000"/>
                <w:lang w:eastAsia="es-HN"/>
              </w:rPr>
              <w:t>Bilirrubina directa</w:t>
            </w:r>
          </w:p>
        </w:tc>
      </w:tr>
      <w:tr w:rsidR="00B91DAD" w:rsidRPr="00AD4830" w14:paraId="210F5EE6"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19A4436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4DBB2F38" w14:textId="77777777" w:rsidR="00B91DAD" w:rsidRPr="00AD4830" w:rsidRDefault="00B91DAD" w:rsidP="00B91DAD">
            <w:pPr>
              <w:spacing w:line="276" w:lineRule="auto"/>
              <w:jc w:val="both"/>
              <w:rPr>
                <w:color w:val="000000"/>
                <w:lang w:eastAsia="es-HN"/>
              </w:rPr>
            </w:pPr>
            <w:r w:rsidRPr="00AD4830">
              <w:rPr>
                <w:color w:val="000000"/>
                <w:lang w:eastAsia="es-HN"/>
              </w:rPr>
              <w:t>Bilirrubina indirecta</w:t>
            </w:r>
          </w:p>
        </w:tc>
      </w:tr>
      <w:tr w:rsidR="00B91DAD" w:rsidRPr="00AD4830" w14:paraId="6C30DE9F"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65B85214"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6B31AFC4" w14:textId="77777777" w:rsidR="00B91DAD" w:rsidRPr="00AD4830" w:rsidRDefault="00B91DAD" w:rsidP="00B91DAD">
            <w:pPr>
              <w:spacing w:line="276" w:lineRule="auto"/>
              <w:jc w:val="both"/>
              <w:rPr>
                <w:color w:val="000000"/>
                <w:lang w:eastAsia="es-HN"/>
              </w:rPr>
            </w:pPr>
            <w:r w:rsidRPr="00AD4830">
              <w:rPr>
                <w:color w:val="000000"/>
                <w:lang w:eastAsia="es-HN"/>
              </w:rPr>
              <w:t>Bilirrubina total</w:t>
            </w:r>
          </w:p>
        </w:tc>
      </w:tr>
      <w:tr w:rsidR="00B91DAD" w:rsidRPr="00AD4830" w14:paraId="63D1CBDC"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29D973AC"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16375558" w14:textId="77777777" w:rsidR="00B91DAD" w:rsidRPr="00AD4830" w:rsidRDefault="00B91DAD" w:rsidP="00B91DAD">
            <w:pPr>
              <w:spacing w:line="276" w:lineRule="auto"/>
              <w:jc w:val="both"/>
              <w:rPr>
                <w:color w:val="000000"/>
                <w:lang w:eastAsia="es-HN"/>
              </w:rPr>
            </w:pPr>
            <w:r w:rsidRPr="00AD4830">
              <w:rPr>
                <w:color w:val="000000"/>
                <w:lang w:eastAsia="es-HN"/>
              </w:rPr>
              <w:t>Calcio</w:t>
            </w:r>
          </w:p>
        </w:tc>
      </w:tr>
      <w:tr w:rsidR="00B91DAD" w:rsidRPr="00AD4830" w14:paraId="333825E7"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286AE49"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03D8E790" w14:textId="77777777" w:rsidR="00B91DAD" w:rsidRPr="00AD4830" w:rsidRDefault="00B91DAD" w:rsidP="00B91DAD">
            <w:pPr>
              <w:spacing w:line="276" w:lineRule="auto"/>
              <w:jc w:val="both"/>
              <w:rPr>
                <w:color w:val="000000"/>
                <w:lang w:eastAsia="es-HN"/>
              </w:rPr>
            </w:pPr>
            <w:r w:rsidRPr="00AD4830">
              <w:rPr>
                <w:color w:val="000000"/>
                <w:lang w:eastAsia="es-HN"/>
              </w:rPr>
              <w:t>Captación de Hierro</w:t>
            </w:r>
          </w:p>
        </w:tc>
      </w:tr>
      <w:tr w:rsidR="00B91DAD" w:rsidRPr="00AD4830" w14:paraId="0BD4B1DB"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C12EE4C"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4D4C869A" w14:textId="77777777" w:rsidR="00B91DAD" w:rsidRPr="00AD4830" w:rsidRDefault="00B91DAD" w:rsidP="00B91DAD">
            <w:pPr>
              <w:spacing w:line="276" w:lineRule="auto"/>
              <w:jc w:val="both"/>
              <w:rPr>
                <w:color w:val="000000"/>
                <w:lang w:eastAsia="es-HN"/>
              </w:rPr>
            </w:pPr>
            <w:r w:rsidRPr="00AD4830">
              <w:rPr>
                <w:color w:val="000000"/>
                <w:lang w:eastAsia="es-HN"/>
              </w:rPr>
              <w:t>Cloro</w:t>
            </w:r>
          </w:p>
        </w:tc>
      </w:tr>
      <w:tr w:rsidR="00B91DAD" w:rsidRPr="00AD4830" w14:paraId="51DB5D5F"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79B7C990"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1ABCA38F" w14:textId="77777777" w:rsidR="00B91DAD" w:rsidRPr="00AD4830" w:rsidRDefault="00B91DAD" w:rsidP="00B91DAD">
            <w:pPr>
              <w:spacing w:line="276" w:lineRule="auto"/>
              <w:jc w:val="both"/>
              <w:rPr>
                <w:color w:val="000000"/>
                <w:lang w:eastAsia="es-HN"/>
              </w:rPr>
            </w:pPr>
            <w:r w:rsidRPr="00AD4830">
              <w:rPr>
                <w:color w:val="000000"/>
                <w:lang w:eastAsia="es-HN"/>
              </w:rPr>
              <w:t>Colesterol HDL</w:t>
            </w:r>
          </w:p>
        </w:tc>
      </w:tr>
      <w:tr w:rsidR="00B91DAD" w:rsidRPr="00AD4830" w14:paraId="240ECB1D"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6799D6B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13CFC03E" w14:textId="77777777" w:rsidR="00B91DAD" w:rsidRPr="00AD4830" w:rsidRDefault="00B91DAD" w:rsidP="00B91DAD">
            <w:pPr>
              <w:spacing w:line="276" w:lineRule="auto"/>
              <w:jc w:val="both"/>
              <w:rPr>
                <w:color w:val="000000"/>
                <w:lang w:eastAsia="es-HN"/>
              </w:rPr>
            </w:pPr>
            <w:r w:rsidRPr="00AD4830">
              <w:rPr>
                <w:color w:val="000000"/>
                <w:lang w:eastAsia="es-HN"/>
              </w:rPr>
              <w:t>Colesterol LDL</w:t>
            </w:r>
          </w:p>
        </w:tc>
      </w:tr>
      <w:tr w:rsidR="00B91DAD" w:rsidRPr="00AD4830" w14:paraId="6A11C515"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6692E10A"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2BD01DBE" w14:textId="77777777" w:rsidR="00B91DAD" w:rsidRPr="00AD4830" w:rsidRDefault="00B91DAD" w:rsidP="00B91DAD">
            <w:pPr>
              <w:spacing w:line="276" w:lineRule="auto"/>
              <w:jc w:val="both"/>
              <w:rPr>
                <w:color w:val="000000"/>
                <w:lang w:eastAsia="es-HN"/>
              </w:rPr>
            </w:pPr>
            <w:r w:rsidRPr="00AD4830">
              <w:rPr>
                <w:color w:val="000000"/>
                <w:lang w:eastAsia="es-HN"/>
              </w:rPr>
              <w:t>Colesterol Total</w:t>
            </w:r>
          </w:p>
        </w:tc>
      </w:tr>
      <w:tr w:rsidR="00B91DAD" w:rsidRPr="00AD4830" w14:paraId="04D2F148"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46C2A646"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47197A2" w14:textId="77777777" w:rsidR="00B91DAD" w:rsidRPr="00AD4830" w:rsidRDefault="00B91DAD" w:rsidP="00B91DAD">
            <w:pPr>
              <w:spacing w:line="276" w:lineRule="auto"/>
              <w:jc w:val="both"/>
              <w:rPr>
                <w:color w:val="000000"/>
                <w:lang w:eastAsia="es-HN"/>
              </w:rPr>
            </w:pPr>
            <w:r w:rsidRPr="00AD4830">
              <w:rPr>
                <w:color w:val="000000"/>
                <w:lang w:eastAsia="es-HN"/>
              </w:rPr>
              <w:t>Coombs Directo</w:t>
            </w:r>
          </w:p>
        </w:tc>
      </w:tr>
      <w:tr w:rsidR="00B91DAD" w:rsidRPr="00AD4830" w14:paraId="3761E1E0"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2B7EF8F3"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tcPr>
          <w:p w14:paraId="4121590B" w14:textId="77777777" w:rsidR="00B91DAD" w:rsidRPr="00AD4830" w:rsidRDefault="00B91DAD" w:rsidP="00B91DAD">
            <w:pPr>
              <w:spacing w:line="276" w:lineRule="auto"/>
              <w:jc w:val="both"/>
              <w:rPr>
                <w:color w:val="000000"/>
                <w:lang w:eastAsia="es-HN"/>
              </w:rPr>
            </w:pPr>
            <w:r w:rsidRPr="00AD4830">
              <w:rPr>
                <w:color w:val="000000"/>
                <w:lang w:eastAsia="es-HN"/>
              </w:rPr>
              <w:t>Coombs Indirecto</w:t>
            </w:r>
          </w:p>
        </w:tc>
      </w:tr>
      <w:tr w:rsidR="00B91DAD" w:rsidRPr="00AD4830" w14:paraId="0B9E1711"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412310E9"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794C9FDF" w14:textId="77777777" w:rsidR="00B91DAD" w:rsidRPr="00AD4830" w:rsidRDefault="00B91DAD" w:rsidP="00B91DAD">
            <w:pPr>
              <w:spacing w:line="276" w:lineRule="auto"/>
              <w:jc w:val="both"/>
              <w:rPr>
                <w:color w:val="000000"/>
                <w:lang w:eastAsia="es-HN"/>
              </w:rPr>
            </w:pPr>
            <w:r w:rsidRPr="00AD4830">
              <w:rPr>
                <w:color w:val="000000"/>
                <w:lang w:eastAsia="es-HN"/>
              </w:rPr>
              <w:t>Creatinina</w:t>
            </w:r>
          </w:p>
        </w:tc>
      </w:tr>
      <w:tr w:rsidR="00B91DAD" w:rsidRPr="00AD4830" w14:paraId="31241FCD"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4AE78DC3"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0366096" w14:textId="77777777" w:rsidR="00B91DAD" w:rsidRPr="00AD4830" w:rsidRDefault="00B91DAD" w:rsidP="00B91DAD">
            <w:pPr>
              <w:spacing w:line="276" w:lineRule="auto"/>
              <w:jc w:val="both"/>
              <w:rPr>
                <w:color w:val="000000"/>
                <w:lang w:eastAsia="es-HN"/>
              </w:rPr>
            </w:pPr>
            <w:r w:rsidRPr="00AD4830">
              <w:rPr>
                <w:color w:val="000000"/>
                <w:lang w:eastAsia="es-HN"/>
              </w:rPr>
              <w:t>Curva de tolerancia a glucosa 1 y 2 horas</w:t>
            </w:r>
          </w:p>
        </w:tc>
      </w:tr>
      <w:tr w:rsidR="00B91DAD" w:rsidRPr="00AD4830" w14:paraId="2B25D1B4"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51E4D5FC"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52F20E92" w14:textId="77777777" w:rsidR="00B91DAD" w:rsidRPr="00AD4830" w:rsidRDefault="00B91DAD" w:rsidP="00B91DAD">
            <w:pPr>
              <w:spacing w:line="276" w:lineRule="auto"/>
              <w:jc w:val="both"/>
              <w:rPr>
                <w:color w:val="000000"/>
                <w:lang w:eastAsia="es-HN"/>
              </w:rPr>
            </w:pPr>
            <w:r w:rsidRPr="00AD4830">
              <w:rPr>
                <w:color w:val="000000"/>
                <w:lang w:eastAsia="es-HN"/>
              </w:rPr>
              <w:t>Curva Tol oral a glucosa 1 hs (50gr)</w:t>
            </w:r>
          </w:p>
        </w:tc>
      </w:tr>
      <w:tr w:rsidR="00B91DAD" w:rsidRPr="00AD4830" w14:paraId="12D48A3A"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64EAB7FC"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1BA13755" w14:textId="77777777" w:rsidR="00B91DAD" w:rsidRPr="00AD4830" w:rsidRDefault="00B91DAD" w:rsidP="00B91DAD">
            <w:pPr>
              <w:spacing w:line="276" w:lineRule="auto"/>
              <w:jc w:val="both"/>
              <w:rPr>
                <w:color w:val="000000"/>
                <w:lang w:eastAsia="es-HN"/>
              </w:rPr>
            </w:pPr>
            <w:r w:rsidRPr="00AD4830">
              <w:rPr>
                <w:color w:val="000000"/>
                <w:lang w:eastAsia="es-HN"/>
              </w:rPr>
              <w:t>Curva Tol oral a glucosa 2 hs (75gr)</w:t>
            </w:r>
          </w:p>
        </w:tc>
      </w:tr>
      <w:tr w:rsidR="00B91DAD" w:rsidRPr="00AD4830" w14:paraId="37047FFE"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7EC79E72"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4B167147" w14:textId="77777777" w:rsidR="00B91DAD" w:rsidRPr="00AD4830" w:rsidRDefault="00B91DAD" w:rsidP="00B91DAD">
            <w:pPr>
              <w:spacing w:line="276" w:lineRule="auto"/>
              <w:jc w:val="both"/>
              <w:rPr>
                <w:color w:val="000000"/>
                <w:lang w:eastAsia="es-HN"/>
              </w:rPr>
            </w:pPr>
            <w:r w:rsidRPr="00AD4830">
              <w:rPr>
                <w:color w:val="000000"/>
                <w:lang w:eastAsia="es-HN"/>
              </w:rPr>
              <w:t>Ferritina</w:t>
            </w:r>
          </w:p>
        </w:tc>
      </w:tr>
      <w:tr w:rsidR="00B91DAD" w:rsidRPr="00AD4830" w14:paraId="7CC403F8"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42AF0CE3"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508E4398" w14:textId="77777777" w:rsidR="00B91DAD" w:rsidRPr="00AD4830" w:rsidRDefault="00B91DAD" w:rsidP="00B91DAD">
            <w:pPr>
              <w:spacing w:line="276" w:lineRule="auto"/>
              <w:jc w:val="both"/>
              <w:rPr>
                <w:color w:val="000000"/>
                <w:lang w:eastAsia="es-HN"/>
              </w:rPr>
            </w:pPr>
            <w:r w:rsidRPr="00AD4830">
              <w:rPr>
                <w:color w:val="000000"/>
                <w:lang w:eastAsia="es-HN"/>
              </w:rPr>
              <w:t>Fosfatasa alcalina</w:t>
            </w:r>
          </w:p>
        </w:tc>
      </w:tr>
      <w:tr w:rsidR="00B91DAD" w:rsidRPr="00AD4830" w14:paraId="14927C02"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6D93490"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55C22857" w14:textId="77777777" w:rsidR="00B91DAD" w:rsidRPr="00AD4830" w:rsidRDefault="00B91DAD" w:rsidP="00B91DAD">
            <w:pPr>
              <w:spacing w:line="276" w:lineRule="auto"/>
              <w:jc w:val="both"/>
              <w:rPr>
                <w:color w:val="000000"/>
                <w:lang w:eastAsia="es-HN"/>
              </w:rPr>
            </w:pPr>
            <w:r w:rsidRPr="00AD4830">
              <w:rPr>
                <w:color w:val="000000"/>
                <w:lang w:eastAsia="es-HN"/>
              </w:rPr>
              <w:t>Fosforo</w:t>
            </w:r>
          </w:p>
        </w:tc>
      </w:tr>
      <w:tr w:rsidR="00B91DAD" w:rsidRPr="00AD4830" w14:paraId="60D1A1A3"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52AC0981"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2CF57D38" w14:textId="77777777" w:rsidR="00B91DAD" w:rsidRPr="00AD4830" w:rsidRDefault="00B91DAD" w:rsidP="00B91DAD">
            <w:pPr>
              <w:spacing w:line="276" w:lineRule="auto"/>
              <w:jc w:val="both"/>
              <w:rPr>
                <w:color w:val="000000"/>
                <w:lang w:eastAsia="es-HN"/>
              </w:rPr>
            </w:pPr>
            <w:r w:rsidRPr="00AD4830">
              <w:rPr>
                <w:color w:val="000000"/>
                <w:lang w:eastAsia="es-HN"/>
              </w:rPr>
              <w:t>Glucosa ayunas</w:t>
            </w:r>
          </w:p>
        </w:tc>
      </w:tr>
      <w:tr w:rsidR="00B91DAD" w:rsidRPr="00AD4830" w14:paraId="10900884"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6532D150"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6994E7DD" w14:textId="77777777" w:rsidR="00B91DAD" w:rsidRPr="00AD4830" w:rsidRDefault="00B91DAD" w:rsidP="00B91DAD">
            <w:pPr>
              <w:spacing w:line="276" w:lineRule="auto"/>
              <w:jc w:val="both"/>
              <w:rPr>
                <w:color w:val="000000"/>
                <w:lang w:eastAsia="es-HN"/>
              </w:rPr>
            </w:pPr>
            <w:r w:rsidRPr="00AD4830">
              <w:rPr>
                <w:color w:val="000000"/>
                <w:lang w:eastAsia="es-HN"/>
              </w:rPr>
              <w:t>Glucosa post prandial</w:t>
            </w:r>
          </w:p>
        </w:tc>
      </w:tr>
      <w:tr w:rsidR="00B91DAD" w:rsidRPr="00AD4830" w14:paraId="338E0068"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0A373C4"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noWrap/>
            <w:vAlign w:val="bottom"/>
            <w:hideMark/>
          </w:tcPr>
          <w:p w14:paraId="199CE871" w14:textId="77777777" w:rsidR="00B91DAD" w:rsidRPr="00AD4830" w:rsidRDefault="00B91DAD" w:rsidP="00B91DAD">
            <w:pPr>
              <w:spacing w:line="276" w:lineRule="auto"/>
              <w:jc w:val="both"/>
              <w:rPr>
                <w:color w:val="000000"/>
                <w:lang w:eastAsia="es-HN"/>
              </w:rPr>
            </w:pPr>
            <w:r w:rsidRPr="00AD4830">
              <w:rPr>
                <w:color w:val="000000"/>
                <w:lang w:eastAsia="es-HN"/>
              </w:rPr>
              <w:t>hemoglobina Glicosilada</w:t>
            </w:r>
          </w:p>
        </w:tc>
      </w:tr>
      <w:tr w:rsidR="00B91DAD" w:rsidRPr="00AD4830" w14:paraId="3AB541B3"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69B27473"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7E2A6017" w14:textId="77777777" w:rsidR="00B91DAD" w:rsidRPr="00AD4830" w:rsidRDefault="00B91DAD" w:rsidP="00B91DAD">
            <w:pPr>
              <w:spacing w:line="276" w:lineRule="auto"/>
              <w:jc w:val="both"/>
              <w:rPr>
                <w:color w:val="000000"/>
                <w:lang w:eastAsia="es-HN"/>
              </w:rPr>
            </w:pPr>
            <w:r w:rsidRPr="00AD4830">
              <w:rPr>
                <w:color w:val="000000"/>
                <w:lang w:eastAsia="es-HN"/>
              </w:rPr>
              <w:t>Hierro</w:t>
            </w:r>
          </w:p>
        </w:tc>
      </w:tr>
      <w:tr w:rsidR="00B91DAD" w:rsidRPr="00AD4830" w14:paraId="5A8EE68D"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56A646DE"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43F9A07E" w14:textId="77777777" w:rsidR="00B91DAD" w:rsidRPr="00AD4830" w:rsidRDefault="00B91DAD" w:rsidP="00B91DAD">
            <w:pPr>
              <w:spacing w:line="276" w:lineRule="auto"/>
              <w:jc w:val="both"/>
              <w:rPr>
                <w:color w:val="000000"/>
                <w:lang w:eastAsia="es-HN"/>
              </w:rPr>
            </w:pPr>
            <w:r w:rsidRPr="00AD4830">
              <w:rPr>
                <w:color w:val="000000"/>
                <w:lang w:eastAsia="es-HN"/>
              </w:rPr>
              <w:t>Potasio</w:t>
            </w:r>
          </w:p>
        </w:tc>
      </w:tr>
      <w:tr w:rsidR="00B91DAD" w:rsidRPr="00AD4830" w14:paraId="7676EB44"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372F94D4"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76D482E" w14:textId="77777777" w:rsidR="00B91DAD" w:rsidRPr="00AD4830" w:rsidRDefault="00B91DAD" w:rsidP="00B91DAD">
            <w:pPr>
              <w:spacing w:line="276" w:lineRule="auto"/>
              <w:jc w:val="both"/>
              <w:rPr>
                <w:color w:val="000000"/>
                <w:lang w:eastAsia="es-HN"/>
              </w:rPr>
            </w:pPr>
            <w:r w:rsidRPr="00AD4830">
              <w:rPr>
                <w:color w:val="000000"/>
                <w:lang w:eastAsia="es-HN"/>
              </w:rPr>
              <w:t>Proteínas Totales</w:t>
            </w:r>
          </w:p>
        </w:tc>
      </w:tr>
      <w:tr w:rsidR="00B91DAD" w:rsidRPr="00AD4830" w14:paraId="7C9F80FF"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4B2C98BF"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08ECB9C5" w14:textId="77777777" w:rsidR="00B91DAD" w:rsidRPr="00AD4830" w:rsidRDefault="00B91DAD" w:rsidP="00B91DAD">
            <w:pPr>
              <w:spacing w:line="276" w:lineRule="auto"/>
              <w:jc w:val="both"/>
              <w:rPr>
                <w:color w:val="000000"/>
                <w:lang w:eastAsia="es-HN"/>
              </w:rPr>
            </w:pPr>
            <w:r w:rsidRPr="00AD4830">
              <w:rPr>
                <w:color w:val="000000"/>
                <w:lang w:eastAsia="es-HN"/>
              </w:rPr>
              <w:t>Sodio</w:t>
            </w:r>
          </w:p>
        </w:tc>
      </w:tr>
      <w:tr w:rsidR="00B91DAD" w:rsidRPr="00AD4830" w14:paraId="4CC21CFC"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E24ACF4"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00BB8ED" w14:textId="77777777" w:rsidR="00B91DAD" w:rsidRPr="00AD4830" w:rsidRDefault="00B91DAD" w:rsidP="00B91DAD">
            <w:pPr>
              <w:spacing w:line="276" w:lineRule="auto"/>
              <w:jc w:val="both"/>
              <w:rPr>
                <w:color w:val="000000"/>
                <w:lang w:eastAsia="es-HN"/>
              </w:rPr>
            </w:pPr>
            <w:r w:rsidRPr="00AD4830">
              <w:rPr>
                <w:color w:val="000000"/>
                <w:lang w:eastAsia="es-HN"/>
              </w:rPr>
              <w:t>TGO (AST)</w:t>
            </w:r>
          </w:p>
        </w:tc>
      </w:tr>
      <w:tr w:rsidR="00B91DAD" w:rsidRPr="00AD4830" w14:paraId="7AA775C3"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vAlign w:val="center"/>
          </w:tcPr>
          <w:p w14:paraId="4DDED4ED"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789B58B8" w14:textId="77777777" w:rsidR="00B91DAD" w:rsidRPr="00AD4830" w:rsidRDefault="00B91DAD" w:rsidP="00B91DAD">
            <w:pPr>
              <w:spacing w:line="276" w:lineRule="auto"/>
              <w:jc w:val="both"/>
              <w:rPr>
                <w:color w:val="000000"/>
                <w:lang w:eastAsia="es-HN"/>
              </w:rPr>
            </w:pPr>
            <w:r w:rsidRPr="00AD4830">
              <w:rPr>
                <w:color w:val="000000"/>
                <w:lang w:eastAsia="es-HN"/>
              </w:rPr>
              <w:t>TGP (ALT)</w:t>
            </w:r>
          </w:p>
        </w:tc>
      </w:tr>
      <w:tr w:rsidR="00B91DAD" w:rsidRPr="00AD4830" w14:paraId="1098A303"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55DC1D7"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78E1FC4A" w14:textId="77777777" w:rsidR="00B91DAD" w:rsidRPr="00AD4830" w:rsidRDefault="00B91DAD" w:rsidP="00B91DAD">
            <w:pPr>
              <w:spacing w:line="276" w:lineRule="auto"/>
              <w:jc w:val="both"/>
              <w:rPr>
                <w:color w:val="000000"/>
                <w:lang w:eastAsia="es-HN"/>
              </w:rPr>
            </w:pPr>
            <w:r w:rsidRPr="00AD4830">
              <w:rPr>
                <w:color w:val="000000"/>
                <w:lang w:eastAsia="es-HN"/>
              </w:rPr>
              <w:t>Triglicéridos</w:t>
            </w:r>
          </w:p>
        </w:tc>
      </w:tr>
      <w:tr w:rsidR="00B91DAD" w:rsidRPr="00AD4830" w14:paraId="34F41E9C"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4AB274F1"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3B3D2D00" w14:textId="77777777" w:rsidR="00B91DAD" w:rsidRPr="00AD4830" w:rsidRDefault="00B91DAD" w:rsidP="00B91DAD">
            <w:pPr>
              <w:spacing w:line="276" w:lineRule="auto"/>
              <w:jc w:val="both"/>
              <w:rPr>
                <w:color w:val="000000"/>
                <w:lang w:eastAsia="es-HN"/>
              </w:rPr>
            </w:pPr>
            <w:r w:rsidRPr="00AD4830">
              <w:rPr>
                <w:color w:val="000000"/>
                <w:lang w:eastAsia="es-HN"/>
              </w:rPr>
              <w:t>Urea BUN</w:t>
            </w:r>
          </w:p>
        </w:tc>
      </w:tr>
      <w:tr w:rsidR="00B91DAD" w:rsidRPr="00AD4830" w14:paraId="27629B0E"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vAlign w:val="center"/>
          </w:tcPr>
          <w:p w14:paraId="144716B3" w14:textId="77777777" w:rsidR="00B91DAD" w:rsidRPr="00AD4830" w:rsidRDefault="00B91DAD" w:rsidP="00B91DAD">
            <w:pPr>
              <w:pStyle w:val="Prrafodelista"/>
              <w:spacing w:line="276" w:lineRule="auto"/>
              <w:jc w:val="both"/>
              <w:rPr>
                <w:b/>
                <w:bCs/>
                <w:color w:val="000000"/>
                <w:lang w:eastAsia="es-HN"/>
              </w:rPr>
            </w:pPr>
          </w:p>
        </w:tc>
        <w:tc>
          <w:tcPr>
            <w:tcW w:w="3660" w:type="pct"/>
            <w:tcBorders>
              <w:top w:val="nil"/>
              <w:left w:val="nil"/>
              <w:bottom w:val="single" w:sz="4" w:space="0" w:color="auto"/>
              <w:right w:val="single" w:sz="4" w:space="0" w:color="auto"/>
            </w:tcBorders>
            <w:shd w:val="clear" w:color="000000" w:fill="000099"/>
            <w:vAlign w:val="center"/>
            <w:hideMark/>
          </w:tcPr>
          <w:p w14:paraId="063E8435" w14:textId="77777777" w:rsidR="00B91DAD" w:rsidRPr="00AD4830" w:rsidRDefault="00B91DAD" w:rsidP="00B91DAD">
            <w:pPr>
              <w:spacing w:line="276" w:lineRule="auto"/>
              <w:jc w:val="both"/>
              <w:rPr>
                <w:b/>
                <w:bCs/>
                <w:color w:val="FFFFFF"/>
                <w:lang w:eastAsia="es-HN"/>
              </w:rPr>
            </w:pPr>
            <w:r w:rsidRPr="00AD4830">
              <w:rPr>
                <w:b/>
                <w:bCs/>
                <w:color w:val="FFFFFF"/>
                <w:lang w:eastAsia="es-HN"/>
              </w:rPr>
              <w:t xml:space="preserve"> QUÍMICA ORINA</w:t>
            </w:r>
          </w:p>
        </w:tc>
      </w:tr>
      <w:tr w:rsidR="00B91DAD" w:rsidRPr="00AD4830" w14:paraId="2ECB058A"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CE32B9A"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020C5950" w14:textId="77777777" w:rsidR="00B91DAD" w:rsidRPr="00AD4830" w:rsidRDefault="00B91DAD" w:rsidP="00B91DAD">
            <w:pPr>
              <w:spacing w:line="276" w:lineRule="auto"/>
              <w:jc w:val="both"/>
              <w:rPr>
                <w:color w:val="000000"/>
                <w:lang w:eastAsia="es-HN"/>
              </w:rPr>
            </w:pPr>
            <w:r w:rsidRPr="00AD4830">
              <w:rPr>
                <w:color w:val="000000"/>
                <w:lang w:eastAsia="es-HN"/>
              </w:rPr>
              <w:t>Proteínas en 24 hs</w:t>
            </w:r>
          </w:p>
        </w:tc>
      </w:tr>
      <w:tr w:rsidR="00B91DAD" w:rsidRPr="00AD4830" w14:paraId="68A89F97"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3DA050CF" w14:textId="77777777" w:rsidR="00B91DAD" w:rsidRPr="00AD4830" w:rsidRDefault="00B91DAD" w:rsidP="00B91DAD">
            <w:pPr>
              <w:pStyle w:val="Prrafodelista"/>
              <w:spacing w:line="276" w:lineRule="auto"/>
              <w:jc w:val="both"/>
              <w:rPr>
                <w:color w:val="000000"/>
                <w:lang w:eastAsia="es-HN"/>
              </w:rPr>
            </w:pPr>
          </w:p>
        </w:tc>
        <w:tc>
          <w:tcPr>
            <w:tcW w:w="3660" w:type="pct"/>
            <w:tcBorders>
              <w:top w:val="nil"/>
              <w:left w:val="nil"/>
              <w:bottom w:val="single" w:sz="4" w:space="0" w:color="auto"/>
              <w:right w:val="single" w:sz="4" w:space="0" w:color="auto"/>
            </w:tcBorders>
            <w:shd w:val="clear" w:color="000000" w:fill="000099"/>
            <w:vAlign w:val="center"/>
            <w:hideMark/>
          </w:tcPr>
          <w:p w14:paraId="4A48DF3A" w14:textId="77777777" w:rsidR="00B91DAD" w:rsidRPr="00AD4830" w:rsidRDefault="00B91DAD" w:rsidP="00B91DAD">
            <w:pPr>
              <w:spacing w:line="276" w:lineRule="auto"/>
              <w:jc w:val="both"/>
              <w:rPr>
                <w:b/>
                <w:bCs/>
                <w:color w:val="FFFFFF"/>
                <w:lang w:eastAsia="es-HN"/>
              </w:rPr>
            </w:pPr>
            <w:r w:rsidRPr="00AD4830">
              <w:rPr>
                <w:b/>
                <w:bCs/>
                <w:color w:val="FFFFFF"/>
                <w:lang w:eastAsia="es-HN"/>
              </w:rPr>
              <w:t>QUÍMICA / INMUNOLOGIA ESP.</w:t>
            </w:r>
          </w:p>
        </w:tc>
      </w:tr>
      <w:tr w:rsidR="00B91DAD" w:rsidRPr="00AD4830" w14:paraId="7DBAF900"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27FF56CC"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09B19C04" w14:textId="77777777" w:rsidR="00B91DAD" w:rsidRPr="00AD4830" w:rsidRDefault="00B91DAD" w:rsidP="00B91DAD">
            <w:pPr>
              <w:spacing w:line="276" w:lineRule="auto"/>
              <w:jc w:val="both"/>
              <w:rPr>
                <w:color w:val="000000"/>
                <w:lang w:eastAsia="es-HN"/>
              </w:rPr>
            </w:pPr>
            <w:r w:rsidRPr="00AD4830">
              <w:rPr>
                <w:color w:val="000000"/>
                <w:lang w:eastAsia="es-HN"/>
              </w:rPr>
              <w:t>T3 libre</w:t>
            </w:r>
          </w:p>
        </w:tc>
      </w:tr>
      <w:tr w:rsidR="00B91DAD" w:rsidRPr="00AD4830" w14:paraId="34C73853"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8EF7402"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65421FB4" w14:textId="77777777" w:rsidR="00B91DAD" w:rsidRPr="00AD4830" w:rsidRDefault="00B91DAD" w:rsidP="00B91DAD">
            <w:pPr>
              <w:spacing w:line="276" w:lineRule="auto"/>
              <w:jc w:val="both"/>
              <w:rPr>
                <w:color w:val="000000"/>
                <w:lang w:eastAsia="es-HN"/>
              </w:rPr>
            </w:pPr>
            <w:r w:rsidRPr="00AD4830">
              <w:rPr>
                <w:color w:val="000000"/>
                <w:lang w:eastAsia="es-HN"/>
              </w:rPr>
              <w:t>T3 total</w:t>
            </w:r>
          </w:p>
        </w:tc>
      </w:tr>
      <w:tr w:rsidR="00B91DAD" w:rsidRPr="00AD4830" w14:paraId="5AB24F03"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59C88C43"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7DB9C472" w14:textId="77777777" w:rsidR="00B91DAD" w:rsidRPr="00AD4830" w:rsidRDefault="00B91DAD" w:rsidP="00B91DAD">
            <w:pPr>
              <w:spacing w:line="276" w:lineRule="auto"/>
              <w:jc w:val="both"/>
              <w:rPr>
                <w:color w:val="000000"/>
                <w:lang w:eastAsia="es-HN"/>
              </w:rPr>
            </w:pPr>
            <w:r w:rsidRPr="00AD4830">
              <w:rPr>
                <w:color w:val="000000"/>
                <w:lang w:eastAsia="es-HN"/>
              </w:rPr>
              <w:t>T4 libre</w:t>
            </w:r>
          </w:p>
        </w:tc>
      </w:tr>
      <w:tr w:rsidR="00B91DAD" w:rsidRPr="00AD4830" w14:paraId="5623142D"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vAlign w:val="center"/>
          </w:tcPr>
          <w:p w14:paraId="058DFAD6"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2DCA7EE" w14:textId="77777777" w:rsidR="00B91DAD" w:rsidRPr="00AD4830" w:rsidRDefault="00B91DAD" w:rsidP="00B91DAD">
            <w:pPr>
              <w:spacing w:line="276" w:lineRule="auto"/>
              <w:jc w:val="both"/>
              <w:rPr>
                <w:color w:val="000000"/>
                <w:lang w:eastAsia="es-HN"/>
              </w:rPr>
            </w:pPr>
            <w:r w:rsidRPr="00AD4830">
              <w:rPr>
                <w:color w:val="000000"/>
                <w:lang w:eastAsia="es-HN"/>
              </w:rPr>
              <w:t>T4 total</w:t>
            </w:r>
          </w:p>
        </w:tc>
      </w:tr>
      <w:tr w:rsidR="00B91DAD" w:rsidRPr="00AD4830" w14:paraId="705EE6B3"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1AC9DD77"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4D41CCE9" w14:textId="77777777" w:rsidR="00B91DAD" w:rsidRPr="00AD4830" w:rsidRDefault="00B91DAD" w:rsidP="00B91DAD">
            <w:pPr>
              <w:spacing w:line="276" w:lineRule="auto"/>
              <w:jc w:val="both"/>
              <w:rPr>
                <w:color w:val="000000"/>
                <w:lang w:eastAsia="es-HN"/>
              </w:rPr>
            </w:pPr>
            <w:r w:rsidRPr="00AD4830">
              <w:rPr>
                <w:color w:val="000000"/>
                <w:lang w:eastAsia="es-HN"/>
              </w:rPr>
              <w:t>TSH</w:t>
            </w:r>
          </w:p>
        </w:tc>
      </w:tr>
      <w:tr w:rsidR="00B91DAD" w:rsidRPr="00AD4830" w14:paraId="0F5D5EBA"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3C55BFD" w14:textId="77777777" w:rsidR="00B91DAD" w:rsidRPr="00AD4830" w:rsidRDefault="00B91DAD" w:rsidP="00B91DAD">
            <w:pPr>
              <w:pStyle w:val="Prrafodelista"/>
              <w:spacing w:line="276" w:lineRule="auto"/>
              <w:jc w:val="both"/>
              <w:rPr>
                <w:color w:val="000000"/>
                <w:lang w:eastAsia="es-HN"/>
              </w:rPr>
            </w:pPr>
          </w:p>
        </w:tc>
        <w:tc>
          <w:tcPr>
            <w:tcW w:w="3660" w:type="pct"/>
            <w:tcBorders>
              <w:top w:val="nil"/>
              <w:left w:val="nil"/>
              <w:bottom w:val="single" w:sz="4" w:space="0" w:color="auto"/>
              <w:right w:val="single" w:sz="4" w:space="0" w:color="auto"/>
            </w:tcBorders>
            <w:shd w:val="clear" w:color="000000" w:fill="000099"/>
            <w:vAlign w:val="center"/>
            <w:hideMark/>
          </w:tcPr>
          <w:p w14:paraId="4566AF3C" w14:textId="77777777" w:rsidR="00B91DAD" w:rsidRPr="00AD4830" w:rsidRDefault="00B91DAD" w:rsidP="00B91DAD">
            <w:pPr>
              <w:spacing w:line="276" w:lineRule="auto"/>
              <w:jc w:val="both"/>
              <w:rPr>
                <w:b/>
                <w:bCs/>
                <w:color w:val="FFFFFF"/>
                <w:lang w:eastAsia="es-HN"/>
              </w:rPr>
            </w:pPr>
            <w:r w:rsidRPr="00AD4830">
              <w:rPr>
                <w:b/>
                <w:bCs/>
                <w:color w:val="FFFFFF"/>
                <w:lang w:eastAsia="es-HN"/>
              </w:rPr>
              <w:t>INMUNOSEROLOGIA</w:t>
            </w:r>
          </w:p>
        </w:tc>
      </w:tr>
      <w:tr w:rsidR="00B91DAD" w:rsidRPr="00AD4830" w14:paraId="1A42D88C"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C07B574"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1EC8D93E" w14:textId="77777777" w:rsidR="00B91DAD" w:rsidRPr="00AD4830" w:rsidRDefault="00B91DAD" w:rsidP="00B91DAD">
            <w:pPr>
              <w:spacing w:line="276" w:lineRule="auto"/>
              <w:jc w:val="both"/>
              <w:rPr>
                <w:color w:val="000000"/>
                <w:lang w:eastAsia="es-HN"/>
              </w:rPr>
            </w:pPr>
            <w:r w:rsidRPr="00AD4830">
              <w:rPr>
                <w:color w:val="000000"/>
                <w:lang w:eastAsia="es-HN"/>
              </w:rPr>
              <w:t>Anticuerpos Hepatitis C</w:t>
            </w:r>
          </w:p>
        </w:tc>
      </w:tr>
      <w:tr w:rsidR="00B91DAD" w:rsidRPr="00AD4830" w14:paraId="6B62899A"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117A2F1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176DD3C9" w14:textId="77777777" w:rsidR="00B91DAD" w:rsidRPr="00AD4830" w:rsidRDefault="00B91DAD" w:rsidP="00B91DAD">
            <w:pPr>
              <w:spacing w:line="276" w:lineRule="auto"/>
              <w:jc w:val="both"/>
              <w:rPr>
                <w:color w:val="000000"/>
                <w:lang w:eastAsia="es-HN"/>
              </w:rPr>
            </w:pPr>
            <w:r w:rsidRPr="00AD4830">
              <w:rPr>
                <w:color w:val="000000"/>
                <w:lang w:eastAsia="es-HN"/>
              </w:rPr>
              <w:t>Antígenos superficie Hepatitis B (HBSAg)</w:t>
            </w:r>
          </w:p>
        </w:tc>
      </w:tr>
      <w:tr w:rsidR="00B91DAD" w:rsidRPr="00AD4830" w14:paraId="3ACC0E8C"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3E45D301"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17BCA329" w14:textId="77777777" w:rsidR="00B91DAD" w:rsidRPr="00AD4830" w:rsidRDefault="00B91DAD" w:rsidP="00B91DAD">
            <w:pPr>
              <w:spacing w:line="276" w:lineRule="auto"/>
              <w:jc w:val="both"/>
              <w:rPr>
                <w:color w:val="000000"/>
                <w:lang w:eastAsia="es-HN"/>
              </w:rPr>
            </w:pPr>
            <w:r w:rsidRPr="00AD4830">
              <w:rPr>
                <w:color w:val="000000"/>
                <w:lang w:eastAsia="es-HN"/>
              </w:rPr>
              <w:t>ASO</w:t>
            </w:r>
          </w:p>
        </w:tc>
      </w:tr>
      <w:tr w:rsidR="00B91DAD" w:rsidRPr="00AD4830" w14:paraId="63314E39"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4156E29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D4034AB" w14:textId="77777777" w:rsidR="00B91DAD" w:rsidRPr="00AD4830" w:rsidRDefault="00B91DAD" w:rsidP="00B91DAD">
            <w:pPr>
              <w:spacing w:line="276" w:lineRule="auto"/>
              <w:jc w:val="both"/>
              <w:rPr>
                <w:color w:val="000000"/>
                <w:lang w:eastAsia="es-HN"/>
              </w:rPr>
            </w:pPr>
            <w:r w:rsidRPr="00AD4830">
              <w:rPr>
                <w:color w:val="000000"/>
                <w:lang w:eastAsia="es-HN"/>
              </w:rPr>
              <w:t>Helicobater pilory heces</w:t>
            </w:r>
          </w:p>
        </w:tc>
      </w:tr>
      <w:tr w:rsidR="00B91DAD" w:rsidRPr="00AD4830" w14:paraId="1CB476E7"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7592D332"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1CBD13FC" w14:textId="77777777" w:rsidR="00B91DAD" w:rsidRPr="00AD4830" w:rsidRDefault="00B91DAD" w:rsidP="00B91DAD">
            <w:pPr>
              <w:spacing w:line="276" w:lineRule="auto"/>
              <w:jc w:val="both"/>
              <w:rPr>
                <w:color w:val="000000"/>
                <w:lang w:eastAsia="es-HN"/>
              </w:rPr>
            </w:pPr>
            <w:r w:rsidRPr="00AD4830">
              <w:rPr>
                <w:color w:val="000000"/>
                <w:lang w:eastAsia="es-HN"/>
              </w:rPr>
              <w:t>Helicobater pilory suero</w:t>
            </w:r>
          </w:p>
        </w:tc>
      </w:tr>
      <w:tr w:rsidR="00B91DAD" w:rsidRPr="00AD4830" w14:paraId="5D11C509"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524232EA"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noWrap/>
            <w:vAlign w:val="bottom"/>
            <w:hideMark/>
          </w:tcPr>
          <w:p w14:paraId="50A82149" w14:textId="77777777" w:rsidR="00B91DAD" w:rsidRPr="00AD4830" w:rsidRDefault="00B91DAD" w:rsidP="00B91DAD">
            <w:pPr>
              <w:spacing w:line="276" w:lineRule="auto"/>
              <w:jc w:val="both"/>
              <w:rPr>
                <w:color w:val="000000"/>
                <w:lang w:eastAsia="es-HN"/>
              </w:rPr>
            </w:pPr>
            <w:r w:rsidRPr="00AD4830">
              <w:rPr>
                <w:color w:val="000000"/>
                <w:lang w:eastAsia="es-HN"/>
              </w:rPr>
              <w:t>Hepatitis A</w:t>
            </w:r>
          </w:p>
        </w:tc>
      </w:tr>
      <w:tr w:rsidR="00B91DAD" w:rsidRPr="00AD4830" w14:paraId="45DC4A1C"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DC0CA1B"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38162D80" w14:textId="77777777" w:rsidR="00B91DAD" w:rsidRPr="00AD4830" w:rsidRDefault="00B91DAD" w:rsidP="00B91DAD">
            <w:pPr>
              <w:spacing w:line="276" w:lineRule="auto"/>
              <w:jc w:val="both"/>
              <w:rPr>
                <w:color w:val="000000"/>
                <w:lang w:eastAsia="es-HN"/>
              </w:rPr>
            </w:pPr>
            <w:r w:rsidRPr="00AD4830">
              <w:rPr>
                <w:color w:val="000000"/>
                <w:lang w:eastAsia="es-HN"/>
              </w:rPr>
              <w:t xml:space="preserve">HIV </w:t>
            </w:r>
          </w:p>
        </w:tc>
      </w:tr>
      <w:tr w:rsidR="00B91DAD" w:rsidRPr="00AD4830" w14:paraId="2FD2FB71"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2F14005F"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2D5EFB14" w14:textId="77777777" w:rsidR="00B91DAD" w:rsidRPr="00AD4830" w:rsidRDefault="00B91DAD" w:rsidP="00B91DAD">
            <w:pPr>
              <w:spacing w:line="276" w:lineRule="auto"/>
              <w:jc w:val="both"/>
              <w:rPr>
                <w:color w:val="000000"/>
                <w:lang w:eastAsia="es-HN"/>
              </w:rPr>
            </w:pPr>
            <w:r w:rsidRPr="00AD4830">
              <w:rPr>
                <w:color w:val="000000"/>
                <w:lang w:eastAsia="es-HN"/>
              </w:rPr>
              <w:t>HIV confirmatorio</w:t>
            </w:r>
          </w:p>
        </w:tc>
      </w:tr>
      <w:tr w:rsidR="00B91DAD" w:rsidRPr="00AD4830" w14:paraId="688189DC"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4C04FB56"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bottom"/>
            <w:hideMark/>
          </w:tcPr>
          <w:p w14:paraId="762AF18C" w14:textId="77777777" w:rsidR="00B91DAD" w:rsidRPr="00AD4830" w:rsidRDefault="00B91DAD" w:rsidP="00B91DAD">
            <w:pPr>
              <w:spacing w:line="276" w:lineRule="auto"/>
              <w:jc w:val="both"/>
              <w:rPr>
                <w:color w:val="000000"/>
                <w:lang w:eastAsia="es-HN"/>
              </w:rPr>
            </w:pPr>
            <w:r w:rsidRPr="00AD4830">
              <w:rPr>
                <w:color w:val="000000"/>
                <w:lang w:eastAsia="es-HN"/>
              </w:rPr>
              <w:t>PCR</w:t>
            </w:r>
          </w:p>
        </w:tc>
      </w:tr>
      <w:tr w:rsidR="00B91DAD" w:rsidRPr="00AD4830" w14:paraId="359F52AC"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4C929C74"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2F88FEAF" w14:textId="77777777" w:rsidR="00B91DAD" w:rsidRPr="00AD4830" w:rsidRDefault="00B91DAD" w:rsidP="00B91DAD">
            <w:pPr>
              <w:spacing w:line="276" w:lineRule="auto"/>
              <w:jc w:val="both"/>
              <w:rPr>
                <w:color w:val="000000"/>
                <w:lang w:eastAsia="es-HN"/>
              </w:rPr>
            </w:pPr>
            <w:r w:rsidRPr="00AD4830">
              <w:rPr>
                <w:color w:val="000000"/>
                <w:lang w:eastAsia="es-HN"/>
              </w:rPr>
              <w:t>Perfil Toxoplasma IgG e IgM</w:t>
            </w:r>
          </w:p>
        </w:tc>
      </w:tr>
      <w:tr w:rsidR="00B91DAD" w:rsidRPr="00AD4830" w14:paraId="61AE986B"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3C3354D2"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1849C8F2" w14:textId="77777777" w:rsidR="00B91DAD" w:rsidRPr="00AD4830" w:rsidRDefault="00B91DAD" w:rsidP="00B91DAD">
            <w:pPr>
              <w:spacing w:line="276" w:lineRule="auto"/>
              <w:jc w:val="both"/>
              <w:rPr>
                <w:color w:val="000000"/>
                <w:lang w:eastAsia="es-HN"/>
              </w:rPr>
            </w:pPr>
            <w:r w:rsidRPr="00AD4830">
              <w:rPr>
                <w:color w:val="000000"/>
                <w:lang w:eastAsia="es-HN"/>
              </w:rPr>
              <w:t>Prueba de embarazo</w:t>
            </w:r>
          </w:p>
        </w:tc>
      </w:tr>
      <w:tr w:rsidR="00B91DAD" w:rsidRPr="00AD4830" w14:paraId="07CF55B4"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021A3D08"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auto" w:fill="auto"/>
            <w:vAlign w:val="center"/>
            <w:hideMark/>
          </w:tcPr>
          <w:p w14:paraId="43A40E8F" w14:textId="77777777" w:rsidR="00B91DAD" w:rsidRPr="00AD4830" w:rsidRDefault="00B91DAD" w:rsidP="00B91DAD">
            <w:pPr>
              <w:spacing w:line="276" w:lineRule="auto"/>
              <w:jc w:val="both"/>
              <w:rPr>
                <w:color w:val="000000"/>
                <w:lang w:eastAsia="es-HN"/>
              </w:rPr>
            </w:pPr>
            <w:r w:rsidRPr="00AD4830">
              <w:rPr>
                <w:color w:val="000000"/>
                <w:lang w:eastAsia="es-HN"/>
              </w:rPr>
              <w:t>RA  Test</w:t>
            </w:r>
          </w:p>
        </w:tc>
      </w:tr>
      <w:tr w:rsidR="00B91DAD" w:rsidRPr="00AD4830" w14:paraId="1E3D0715"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38178507"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79571E94" w14:textId="77777777" w:rsidR="00B91DAD" w:rsidRPr="00AD4830" w:rsidRDefault="00B91DAD" w:rsidP="00B91DAD">
            <w:pPr>
              <w:spacing w:line="276" w:lineRule="auto"/>
              <w:jc w:val="both"/>
              <w:rPr>
                <w:color w:val="000000"/>
                <w:lang w:eastAsia="es-HN"/>
              </w:rPr>
            </w:pPr>
            <w:r w:rsidRPr="00AD4830">
              <w:rPr>
                <w:color w:val="000000"/>
                <w:lang w:eastAsia="es-HN"/>
              </w:rPr>
              <w:t>RPR</w:t>
            </w:r>
          </w:p>
        </w:tc>
      </w:tr>
      <w:tr w:rsidR="00B91DAD" w:rsidRPr="00AD4830" w14:paraId="7160E675"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26457916"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52430D45" w14:textId="77777777" w:rsidR="00B91DAD" w:rsidRPr="00AD4830" w:rsidRDefault="00B91DAD" w:rsidP="00B91DAD">
            <w:pPr>
              <w:spacing w:line="276" w:lineRule="auto"/>
              <w:jc w:val="both"/>
              <w:rPr>
                <w:color w:val="000000"/>
                <w:lang w:eastAsia="es-HN"/>
              </w:rPr>
            </w:pPr>
            <w:r w:rsidRPr="00AD4830">
              <w:rPr>
                <w:color w:val="000000"/>
                <w:lang w:eastAsia="es-HN"/>
              </w:rPr>
              <w:t>Serología para Chagas</w:t>
            </w:r>
          </w:p>
        </w:tc>
      </w:tr>
      <w:tr w:rsidR="00B91DAD" w:rsidRPr="00AD4830" w14:paraId="5650A3CE" w14:textId="77777777" w:rsidTr="00B91DAD">
        <w:trPr>
          <w:trHeight w:val="315"/>
          <w:jc w:val="center"/>
        </w:trPr>
        <w:tc>
          <w:tcPr>
            <w:tcW w:w="1340" w:type="pct"/>
            <w:tcBorders>
              <w:top w:val="nil"/>
              <w:left w:val="single" w:sz="4" w:space="0" w:color="auto"/>
              <w:bottom w:val="single" w:sz="4" w:space="0" w:color="auto"/>
              <w:right w:val="single" w:sz="4" w:space="0" w:color="auto"/>
            </w:tcBorders>
            <w:shd w:val="clear" w:color="000000" w:fill="FFFFFF"/>
            <w:noWrap/>
            <w:vAlign w:val="bottom"/>
          </w:tcPr>
          <w:p w14:paraId="2D7600E7" w14:textId="77777777" w:rsidR="00B91DAD" w:rsidRPr="00AD4830" w:rsidRDefault="00B91DAD" w:rsidP="00D545FE">
            <w:pPr>
              <w:pStyle w:val="Prrafodelista"/>
              <w:numPr>
                <w:ilvl w:val="0"/>
                <w:numId w:val="159"/>
              </w:numPr>
              <w:spacing w:line="276" w:lineRule="auto"/>
              <w:contextualSpacing/>
              <w:jc w:val="both"/>
              <w:rPr>
                <w:color w:val="000000"/>
                <w:lang w:eastAsia="es-HN"/>
              </w:rPr>
            </w:pPr>
          </w:p>
        </w:tc>
        <w:tc>
          <w:tcPr>
            <w:tcW w:w="3660" w:type="pct"/>
            <w:tcBorders>
              <w:top w:val="nil"/>
              <w:left w:val="nil"/>
              <w:bottom w:val="single" w:sz="4" w:space="0" w:color="auto"/>
              <w:right w:val="single" w:sz="4" w:space="0" w:color="auto"/>
            </w:tcBorders>
            <w:shd w:val="clear" w:color="000000" w:fill="FFFFFF"/>
            <w:vAlign w:val="bottom"/>
            <w:hideMark/>
          </w:tcPr>
          <w:p w14:paraId="230D7510" w14:textId="77777777" w:rsidR="00B91DAD" w:rsidRPr="00AD4830" w:rsidRDefault="00B91DAD" w:rsidP="00B91DAD">
            <w:pPr>
              <w:spacing w:line="276" w:lineRule="auto"/>
              <w:jc w:val="both"/>
              <w:rPr>
                <w:color w:val="000000"/>
                <w:lang w:eastAsia="es-HN"/>
              </w:rPr>
            </w:pPr>
            <w:r w:rsidRPr="00AD4830">
              <w:rPr>
                <w:color w:val="000000"/>
                <w:lang w:eastAsia="es-HN"/>
              </w:rPr>
              <w:t>Tipo RH</w:t>
            </w:r>
          </w:p>
        </w:tc>
      </w:tr>
    </w:tbl>
    <w:p w14:paraId="6EA8EA21" w14:textId="77777777" w:rsidR="00B91DAD" w:rsidRDefault="00B91DAD" w:rsidP="00B91DAD">
      <w:pPr>
        <w:pStyle w:val="Prrafodelista"/>
        <w:spacing w:after="200" w:line="276" w:lineRule="auto"/>
        <w:ind w:right="-1"/>
        <w:jc w:val="both"/>
        <w:outlineLvl w:val="2"/>
        <w:rPr>
          <w:b/>
        </w:rPr>
      </w:pPr>
    </w:p>
    <w:p w14:paraId="612ADB17" w14:textId="77777777" w:rsidR="00B91DAD" w:rsidRPr="00AD4830" w:rsidRDefault="00B91DAD" w:rsidP="00B91DAD">
      <w:pPr>
        <w:pStyle w:val="Prrafodelista"/>
        <w:numPr>
          <w:ilvl w:val="0"/>
          <w:numId w:val="60"/>
        </w:numPr>
        <w:spacing w:after="200" w:line="276" w:lineRule="auto"/>
        <w:ind w:right="-1"/>
        <w:contextualSpacing/>
        <w:jc w:val="both"/>
        <w:outlineLvl w:val="2"/>
        <w:rPr>
          <w:b/>
        </w:rPr>
      </w:pPr>
      <w:bookmarkStart w:id="168" w:name="_Toc64543167"/>
      <w:bookmarkStart w:id="169" w:name="_Toc65058869"/>
      <w:r w:rsidRPr="00AD4830">
        <w:rPr>
          <w:b/>
        </w:rPr>
        <w:t>CARTERA DE SERVICIOS DE ODONTOLOGÍA (NIVEL I)</w:t>
      </w:r>
      <w:bookmarkEnd w:id="168"/>
      <w:bookmarkEnd w:id="169"/>
    </w:p>
    <w:p w14:paraId="4423D8CC"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Obturaciones con Resina</w:t>
      </w:r>
    </w:p>
    <w:p w14:paraId="2E40E2FA"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Obturaciones Con amalgama</w:t>
      </w:r>
    </w:p>
    <w:p w14:paraId="0A5054A2"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Ionomero de vidrio </w:t>
      </w:r>
    </w:p>
    <w:p w14:paraId="46CB8D17"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IRM y Zoe (provisional) cuando lo amerite, </w:t>
      </w:r>
    </w:p>
    <w:p w14:paraId="09F074B7"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 Radiografías periapicales, </w:t>
      </w:r>
    </w:p>
    <w:p w14:paraId="68BA3D49"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Reconstrucciones con amalgama, </w:t>
      </w:r>
    </w:p>
    <w:p w14:paraId="4BCE0B2F"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Profilaxis con su respectivo Cavitron</w:t>
      </w:r>
    </w:p>
    <w:p w14:paraId="3A8FF8F8"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Aplicación de flúor, </w:t>
      </w:r>
    </w:p>
    <w:p w14:paraId="404F1557"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Aplicación de selladores de fosas y fisuras, </w:t>
      </w:r>
    </w:p>
    <w:p w14:paraId="34F27CE1"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Acciones de promoción y prevención de salud oral,</w:t>
      </w:r>
    </w:p>
    <w:p w14:paraId="55AD8826"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Exodoncia sin complicación y con complicación, </w:t>
      </w:r>
    </w:p>
    <w:p w14:paraId="7D4CED6C"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Impactos, </w:t>
      </w:r>
    </w:p>
    <w:p w14:paraId="0B3D3D5A"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Ferulización, </w:t>
      </w:r>
    </w:p>
    <w:p w14:paraId="47675593"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Operculectomia, </w:t>
      </w:r>
    </w:p>
    <w:p w14:paraId="624AC4DD"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Alveolectomia inmediata y mediata, </w:t>
      </w:r>
    </w:p>
    <w:p w14:paraId="696F31AB"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Alveolitis </w:t>
      </w:r>
    </w:p>
    <w:p w14:paraId="69D14FB9"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Curetaje alveolar, </w:t>
      </w:r>
    </w:p>
    <w:p w14:paraId="1DEC6DE9"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Resolución de procesos infecciosos (abscesos),  </w:t>
      </w:r>
    </w:p>
    <w:p w14:paraId="1241473C"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Pulpotomias, </w:t>
      </w:r>
    </w:p>
    <w:p w14:paraId="6D567620"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Pulpectomias, </w:t>
      </w:r>
    </w:p>
    <w:p w14:paraId="28FEA5B5"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 xml:space="preserve">Recubrimiento pulpar directo, </w:t>
      </w:r>
    </w:p>
    <w:p w14:paraId="4C27E2CD"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lastRenderedPageBreak/>
        <w:t xml:space="preserve">Recubrimiento pulpar indirecto </w:t>
      </w:r>
    </w:p>
    <w:p w14:paraId="3134A857" w14:textId="77777777" w:rsidR="00B91DAD" w:rsidRPr="00AD4830" w:rsidRDefault="00B91DAD" w:rsidP="00D545FE">
      <w:pPr>
        <w:numPr>
          <w:ilvl w:val="0"/>
          <w:numId w:val="101"/>
        </w:numPr>
        <w:autoSpaceDE w:val="0"/>
        <w:autoSpaceDN w:val="0"/>
        <w:adjustRightInd w:val="0"/>
        <w:spacing w:line="276" w:lineRule="auto"/>
        <w:ind w:firstLine="0"/>
        <w:jc w:val="both"/>
      </w:pPr>
      <w:r w:rsidRPr="00AD4830">
        <w:t>Emergencias</w:t>
      </w:r>
    </w:p>
    <w:p w14:paraId="4C2AF197" w14:textId="77777777" w:rsidR="00B91DAD" w:rsidRDefault="00B91DAD" w:rsidP="00B91DAD">
      <w:pPr>
        <w:autoSpaceDE w:val="0"/>
        <w:autoSpaceDN w:val="0"/>
        <w:adjustRightInd w:val="0"/>
        <w:spacing w:line="276" w:lineRule="auto"/>
        <w:jc w:val="both"/>
      </w:pPr>
    </w:p>
    <w:p w14:paraId="4FEE7F01" w14:textId="77777777" w:rsidR="002C62A4" w:rsidRPr="00AD4830" w:rsidRDefault="002C62A4" w:rsidP="00B91DAD">
      <w:pPr>
        <w:autoSpaceDE w:val="0"/>
        <w:autoSpaceDN w:val="0"/>
        <w:adjustRightInd w:val="0"/>
        <w:spacing w:line="276" w:lineRule="auto"/>
        <w:jc w:val="both"/>
      </w:pPr>
    </w:p>
    <w:p w14:paraId="2682FB7C" w14:textId="77777777" w:rsidR="00B91DAD" w:rsidRPr="00AD4830" w:rsidRDefault="00B91DAD" w:rsidP="00B91DAD">
      <w:pPr>
        <w:pStyle w:val="Prrafodelista"/>
        <w:numPr>
          <w:ilvl w:val="0"/>
          <w:numId w:val="60"/>
        </w:numPr>
        <w:spacing w:after="200" w:line="276" w:lineRule="auto"/>
        <w:ind w:right="-1"/>
        <w:contextualSpacing/>
        <w:jc w:val="both"/>
        <w:outlineLvl w:val="2"/>
        <w:rPr>
          <w:b/>
        </w:rPr>
      </w:pPr>
      <w:bookmarkStart w:id="170" w:name="_Toc64543168"/>
      <w:bookmarkStart w:id="171" w:name="_Toc65058870"/>
      <w:r w:rsidRPr="00AD4830">
        <w:rPr>
          <w:b/>
        </w:rPr>
        <w:t>LISTADO OFICIAL DE MEDICAMENTOS</w:t>
      </w:r>
      <w:bookmarkEnd w:id="170"/>
      <w:bookmarkEnd w:id="171"/>
      <w:r w:rsidRPr="00AD4830">
        <w:rPr>
          <w:b/>
        </w:rPr>
        <w:t xml:space="preserve"> </w:t>
      </w:r>
    </w:p>
    <w:p w14:paraId="09F67E6B" w14:textId="77777777" w:rsidR="00B91DAD" w:rsidRPr="00AD4830" w:rsidRDefault="00B91DAD" w:rsidP="00B91DAD">
      <w:pPr>
        <w:numPr>
          <w:ilvl w:val="0"/>
          <w:numId w:val="59"/>
        </w:numPr>
        <w:autoSpaceDE w:val="0"/>
        <w:autoSpaceDN w:val="0"/>
        <w:adjustRightInd w:val="0"/>
        <w:spacing w:line="276" w:lineRule="auto"/>
        <w:ind w:left="0" w:firstLine="0"/>
        <w:jc w:val="both"/>
      </w:pPr>
      <w:r w:rsidRPr="00AD4830">
        <w:t>VER LOM VIGENTE DE MEDICAMENTOS DEL SEGURO SOCIAL.</w:t>
      </w:r>
    </w:p>
    <w:p w14:paraId="505C9574" w14:textId="77777777" w:rsidR="00B91DAD" w:rsidRPr="00AD4830" w:rsidRDefault="00B91DAD" w:rsidP="00B91DAD">
      <w:pPr>
        <w:spacing w:line="276" w:lineRule="auto"/>
        <w:jc w:val="both"/>
        <w:rPr>
          <w:b/>
          <w:strike/>
          <w:u w:val="single"/>
        </w:rPr>
      </w:pPr>
    </w:p>
    <w:p w14:paraId="0ADE6108" w14:textId="77777777" w:rsidR="00B91DAD" w:rsidRPr="00AD4830" w:rsidRDefault="00B91DAD" w:rsidP="00B91DAD">
      <w:pPr>
        <w:pStyle w:val="Prrafodelista"/>
        <w:numPr>
          <w:ilvl w:val="0"/>
          <w:numId w:val="60"/>
        </w:numPr>
        <w:spacing w:after="200" w:line="276" w:lineRule="auto"/>
        <w:ind w:right="-1"/>
        <w:contextualSpacing/>
        <w:jc w:val="both"/>
        <w:outlineLvl w:val="2"/>
        <w:rPr>
          <w:b/>
        </w:rPr>
      </w:pPr>
      <w:bookmarkStart w:id="172" w:name="_Toc64543169"/>
      <w:bookmarkStart w:id="173" w:name="_Toc65058871"/>
      <w:r w:rsidRPr="00AD4830">
        <w:rPr>
          <w:b/>
        </w:rPr>
        <w:t>EQUIPO E INSTRUMENTAL DE ODONTOLOGIA</w:t>
      </w:r>
      <w:bookmarkEnd w:id="172"/>
      <w:bookmarkEnd w:id="173"/>
    </w:p>
    <w:p w14:paraId="103D13E0" w14:textId="77777777" w:rsidR="00B91DAD" w:rsidRPr="00AD4830" w:rsidRDefault="00B91DAD" w:rsidP="00D545FE">
      <w:pPr>
        <w:numPr>
          <w:ilvl w:val="0"/>
          <w:numId w:val="102"/>
        </w:numPr>
        <w:spacing w:line="276" w:lineRule="auto"/>
        <w:ind w:left="426"/>
        <w:jc w:val="both"/>
        <w:rPr>
          <w:b/>
          <w:bCs/>
        </w:rPr>
      </w:pPr>
      <w:r w:rsidRPr="00AD4830">
        <w:rPr>
          <w:b/>
          <w:bCs/>
        </w:rPr>
        <w:t>EQUIPO DENTAL COMPLETO:</w:t>
      </w:r>
    </w:p>
    <w:p w14:paraId="1230330C" w14:textId="77777777" w:rsidR="00B91DAD" w:rsidRPr="00AD4830" w:rsidRDefault="00B91DAD" w:rsidP="00D545FE">
      <w:pPr>
        <w:numPr>
          <w:ilvl w:val="0"/>
          <w:numId w:val="93"/>
        </w:numPr>
        <w:spacing w:line="276" w:lineRule="auto"/>
        <w:ind w:left="709" w:hanging="425"/>
        <w:jc w:val="both"/>
        <w:rPr>
          <w:bCs/>
        </w:rPr>
      </w:pPr>
      <w:r w:rsidRPr="00AD4830">
        <w:rPr>
          <w:bCs/>
        </w:rPr>
        <w:t>Sillón dental anatómico con módulo odontológico con mangueras para piezas de mano de alta y baja velocidad, jeringa triple, reóstato, lámpara dental, bulbo e interruptor, escupidera con eyector de saliva por aire.</w:t>
      </w:r>
    </w:p>
    <w:p w14:paraId="5E230F73" w14:textId="77777777" w:rsidR="00B91DAD" w:rsidRPr="00AD4830" w:rsidRDefault="00B91DAD" w:rsidP="00D545FE">
      <w:pPr>
        <w:numPr>
          <w:ilvl w:val="0"/>
          <w:numId w:val="93"/>
        </w:numPr>
        <w:spacing w:line="276" w:lineRule="auto"/>
        <w:ind w:left="709" w:hanging="425"/>
        <w:jc w:val="both"/>
        <w:rPr>
          <w:bCs/>
        </w:rPr>
      </w:pPr>
      <w:r w:rsidRPr="00AD4830">
        <w:rPr>
          <w:bCs/>
        </w:rPr>
        <w:t xml:space="preserve">Compresor odontológico de 110 ó 220 voltios y de 1 HP, de al menos 6 galones ubicado externamente al consultorio </w:t>
      </w:r>
    </w:p>
    <w:p w14:paraId="0214A28C" w14:textId="77777777" w:rsidR="00B91DAD" w:rsidRPr="00AD4830" w:rsidRDefault="00B91DAD" w:rsidP="00D545FE">
      <w:pPr>
        <w:numPr>
          <w:ilvl w:val="0"/>
          <w:numId w:val="93"/>
        </w:numPr>
        <w:spacing w:line="276" w:lineRule="auto"/>
        <w:ind w:left="709" w:hanging="425"/>
        <w:jc w:val="both"/>
        <w:rPr>
          <w:bCs/>
        </w:rPr>
      </w:pPr>
      <w:r w:rsidRPr="00AD4830">
        <w:rPr>
          <w:bCs/>
        </w:rPr>
        <w:t>Dos piezas de mano de alta velocidad esterilizable con sus llaves</w:t>
      </w:r>
    </w:p>
    <w:p w14:paraId="6CAC7A52" w14:textId="77777777" w:rsidR="00B91DAD" w:rsidRPr="00AD4830" w:rsidRDefault="00B91DAD" w:rsidP="00D545FE">
      <w:pPr>
        <w:numPr>
          <w:ilvl w:val="0"/>
          <w:numId w:val="93"/>
        </w:numPr>
        <w:spacing w:line="276" w:lineRule="auto"/>
        <w:ind w:left="709" w:hanging="425"/>
        <w:jc w:val="both"/>
        <w:rPr>
          <w:bCs/>
        </w:rPr>
      </w:pPr>
      <w:r w:rsidRPr="00AD4830">
        <w:rPr>
          <w:bCs/>
        </w:rPr>
        <w:t xml:space="preserve">Pieza de mano de baja velocidad esterilizable con su contra ángulos </w:t>
      </w:r>
    </w:p>
    <w:p w14:paraId="2FDD951A" w14:textId="77777777" w:rsidR="00B91DAD" w:rsidRPr="00AD4830" w:rsidRDefault="00B91DAD" w:rsidP="00D545FE">
      <w:pPr>
        <w:numPr>
          <w:ilvl w:val="0"/>
          <w:numId w:val="93"/>
        </w:numPr>
        <w:spacing w:line="276" w:lineRule="auto"/>
        <w:ind w:left="709" w:hanging="425"/>
        <w:jc w:val="both"/>
        <w:rPr>
          <w:bCs/>
        </w:rPr>
      </w:pPr>
      <w:r w:rsidRPr="00AD4830">
        <w:rPr>
          <w:bCs/>
        </w:rPr>
        <w:t>Autoclave</w:t>
      </w:r>
    </w:p>
    <w:p w14:paraId="62ADD3D8" w14:textId="77777777" w:rsidR="00B91DAD" w:rsidRPr="00AD4830" w:rsidRDefault="00B91DAD" w:rsidP="00D545FE">
      <w:pPr>
        <w:numPr>
          <w:ilvl w:val="0"/>
          <w:numId w:val="93"/>
        </w:numPr>
        <w:spacing w:line="276" w:lineRule="auto"/>
        <w:ind w:left="709" w:hanging="425"/>
        <w:jc w:val="both"/>
        <w:rPr>
          <w:bCs/>
        </w:rPr>
      </w:pPr>
      <w:r w:rsidRPr="00AD4830">
        <w:rPr>
          <w:bCs/>
        </w:rPr>
        <w:t xml:space="preserve">Lámpara de luz ultravioleta o luz blanca, para resina fotocurable </w:t>
      </w:r>
    </w:p>
    <w:p w14:paraId="41A4F7A9" w14:textId="77777777" w:rsidR="00B91DAD" w:rsidRPr="00AD4830" w:rsidRDefault="00B91DAD" w:rsidP="00D545FE">
      <w:pPr>
        <w:numPr>
          <w:ilvl w:val="0"/>
          <w:numId w:val="93"/>
        </w:numPr>
        <w:spacing w:line="276" w:lineRule="auto"/>
        <w:ind w:left="709" w:hanging="425"/>
        <w:jc w:val="both"/>
        <w:rPr>
          <w:bCs/>
        </w:rPr>
      </w:pPr>
      <w:r w:rsidRPr="00AD4830">
        <w:rPr>
          <w:bCs/>
        </w:rPr>
        <w:t>Amalgamador eléctrico o Pilón y Mortero (En caso de no existir amalgamador)</w:t>
      </w:r>
    </w:p>
    <w:p w14:paraId="70BDE156" w14:textId="77777777" w:rsidR="00B91DAD" w:rsidRPr="00AD4830" w:rsidRDefault="00B91DAD" w:rsidP="00D545FE">
      <w:pPr>
        <w:numPr>
          <w:ilvl w:val="0"/>
          <w:numId w:val="93"/>
        </w:numPr>
        <w:spacing w:line="276" w:lineRule="auto"/>
        <w:ind w:left="709" w:hanging="425"/>
        <w:jc w:val="both"/>
        <w:rPr>
          <w:bCs/>
        </w:rPr>
      </w:pPr>
      <w:r w:rsidRPr="00AD4830">
        <w:rPr>
          <w:bCs/>
        </w:rPr>
        <w:t>Cavitron dental con su punta universal</w:t>
      </w:r>
    </w:p>
    <w:p w14:paraId="3F7AA35E" w14:textId="77777777" w:rsidR="00B91DAD" w:rsidRPr="00AD4830" w:rsidRDefault="00B91DAD" w:rsidP="00D545FE">
      <w:pPr>
        <w:numPr>
          <w:ilvl w:val="0"/>
          <w:numId w:val="93"/>
        </w:numPr>
        <w:spacing w:line="276" w:lineRule="auto"/>
        <w:ind w:left="709" w:hanging="425"/>
        <w:jc w:val="both"/>
        <w:rPr>
          <w:bCs/>
        </w:rPr>
      </w:pPr>
      <w:r w:rsidRPr="00AD4830">
        <w:rPr>
          <w:bCs/>
        </w:rPr>
        <w:t>Rayos X dental</w:t>
      </w:r>
    </w:p>
    <w:p w14:paraId="5EDA2231" w14:textId="77777777" w:rsidR="00B91DAD" w:rsidRPr="00AD4830" w:rsidRDefault="00B91DAD" w:rsidP="00D545FE">
      <w:pPr>
        <w:numPr>
          <w:ilvl w:val="0"/>
          <w:numId w:val="93"/>
        </w:numPr>
        <w:spacing w:line="276" w:lineRule="auto"/>
        <w:ind w:left="709" w:hanging="425"/>
        <w:jc w:val="both"/>
        <w:rPr>
          <w:bCs/>
        </w:rPr>
      </w:pPr>
      <w:r w:rsidRPr="00AD4830">
        <w:rPr>
          <w:bCs/>
        </w:rPr>
        <w:t>Negatoscopio integrado al equipo dental o fijo en pared</w:t>
      </w:r>
    </w:p>
    <w:p w14:paraId="715E91DB" w14:textId="77777777" w:rsidR="00B91DAD" w:rsidRPr="00AD4830" w:rsidRDefault="00B91DAD" w:rsidP="00D545FE">
      <w:pPr>
        <w:numPr>
          <w:ilvl w:val="0"/>
          <w:numId w:val="93"/>
        </w:numPr>
        <w:spacing w:line="276" w:lineRule="auto"/>
        <w:ind w:left="709" w:hanging="425"/>
        <w:jc w:val="both"/>
        <w:rPr>
          <w:bCs/>
        </w:rPr>
      </w:pPr>
      <w:r w:rsidRPr="00AD4830">
        <w:rPr>
          <w:bCs/>
        </w:rPr>
        <w:t>Recipiente para esterilización en frio</w:t>
      </w:r>
    </w:p>
    <w:p w14:paraId="540E7984" w14:textId="77777777" w:rsidR="00B91DAD" w:rsidRPr="00AD4830" w:rsidRDefault="00B91DAD" w:rsidP="00D545FE">
      <w:pPr>
        <w:numPr>
          <w:ilvl w:val="0"/>
          <w:numId w:val="93"/>
        </w:numPr>
        <w:spacing w:line="276" w:lineRule="auto"/>
        <w:ind w:left="709" w:hanging="425"/>
        <w:jc w:val="both"/>
        <w:rPr>
          <w:bCs/>
        </w:rPr>
      </w:pPr>
      <w:r w:rsidRPr="00AD4830">
        <w:rPr>
          <w:bCs/>
        </w:rPr>
        <w:t>Recipiente dispensador para algodón y gasa</w:t>
      </w:r>
    </w:p>
    <w:p w14:paraId="4A5899A4" w14:textId="77777777" w:rsidR="00B91DAD" w:rsidRPr="00AD4830" w:rsidRDefault="00B91DAD" w:rsidP="00D545FE">
      <w:pPr>
        <w:numPr>
          <w:ilvl w:val="0"/>
          <w:numId w:val="93"/>
        </w:numPr>
        <w:spacing w:line="276" w:lineRule="auto"/>
        <w:ind w:left="709" w:hanging="425"/>
        <w:jc w:val="both"/>
        <w:rPr>
          <w:bCs/>
        </w:rPr>
      </w:pPr>
      <w:r w:rsidRPr="00AD4830">
        <w:rPr>
          <w:bCs/>
        </w:rPr>
        <w:t xml:space="preserve">Los recipientes para residuos biológicos y Clínicos son de acero inoxidable o materiales resistentes tienen tapa de cierre automático y se abren por medio de un pedal, los de residuos biológicos se distinguen por el logo de Bio infecciosos y tienen bolsas plásticas resistentes,   de dos colores: Rojas para desechos Infectocontagiosos, jeringas y otros materiales que contenga heces, sangre o secreciones. Negras para la basura común  </w:t>
      </w:r>
    </w:p>
    <w:p w14:paraId="440AF681" w14:textId="77777777" w:rsidR="00B91DAD" w:rsidRPr="00AD4830" w:rsidRDefault="00B91DAD" w:rsidP="00D545FE">
      <w:pPr>
        <w:numPr>
          <w:ilvl w:val="0"/>
          <w:numId w:val="93"/>
        </w:numPr>
        <w:spacing w:line="276" w:lineRule="auto"/>
        <w:ind w:left="709" w:hanging="425"/>
        <w:jc w:val="both"/>
        <w:rPr>
          <w:bCs/>
        </w:rPr>
      </w:pPr>
      <w:r w:rsidRPr="00AD4830">
        <w:rPr>
          <w:bCs/>
        </w:rPr>
        <w:t>Recipiente de material resistente recolector de agujas usadas o destructor de agujas</w:t>
      </w:r>
    </w:p>
    <w:p w14:paraId="739F891A" w14:textId="77777777" w:rsidR="00B91DAD" w:rsidRPr="00AD4830" w:rsidRDefault="00B91DAD" w:rsidP="00D545FE">
      <w:pPr>
        <w:numPr>
          <w:ilvl w:val="0"/>
          <w:numId w:val="93"/>
        </w:numPr>
        <w:spacing w:line="276" w:lineRule="auto"/>
        <w:ind w:left="709" w:hanging="425"/>
        <w:jc w:val="both"/>
        <w:rPr>
          <w:bCs/>
        </w:rPr>
      </w:pPr>
      <w:r w:rsidRPr="00AD4830">
        <w:rPr>
          <w:bCs/>
        </w:rPr>
        <w:t>Delantal de plomo para paciente</w:t>
      </w:r>
    </w:p>
    <w:p w14:paraId="4A5BAD45" w14:textId="77777777" w:rsidR="00B91DAD" w:rsidRPr="00AD4830" w:rsidRDefault="00B91DAD" w:rsidP="00D545FE">
      <w:pPr>
        <w:numPr>
          <w:ilvl w:val="0"/>
          <w:numId w:val="93"/>
        </w:numPr>
        <w:spacing w:line="276" w:lineRule="auto"/>
        <w:ind w:left="709" w:hanging="425"/>
        <w:jc w:val="both"/>
        <w:rPr>
          <w:bCs/>
        </w:rPr>
      </w:pPr>
      <w:r w:rsidRPr="00AD4830">
        <w:rPr>
          <w:bCs/>
        </w:rPr>
        <w:t>Delantal de plomo para técnico.</w:t>
      </w:r>
    </w:p>
    <w:p w14:paraId="3A130F9A" w14:textId="77777777" w:rsidR="00B91DAD" w:rsidRPr="00AD4830" w:rsidRDefault="00B91DAD" w:rsidP="00B91DAD">
      <w:pPr>
        <w:spacing w:line="276" w:lineRule="auto"/>
        <w:ind w:left="709"/>
        <w:jc w:val="both"/>
        <w:rPr>
          <w:bCs/>
        </w:rPr>
      </w:pPr>
    </w:p>
    <w:p w14:paraId="26170BB9" w14:textId="77777777" w:rsidR="00B91DAD" w:rsidRPr="00AD4830" w:rsidRDefault="00B91DAD" w:rsidP="00D545FE">
      <w:pPr>
        <w:numPr>
          <w:ilvl w:val="0"/>
          <w:numId w:val="102"/>
        </w:numPr>
        <w:autoSpaceDE w:val="0"/>
        <w:autoSpaceDN w:val="0"/>
        <w:adjustRightInd w:val="0"/>
        <w:spacing w:line="276" w:lineRule="auto"/>
        <w:ind w:left="426"/>
        <w:jc w:val="both"/>
        <w:rPr>
          <w:b/>
        </w:rPr>
      </w:pPr>
      <w:r w:rsidRPr="00AD4830">
        <w:rPr>
          <w:b/>
        </w:rPr>
        <w:t>INSTRUMENTAL DE ODONTOLOGÍA</w:t>
      </w:r>
    </w:p>
    <w:p w14:paraId="5D297C8A" w14:textId="77777777" w:rsidR="00B91DAD" w:rsidRPr="00AD4830" w:rsidRDefault="00B91DAD" w:rsidP="00B91DAD">
      <w:pPr>
        <w:autoSpaceDE w:val="0"/>
        <w:autoSpaceDN w:val="0"/>
        <w:adjustRightInd w:val="0"/>
        <w:spacing w:line="276" w:lineRule="auto"/>
        <w:jc w:val="both"/>
        <w:rPr>
          <w:b/>
        </w:rPr>
      </w:pPr>
    </w:p>
    <w:p w14:paraId="1B9BAD26" w14:textId="77777777" w:rsidR="00B91DAD" w:rsidRPr="00AD4830" w:rsidRDefault="00B91DAD" w:rsidP="00D545FE">
      <w:pPr>
        <w:numPr>
          <w:ilvl w:val="0"/>
          <w:numId w:val="94"/>
        </w:numPr>
        <w:autoSpaceDE w:val="0"/>
        <w:autoSpaceDN w:val="0"/>
        <w:adjustRightInd w:val="0"/>
        <w:spacing w:line="276" w:lineRule="auto"/>
        <w:ind w:left="709"/>
        <w:jc w:val="both"/>
      </w:pPr>
      <w:r w:rsidRPr="00AD4830">
        <w:rPr>
          <w:b/>
        </w:rPr>
        <w:t>Instrumental de Exploración</w:t>
      </w:r>
      <w:r w:rsidRPr="00AD4830">
        <w:t xml:space="preserve"> (Tres set por unidad dental funcionando)</w:t>
      </w:r>
    </w:p>
    <w:p w14:paraId="3E4E5DAD" w14:textId="77777777" w:rsidR="00B91DAD" w:rsidRPr="00AD4830" w:rsidRDefault="00B91DAD" w:rsidP="00D545FE">
      <w:pPr>
        <w:numPr>
          <w:ilvl w:val="0"/>
          <w:numId w:val="103"/>
        </w:numPr>
        <w:autoSpaceDE w:val="0"/>
        <w:autoSpaceDN w:val="0"/>
        <w:adjustRightInd w:val="0"/>
        <w:spacing w:line="276" w:lineRule="auto"/>
        <w:jc w:val="both"/>
      </w:pPr>
      <w:r w:rsidRPr="00AD4830">
        <w:t>Espejo de superficie rosca sencilla No. 5</w:t>
      </w:r>
    </w:p>
    <w:p w14:paraId="5F6C8BA4" w14:textId="77777777" w:rsidR="00B91DAD" w:rsidRPr="00AD4830" w:rsidRDefault="00B91DAD" w:rsidP="00D545FE">
      <w:pPr>
        <w:numPr>
          <w:ilvl w:val="0"/>
          <w:numId w:val="103"/>
        </w:numPr>
        <w:autoSpaceDE w:val="0"/>
        <w:autoSpaceDN w:val="0"/>
        <w:adjustRightInd w:val="0"/>
        <w:spacing w:line="276" w:lineRule="auto"/>
        <w:jc w:val="both"/>
      </w:pPr>
      <w:r w:rsidRPr="00AD4830">
        <w:t>Mango para espejo sólido inoxidable No. 5</w:t>
      </w:r>
    </w:p>
    <w:p w14:paraId="6235EB97" w14:textId="77777777" w:rsidR="00B91DAD" w:rsidRPr="00AD4830" w:rsidRDefault="00B91DAD" w:rsidP="00D545FE">
      <w:pPr>
        <w:numPr>
          <w:ilvl w:val="0"/>
          <w:numId w:val="103"/>
        </w:numPr>
        <w:autoSpaceDE w:val="0"/>
        <w:autoSpaceDN w:val="0"/>
        <w:adjustRightInd w:val="0"/>
        <w:spacing w:line="276" w:lineRule="auto"/>
        <w:jc w:val="both"/>
      </w:pPr>
      <w:r w:rsidRPr="00AD4830">
        <w:t>Sondas periodontales</w:t>
      </w:r>
    </w:p>
    <w:p w14:paraId="499BF7F7" w14:textId="77777777" w:rsidR="00B91DAD" w:rsidRPr="00AD4830" w:rsidRDefault="00B91DAD" w:rsidP="00D545FE">
      <w:pPr>
        <w:numPr>
          <w:ilvl w:val="0"/>
          <w:numId w:val="103"/>
        </w:numPr>
        <w:autoSpaceDE w:val="0"/>
        <w:autoSpaceDN w:val="0"/>
        <w:adjustRightInd w:val="0"/>
        <w:spacing w:line="276" w:lineRule="auto"/>
        <w:jc w:val="both"/>
      </w:pPr>
      <w:r w:rsidRPr="00AD4830">
        <w:lastRenderedPageBreak/>
        <w:t>Jeringa carpule, émbolo simple con arpón o gancho de aspiración</w:t>
      </w:r>
    </w:p>
    <w:p w14:paraId="7F849F16" w14:textId="77777777" w:rsidR="00B91DAD" w:rsidRPr="00AD4830" w:rsidRDefault="00B91DAD" w:rsidP="00D545FE">
      <w:pPr>
        <w:numPr>
          <w:ilvl w:val="0"/>
          <w:numId w:val="103"/>
        </w:numPr>
        <w:autoSpaceDE w:val="0"/>
        <w:autoSpaceDN w:val="0"/>
        <w:adjustRightInd w:val="0"/>
        <w:spacing w:line="276" w:lineRule="auto"/>
        <w:jc w:val="both"/>
      </w:pPr>
      <w:r w:rsidRPr="00AD4830">
        <w:t xml:space="preserve">Pinza para algodón </w:t>
      </w:r>
    </w:p>
    <w:p w14:paraId="1DD7FF76" w14:textId="77777777" w:rsidR="00B91DAD" w:rsidRPr="00AD4830" w:rsidRDefault="00B91DAD" w:rsidP="00D545FE">
      <w:pPr>
        <w:numPr>
          <w:ilvl w:val="0"/>
          <w:numId w:val="103"/>
        </w:numPr>
        <w:autoSpaceDE w:val="0"/>
        <w:autoSpaceDN w:val="0"/>
        <w:adjustRightInd w:val="0"/>
        <w:spacing w:line="276" w:lineRule="auto"/>
        <w:jc w:val="both"/>
      </w:pPr>
      <w:r w:rsidRPr="00AD4830">
        <w:t xml:space="preserve">Explorador de cavidad </w:t>
      </w:r>
    </w:p>
    <w:p w14:paraId="02701E13" w14:textId="77777777" w:rsidR="00B91DAD" w:rsidRPr="00AD4830" w:rsidRDefault="00B91DAD" w:rsidP="00D545FE">
      <w:pPr>
        <w:numPr>
          <w:ilvl w:val="0"/>
          <w:numId w:val="103"/>
        </w:numPr>
        <w:autoSpaceDE w:val="0"/>
        <w:autoSpaceDN w:val="0"/>
        <w:adjustRightInd w:val="0"/>
        <w:spacing w:line="276" w:lineRule="auto"/>
        <w:jc w:val="both"/>
      </w:pPr>
      <w:r w:rsidRPr="00AD4830">
        <w:t>Bandeja plástica para organizar instrumental</w:t>
      </w:r>
    </w:p>
    <w:p w14:paraId="223E67F7" w14:textId="77777777" w:rsidR="00B91DAD" w:rsidRPr="00AD4830" w:rsidRDefault="00B91DAD" w:rsidP="00B91DAD">
      <w:pPr>
        <w:autoSpaceDE w:val="0"/>
        <w:autoSpaceDN w:val="0"/>
        <w:adjustRightInd w:val="0"/>
        <w:spacing w:line="276" w:lineRule="auto"/>
        <w:ind w:left="709"/>
        <w:jc w:val="both"/>
        <w:rPr>
          <w:b/>
        </w:rPr>
      </w:pPr>
    </w:p>
    <w:p w14:paraId="4F2736E3" w14:textId="77777777" w:rsidR="00B91DAD" w:rsidRPr="00AD4830" w:rsidRDefault="00B91DAD" w:rsidP="00D545FE">
      <w:pPr>
        <w:numPr>
          <w:ilvl w:val="0"/>
          <w:numId w:val="94"/>
        </w:numPr>
        <w:autoSpaceDE w:val="0"/>
        <w:autoSpaceDN w:val="0"/>
        <w:adjustRightInd w:val="0"/>
        <w:spacing w:line="276" w:lineRule="auto"/>
        <w:ind w:left="709"/>
        <w:jc w:val="both"/>
      </w:pPr>
      <w:r w:rsidRPr="00AD4830">
        <w:rPr>
          <w:b/>
        </w:rPr>
        <w:t>Instrumental de Operatoria</w:t>
      </w:r>
      <w:r w:rsidRPr="00AD4830">
        <w:t xml:space="preserve"> (Tres set por unidad dental funcionando)</w:t>
      </w:r>
    </w:p>
    <w:p w14:paraId="2E71903C" w14:textId="77777777" w:rsidR="00B91DAD" w:rsidRPr="00AD4830" w:rsidRDefault="00B91DAD" w:rsidP="00D545FE">
      <w:pPr>
        <w:numPr>
          <w:ilvl w:val="0"/>
          <w:numId w:val="104"/>
        </w:numPr>
        <w:autoSpaceDE w:val="0"/>
        <w:autoSpaceDN w:val="0"/>
        <w:adjustRightInd w:val="0"/>
        <w:spacing w:line="276" w:lineRule="auto"/>
        <w:jc w:val="both"/>
      </w:pPr>
      <w:r w:rsidRPr="00AD4830">
        <w:t>Cucharilla para dentina doble extremo</w:t>
      </w:r>
    </w:p>
    <w:p w14:paraId="55B72B9B" w14:textId="77777777" w:rsidR="00B91DAD" w:rsidRPr="00AD4830" w:rsidRDefault="00B91DAD" w:rsidP="00D545FE">
      <w:pPr>
        <w:numPr>
          <w:ilvl w:val="0"/>
          <w:numId w:val="104"/>
        </w:numPr>
        <w:autoSpaceDE w:val="0"/>
        <w:autoSpaceDN w:val="0"/>
        <w:adjustRightInd w:val="0"/>
        <w:spacing w:line="276" w:lineRule="auto"/>
        <w:jc w:val="both"/>
      </w:pPr>
      <w:r w:rsidRPr="00AD4830">
        <w:t>Aplicador de Dycal</w:t>
      </w:r>
    </w:p>
    <w:p w14:paraId="6F10C308" w14:textId="77777777" w:rsidR="00B91DAD" w:rsidRPr="00AD4830" w:rsidRDefault="00B91DAD" w:rsidP="00D545FE">
      <w:pPr>
        <w:numPr>
          <w:ilvl w:val="0"/>
          <w:numId w:val="104"/>
        </w:numPr>
        <w:autoSpaceDE w:val="0"/>
        <w:autoSpaceDN w:val="0"/>
        <w:adjustRightInd w:val="0"/>
        <w:spacing w:line="276" w:lineRule="auto"/>
        <w:jc w:val="both"/>
      </w:pPr>
      <w:r w:rsidRPr="00AD4830">
        <w:t>Bruñidor de amalgama, cabeza de huevo, doble extremo</w:t>
      </w:r>
    </w:p>
    <w:p w14:paraId="7116EF0F" w14:textId="77777777" w:rsidR="00B91DAD" w:rsidRPr="00AD4830" w:rsidRDefault="00B91DAD" w:rsidP="00D545FE">
      <w:pPr>
        <w:numPr>
          <w:ilvl w:val="0"/>
          <w:numId w:val="104"/>
        </w:numPr>
        <w:autoSpaceDE w:val="0"/>
        <w:autoSpaceDN w:val="0"/>
        <w:adjustRightInd w:val="0"/>
        <w:spacing w:line="276" w:lineRule="auto"/>
        <w:jc w:val="both"/>
      </w:pPr>
      <w:r w:rsidRPr="00AD4830">
        <w:t>Tallador cloide discoide</w:t>
      </w:r>
    </w:p>
    <w:p w14:paraId="17DDF4AF" w14:textId="77777777" w:rsidR="00B91DAD" w:rsidRPr="00AD4830" w:rsidRDefault="00B91DAD" w:rsidP="00D545FE">
      <w:pPr>
        <w:numPr>
          <w:ilvl w:val="0"/>
          <w:numId w:val="104"/>
        </w:numPr>
        <w:autoSpaceDE w:val="0"/>
        <w:autoSpaceDN w:val="0"/>
        <w:adjustRightInd w:val="0"/>
        <w:spacing w:line="276" w:lineRule="auto"/>
        <w:jc w:val="both"/>
      </w:pPr>
      <w:r w:rsidRPr="00AD4830">
        <w:t>Porta amalgama doble regular - jumbo</w:t>
      </w:r>
    </w:p>
    <w:p w14:paraId="39009625" w14:textId="77777777" w:rsidR="00B91DAD" w:rsidRPr="00AD4830" w:rsidRDefault="00B91DAD" w:rsidP="00D545FE">
      <w:pPr>
        <w:numPr>
          <w:ilvl w:val="0"/>
          <w:numId w:val="104"/>
        </w:numPr>
        <w:autoSpaceDE w:val="0"/>
        <w:autoSpaceDN w:val="0"/>
        <w:adjustRightInd w:val="0"/>
        <w:spacing w:line="276" w:lineRule="auto"/>
        <w:jc w:val="both"/>
      </w:pPr>
      <w:r w:rsidRPr="00AD4830">
        <w:t>Atacador de amalgama doble extremo</w:t>
      </w:r>
    </w:p>
    <w:p w14:paraId="668CE899" w14:textId="77777777" w:rsidR="00B91DAD" w:rsidRPr="00AD4830" w:rsidRDefault="00B91DAD" w:rsidP="00D545FE">
      <w:pPr>
        <w:numPr>
          <w:ilvl w:val="0"/>
          <w:numId w:val="104"/>
        </w:numPr>
        <w:autoSpaceDE w:val="0"/>
        <w:autoSpaceDN w:val="0"/>
        <w:adjustRightInd w:val="0"/>
        <w:spacing w:line="276" w:lineRule="auto"/>
        <w:jc w:val="both"/>
      </w:pPr>
      <w:r w:rsidRPr="00AD4830">
        <w:t>Cápsulas de amalgama</w:t>
      </w:r>
    </w:p>
    <w:p w14:paraId="46C429A5" w14:textId="77777777" w:rsidR="00B91DAD" w:rsidRPr="00AD4830" w:rsidRDefault="00B91DAD" w:rsidP="00D545FE">
      <w:pPr>
        <w:numPr>
          <w:ilvl w:val="0"/>
          <w:numId w:val="104"/>
        </w:numPr>
        <w:autoSpaceDE w:val="0"/>
        <w:autoSpaceDN w:val="0"/>
        <w:adjustRightInd w:val="0"/>
        <w:spacing w:line="276" w:lineRule="auto"/>
        <w:jc w:val="both"/>
      </w:pPr>
      <w:r w:rsidRPr="00AD4830">
        <w:t>Lentes protectores</w:t>
      </w:r>
    </w:p>
    <w:p w14:paraId="6E7E86A4" w14:textId="77777777" w:rsidR="00B91DAD" w:rsidRPr="00AD4830" w:rsidRDefault="00B91DAD" w:rsidP="00D545FE">
      <w:pPr>
        <w:numPr>
          <w:ilvl w:val="0"/>
          <w:numId w:val="104"/>
        </w:numPr>
        <w:autoSpaceDE w:val="0"/>
        <w:autoSpaceDN w:val="0"/>
        <w:adjustRightInd w:val="0"/>
        <w:spacing w:line="276" w:lineRule="auto"/>
        <w:jc w:val="both"/>
      </w:pPr>
      <w:r w:rsidRPr="00AD4830">
        <w:t>Porta matriz apta para cintas estándar</w:t>
      </w:r>
    </w:p>
    <w:p w14:paraId="07002A68" w14:textId="77777777" w:rsidR="00B91DAD" w:rsidRPr="00AD4830" w:rsidRDefault="00B91DAD" w:rsidP="00D545FE">
      <w:pPr>
        <w:numPr>
          <w:ilvl w:val="0"/>
          <w:numId w:val="104"/>
        </w:numPr>
        <w:autoSpaceDE w:val="0"/>
        <w:autoSpaceDN w:val="0"/>
        <w:adjustRightInd w:val="0"/>
        <w:spacing w:line="276" w:lineRule="auto"/>
        <w:jc w:val="both"/>
      </w:pPr>
      <w:r w:rsidRPr="00AD4830">
        <w:t xml:space="preserve">Tallador anatómico de amalgama </w:t>
      </w:r>
    </w:p>
    <w:p w14:paraId="2C678FC1" w14:textId="77777777" w:rsidR="00B91DAD" w:rsidRPr="00AD4830" w:rsidRDefault="00B91DAD" w:rsidP="00D545FE">
      <w:pPr>
        <w:numPr>
          <w:ilvl w:val="0"/>
          <w:numId w:val="104"/>
        </w:numPr>
        <w:autoSpaceDE w:val="0"/>
        <w:autoSpaceDN w:val="0"/>
        <w:adjustRightInd w:val="0"/>
        <w:spacing w:line="276" w:lineRule="auto"/>
        <w:jc w:val="both"/>
      </w:pPr>
      <w:r w:rsidRPr="00AD4830">
        <w:t xml:space="preserve">Espátula para cemento doble extremo </w:t>
      </w:r>
    </w:p>
    <w:p w14:paraId="1C02ACE4" w14:textId="77777777" w:rsidR="00B91DAD" w:rsidRPr="00AD4830" w:rsidRDefault="00B91DAD" w:rsidP="00D545FE">
      <w:pPr>
        <w:numPr>
          <w:ilvl w:val="0"/>
          <w:numId w:val="104"/>
        </w:numPr>
        <w:autoSpaceDE w:val="0"/>
        <w:autoSpaceDN w:val="0"/>
        <w:adjustRightInd w:val="0"/>
        <w:spacing w:line="276" w:lineRule="auto"/>
        <w:jc w:val="both"/>
      </w:pPr>
      <w:r w:rsidRPr="00AD4830">
        <w:t>Espátula para resina</w:t>
      </w:r>
    </w:p>
    <w:p w14:paraId="2DAF6F23" w14:textId="77777777" w:rsidR="00B91DAD" w:rsidRPr="00AD4830" w:rsidRDefault="00B91DAD" w:rsidP="00B91DAD">
      <w:pPr>
        <w:autoSpaceDE w:val="0"/>
        <w:autoSpaceDN w:val="0"/>
        <w:adjustRightInd w:val="0"/>
        <w:spacing w:line="276" w:lineRule="auto"/>
        <w:ind w:left="1146"/>
        <w:jc w:val="both"/>
      </w:pPr>
    </w:p>
    <w:p w14:paraId="3E47500E" w14:textId="77777777" w:rsidR="00B91DAD" w:rsidRPr="00AD4830" w:rsidRDefault="00B91DAD" w:rsidP="00D545FE">
      <w:pPr>
        <w:numPr>
          <w:ilvl w:val="0"/>
          <w:numId w:val="94"/>
        </w:numPr>
        <w:autoSpaceDE w:val="0"/>
        <w:autoSpaceDN w:val="0"/>
        <w:adjustRightInd w:val="0"/>
        <w:spacing w:line="276" w:lineRule="auto"/>
        <w:ind w:left="709"/>
        <w:jc w:val="both"/>
      </w:pPr>
      <w:r w:rsidRPr="00AD4830">
        <w:rPr>
          <w:b/>
        </w:rPr>
        <w:t>Instrumental de Pre-Endodoncia</w:t>
      </w:r>
      <w:r w:rsidRPr="00AD4830">
        <w:t xml:space="preserve"> (Dos set por unidad dental funcionando)</w:t>
      </w:r>
    </w:p>
    <w:p w14:paraId="50D707B8" w14:textId="77777777" w:rsidR="00B91DAD" w:rsidRPr="00AD4830" w:rsidRDefault="00B91DAD" w:rsidP="00D545FE">
      <w:pPr>
        <w:numPr>
          <w:ilvl w:val="0"/>
          <w:numId w:val="105"/>
        </w:numPr>
        <w:autoSpaceDE w:val="0"/>
        <w:autoSpaceDN w:val="0"/>
        <w:adjustRightInd w:val="0"/>
        <w:spacing w:line="276" w:lineRule="auto"/>
        <w:ind w:left="1134"/>
        <w:jc w:val="both"/>
      </w:pPr>
      <w:r w:rsidRPr="00AD4830">
        <w:t>Explorador de conductos</w:t>
      </w:r>
    </w:p>
    <w:p w14:paraId="6450077E" w14:textId="77777777" w:rsidR="00B91DAD" w:rsidRPr="00AD4830" w:rsidRDefault="00B91DAD" w:rsidP="00D545FE">
      <w:pPr>
        <w:numPr>
          <w:ilvl w:val="0"/>
          <w:numId w:val="105"/>
        </w:numPr>
        <w:autoSpaceDE w:val="0"/>
        <w:autoSpaceDN w:val="0"/>
        <w:adjustRightInd w:val="0"/>
        <w:spacing w:line="276" w:lineRule="auto"/>
        <w:ind w:left="1134"/>
        <w:jc w:val="both"/>
      </w:pPr>
      <w:r w:rsidRPr="00AD4830">
        <w:t>Tira nervios</w:t>
      </w:r>
    </w:p>
    <w:p w14:paraId="6D3C4AF5" w14:textId="77777777" w:rsidR="00B91DAD" w:rsidRPr="00AD4830" w:rsidRDefault="00B91DAD" w:rsidP="00D545FE">
      <w:pPr>
        <w:numPr>
          <w:ilvl w:val="0"/>
          <w:numId w:val="105"/>
        </w:numPr>
        <w:autoSpaceDE w:val="0"/>
        <w:autoSpaceDN w:val="0"/>
        <w:adjustRightInd w:val="0"/>
        <w:spacing w:line="276" w:lineRule="auto"/>
        <w:ind w:left="1134"/>
        <w:jc w:val="both"/>
      </w:pPr>
      <w:r w:rsidRPr="00AD4830">
        <w:t>Cucharilla excavadora</w:t>
      </w:r>
    </w:p>
    <w:p w14:paraId="3D147F35" w14:textId="77777777" w:rsidR="00B91DAD" w:rsidRPr="00AD4830" w:rsidRDefault="00B91DAD" w:rsidP="00B91DAD">
      <w:pPr>
        <w:autoSpaceDE w:val="0"/>
        <w:autoSpaceDN w:val="0"/>
        <w:adjustRightInd w:val="0"/>
        <w:spacing w:line="276" w:lineRule="auto"/>
        <w:ind w:left="709"/>
        <w:jc w:val="both"/>
      </w:pPr>
    </w:p>
    <w:p w14:paraId="5660E4CD" w14:textId="77777777" w:rsidR="00B91DAD" w:rsidRPr="00AD4830" w:rsidRDefault="00B91DAD" w:rsidP="00D545FE">
      <w:pPr>
        <w:numPr>
          <w:ilvl w:val="0"/>
          <w:numId w:val="94"/>
        </w:numPr>
        <w:autoSpaceDE w:val="0"/>
        <w:autoSpaceDN w:val="0"/>
        <w:adjustRightInd w:val="0"/>
        <w:spacing w:line="276" w:lineRule="auto"/>
        <w:ind w:left="709"/>
        <w:jc w:val="both"/>
      </w:pPr>
      <w:r w:rsidRPr="00AD4830">
        <w:rPr>
          <w:b/>
        </w:rPr>
        <w:t>Instrumental Básico para Profilaxis</w:t>
      </w:r>
      <w:r w:rsidRPr="00AD4830">
        <w:t xml:space="preserve"> (Dos set por unidad dental funcionando)</w:t>
      </w:r>
    </w:p>
    <w:p w14:paraId="5E36706D" w14:textId="77777777" w:rsidR="00B91DAD" w:rsidRPr="00AD4830" w:rsidRDefault="00B91DAD" w:rsidP="00D545FE">
      <w:pPr>
        <w:numPr>
          <w:ilvl w:val="0"/>
          <w:numId w:val="106"/>
        </w:numPr>
        <w:autoSpaceDE w:val="0"/>
        <w:autoSpaceDN w:val="0"/>
        <w:adjustRightInd w:val="0"/>
        <w:spacing w:line="276" w:lineRule="auto"/>
        <w:ind w:left="1134"/>
        <w:jc w:val="both"/>
      </w:pPr>
      <w:r w:rsidRPr="00AD4830">
        <w:t>Curetas Gracey periodontales doble extremo 3/4</w:t>
      </w:r>
    </w:p>
    <w:p w14:paraId="6983EB46" w14:textId="77777777" w:rsidR="00B91DAD" w:rsidRPr="00AD4830" w:rsidRDefault="00B91DAD" w:rsidP="00D545FE">
      <w:pPr>
        <w:numPr>
          <w:ilvl w:val="0"/>
          <w:numId w:val="106"/>
        </w:numPr>
        <w:autoSpaceDE w:val="0"/>
        <w:autoSpaceDN w:val="0"/>
        <w:adjustRightInd w:val="0"/>
        <w:spacing w:line="276" w:lineRule="auto"/>
        <w:ind w:left="1134"/>
        <w:jc w:val="both"/>
      </w:pPr>
      <w:r w:rsidRPr="00AD4830">
        <w:t>Curetas Gracey periodontales doble extremo 5/6</w:t>
      </w:r>
    </w:p>
    <w:p w14:paraId="04E5C8EE" w14:textId="77777777" w:rsidR="00B91DAD" w:rsidRPr="00AD4830" w:rsidRDefault="00B91DAD" w:rsidP="00D545FE">
      <w:pPr>
        <w:numPr>
          <w:ilvl w:val="0"/>
          <w:numId w:val="106"/>
        </w:numPr>
        <w:autoSpaceDE w:val="0"/>
        <w:autoSpaceDN w:val="0"/>
        <w:adjustRightInd w:val="0"/>
        <w:spacing w:line="276" w:lineRule="auto"/>
        <w:ind w:left="1134"/>
        <w:jc w:val="both"/>
      </w:pPr>
      <w:r w:rsidRPr="00AD4830">
        <w:t>Limpiadores de sarro OZ</w:t>
      </w:r>
    </w:p>
    <w:p w14:paraId="7E5A0688" w14:textId="77777777" w:rsidR="00B91DAD" w:rsidRPr="00AD4830" w:rsidRDefault="00B91DAD" w:rsidP="00D545FE">
      <w:pPr>
        <w:numPr>
          <w:ilvl w:val="0"/>
          <w:numId w:val="94"/>
        </w:numPr>
        <w:autoSpaceDE w:val="0"/>
        <w:autoSpaceDN w:val="0"/>
        <w:adjustRightInd w:val="0"/>
        <w:spacing w:line="276" w:lineRule="auto"/>
        <w:ind w:left="709"/>
        <w:jc w:val="both"/>
      </w:pPr>
      <w:r w:rsidRPr="00AD4830">
        <w:rPr>
          <w:b/>
        </w:rPr>
        <w:t>Instrumental Básico para Exodoncia</w:t>
      </w:r>
      <w:r w:rsidRPr="00AD4830">
        <w:t xml:space="preserve"> (Dos set por unidad dental funcionando)</w:t>
      </w:r>
    </w:p>
    <w:p w14:paraId="5EB998D3"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Elevador recto grueso</w:t>
      </w:r>
    </w:p>
    <w:p w14:paraId="1128B597"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Elevador recto delgado</w:t>
      </w:r>
    </w:p>
    <w:p w14:paraId="61CB1AA6"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 xml:space="preserve">Elevador de bandera  izquierdo </w:t>
      </w:r>
    </w:p>
    <w:p w14:paraId="47CA465E"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 xml:space="preserve">Elevador de bandera  derecho </w:t>
      </w:r>
    </w:p>
    <w:p w14:paraId="35FA6BDA"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10 H</w:t>
      </w:r>
    </w:p>
    <w:p w14:paraId="63084CA8"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10 S</w:t>
      </w:r>
    </w:p>
    <w:p w14:paraId="5071A74A"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16</w:t>
      </w:r>
    </w:p>
    <w:p w14:paraId="332BAF0E"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16 S</w:t>
      </w:r>
    </w:p>
    <w:p w14:paraId="2DE77884"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17</w:t>
      </w:r>
    </w:p>
    <w:p w14:paraId="24071DEC"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18 L</w:t>
      </w:r>
    </w:p>
    <w:p w14:paraId="4013A287"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18 R</w:t>
      </w:r>
    </w:p>
    <w:p w14:paraId="4C4EECEF"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lastRenderedPageBreak/>
        <w:t>Fórceps número 32</w:t>
      </w:r>
    </w:p>
    <w:p w14:paraId="0AE46924"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44</w:t>
      </w:r>
    </w:p>
    <w:p w14:paraId="77A23529"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65</w:t>
      </w:r>
    </w:p>
    <w:p w14:paraId="24DE50BF"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88 L</w:t>
      </w:r>
    </w:p>
    <w:p w14:paraId="7FCC63C2"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88 R</w:t>
      </w:r>
    </w:p>
    <w:p w14:paraId="5F1C0867"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99 A</w:t>
      </w:r>
    </w:p>
    <w:p w14:paraId="517B4C3B"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99 C</w:t>
      </w:r>
    </w:p>
    <w:p w14:paraId="02285418"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150</w:t>
      </w:r>
    </w:p>
    <w:p w14:paraId="602EDC55"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150 S</w:t>
      </w:r>
    </w:p>
    <w:p w14:paraId="00C78AE4"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151</w:t>
      </w:r>
    </w:p>
    <w:p w14:paraId="0228076D" w14:textId="77777777" w:rsidR="00B91DAD" w:rsidRPr="00AD4830" w:rsidRDefault="00B91DAD" w:rsidP="00D545FE">
      <w:pPr>
        <w:numPr>
          <w:ilvl w:val="0"/>
          <w:numId w:val="107"/>
        </w:numPr>
        <w:autoSpaceDE w:val="0"/>
        <w:autoSpaceDN w:val="0"/>
        <w:adjustRightInd w:val="0"/>
        <w:spacing w:line="276" w:lineRule="auto"/>
        <w:ind w:left="1134"/>
        <w:jc w:val="both"/>
      </w:pPr>
      <w:r w:rsidRPr="00AD4830">
        <w:t>Fórceps número 151 S</w:t>
      </w:r>
    </w:p>
    <w:p w14:paraId="54B195B9" w14:textId="77777777" w:rsidR="00B91DAD" w:rsidRPr="00AD4830" w:rsidRDefault="00B91DAD" w:rsidP="00B91DAD">
      <w:pPr>
        <w:autoSpaceDE w:val="0"/>
        <w:autoSpaceDN w:val="0"/>
        <w:adjustRightInd w:val="0"/>
        <w:spacing w:line="276" w:lineRule="auto"/>
        <w:ind w:left="709"/>
        <w:jc w:val="both"/>
        <w:rPr>
          <w:b/>
        </w:rPr>
      </w:pPr>
    </w:p>
    <w:p w14:paraId="3BC9B73B" w14:textId="77777777" w:rsidR="00B91DAD" w:rsidRPr="00AD4830" w:rsidRDefault="00B91DAD" w:rsidP="00D545FE">
      <w:pPr>
        <w:numPr>
          <w:ilvl w:val="0"/>
          <w:numId w:val="94"/>
        </w:numPr>
        <w:autoSpaceDE w:val="0"/>
        <w:autoSpaceDN w:val="0"/>
        <w:adjustRightInd w:val="0"/>
        <w:spacing w:line="276" w:lineRule="auto"/>
        <w:ind w:left="709"/>
        <w:jc w:val="both"/>
      </w:pPr>
      <w:r w:rsidRPr="00AD4830">
        <w:rPr>
          <w:b/>
        </w:rPr>
        <w:t>Instrumental Básico de Cirugía Oral</w:t>
      </w:r>
      <w:r w:rsidRPr="00AD4830">
        <w:t xml:space="preserve"> (Dos set por unidad dental funcionando)</w:t>
      </w:r>
    </w:p>
    <w:p w14:paraId="44871592" w14:textId="77777777" w:rsidR="00B91DAD" w:rsidRPr="00AD4830" w:rsidRDefault="00B91DAD" w:rsidP="00D545FE">
      <w:pPr>
        <w:numPr>
          <w:ilvl w:val="0"/>
          <w:numId w:val="108"/>
        </w:numPr>
        <w:autoSpaceDE w:val="0"/>
        <w:autoSpaceDN w:val="0"/>
        <w:adjustRightInd w:val="0"/>
        <w:spacing w:line="276" w:lineRule="auto"/>
        <w:ind w:left="1134"/>
        <w:jc w:val="both"/>
      </w:pPr>
      <w:r w:rsidRPr="00AD4830">
        <w:t xml:space="preserve">Bandeja para instrumental </w:t>
      </w:r>
    </w:p>
    <w:p w14:paraId="0D53524A" w14:textId="77777777" w:rsidR="00B91DAD" w:rsidRPr="00AD4830" w:rsidRDefault="00B91DAD" w:rsidP="00D545FE">
      <w:pPr>
        <w:numPr>
          <w:ilvl w:val="0"/>
          <w:numId w:val="108"/>
        </w:numPr>
        <w:autoSpaceDE w:val="0"/>
        <w:autoSpaceDN w:val="0"/>
        <w:adjustRightInd w:val="0"/>
        <w:spacing w:line="276" w:lineRule="auto"/>
        <w:ind w:left="1134"/>
        <w:jc w:val="both"/>
      </w:pPr>
      <w:r w:rsidRPr="00AD4830">
        <w:t>Pinza hemostática Kelly recta</w:t>
      </w:r>
    </w:p>
    <w:p w14:paraId="5088A8F7" w14:textId="77777777" w:rsidR="00B91DAD" w:rsidRPr="00AD4830" w:rsidRDefault="00B91DAD" w:rsidP="00D545FE">
      <w:pPr>
        <w:numPr>
          <w:ilvl w:val="0"/>
          <w:numId w:val="108"/>
        </w:numPr>
        <w:autoSpaceDE w:val="0"/>
        <w:autoSpaceDN w:val="0"/>
        <w:adjustRightInd w:val="0"/>
        <w:spacing w:line="276" w:lineRule="auto"/>
        <w:ind w:left="1134"/>
        <w:jc w:val="both"/>
      </w:pPr>
      <w:r w:rsidRPr="00AD4830">
        <w:t xml:space="preserve">Porta agujas Mayo </w:t>
      </w:r>
    </w:p>
    <w:p w14:paraId="25C6DB88" w14:textId="77777777" w:rsidR="00B91DAD" w:rsidRPr="00AD4830" w:rsidRDefault="00B91DAD" w:rsidP="00D545FE">
      <w:pPr>
        <w:numPr>
          <w:ilvl w:val="0"/>
          <w:numId w:val="108"/>
        </w:numPr>
        <w:autoSpaceDE w:val="0"/>
        <w:autoSpaceDN w:val="0"/>
        <w:adjustRightInd w:val="0"/>
        <w:spacing w:line="276" w:lineRule="auto"/>
        <w:ind w:left="1134"/>
        <w:jc w:val="both"/>
      </w:pPr>
      <w:r w:rsidRPr="00AD4830">
        <w:t>Mango de bisturí No. 3</w:t>
      </w:r>
    </w:p>
    <w:p w14:paraId="58E0B50A" w14:textId="77777777" w:rsidR="00B91DAD" w:rsidRPr="00AD4830" w:rsidRDefault="00B91DAD" w:rsidP="00D545FE">
      <w:pPr>
        <w:numPr>
          <w:ilvl w:val="0"/>
          <w:numId w:val="108"/>
        </w:numPr>
        <w:autoSpaceDE w:val="0"/>
        <w:autoSpaceDN w:val="0"/>
        <w:adjustRightInd w:val="0"/>
        <w:spacing w:line="276" w:lineRule="auto"/>
        <w:ind w:left="1134"/>
        <w:jc w:val="both"/>
      </w:pPr>
      <w:r w:rsidRPr="00AD4830">
        <w:t>Tijera iris recta</w:t>
      </w:r>
    </w:p>
    <w:p w14:paraId="3F8E2928" w14:textId="77777777" w:rsidR="00B91DAD" w:rsidRPr="00AD4830" w:rsidRDefault="00B91DAD" w:rsidP="00D545FE">
      <w:pPr>
        <w:numPr>
          <w:ilvl w:val="0"/>
          <w:numId w:val="108"/>
        </w:numPr>
        <w:autoSpaceDE w:val="0"/>
        <w:autoSpaceDN w:val="0"/>
        <w:adjustRightInd w:val="0"/>
        <w:spacing w:line="276" w:lineRule="auto"/>
        <w:ind w:left="1134"/>
        <w:jc w:val="both"/>
      </w:pPr>
      <w:r w:rsidRPr="00AD4830">
        <w:t>Lima doble extremo para hueso 11</w:t>
      </w:r>
    </w:p>
    <w:p w14:paraId="4BCDCC48" w14:textId="77777777" w:rsidR="00B91DAD" w:rsidRPr="00AD4830" w:rsidRDefault="00B91DAD" w:rsidP="00D545FE">
      <w:pPr>
        <w:numPr>
          <w:ilvl w:val="0"/>
          <w:numId w:val="108"/>
        </w:numPr>
        <w:autoSpaceDE w:val="0"/>
        <w:autoSpaceDN w:val="0"/>
        <w:adjustRightInd w:val="0"/>
        <w:spacing w:line="276" w:lineRule="auto"/>
        <w:ind w:left="1134"/>
        <w:jc w:val="both"/>
      </w:pPr>
      <w:r w:rsidRPr="00AD4830">
        <w:t>Pinza Gubias (Osteotomo) Friedman No. 6</w:t>
      </w:r>
    </w:p>
    <w:p w14:paraId="3122BD73" w14:textId="77777777" w:rsidR="00B91DAD" w:rsidRPr="00AD4830" w:rsidRDefault="00B91DAD" w:rsidP="00D545FE">
      <w:pPr>
        <w:numPr>
          <w:ilvl w:val="0"/>
          <w:numId w:val="108"/>
        </w:numPr>
        <w:autoSpaceDE w:val="0"/>
        <w:autoSpaceDN w:val="0"/>
        <w:adjustRightInd w:val="0"/>
        <w:spacing w:line="276" w:lineRule="auto"/>
        <w:ind w:left="1134"/>
        <w:jc w:val="both"/>
      </w:pPr>
      <w:r w:rsidRPr="00AD4830">
        <w:t>Levantador de periostio No. 9</w:t>
      </w:r>
    </w:p>
    <w:p w14:paraId="1CCAAFB5" w14:textId="77777777" w:rsidR="00B91DAD" w:rsidRPr="00AD4830" w:rsidRDefault="00B91DAD" w:rsidP="00D545FE">
      <w:pPr>
        <w:numPr>
          <w:ilvl w:val="0"/>
          <w:numId w:val="108"/>
        </w:numPr>
        <w:autoSpaceDE w:val="0"/>
        <w:autoSpaceDN w:val="0"/>
        <w:adjustRightInd w:val="0"/>
        <w:spacing w:line="276" w:lineRule="auto"/>
        <w:ind w:left="1134"/>
        <w:jc w:val="both"/>
      </w:pPr>
      <w:r w:rsidRPr="00AD4830">
        <w:t>Curetas alveolares doble extremo.</w:t>
      </w:r>
    </w:p>
    <w:p w14:paraId="26C37ECF" w14:textId="77777777" w:rsidR="00B91DAD" w:rsidRPr="00AD4830" w:rsidRDefault="00B91DAD" w:rsidP="00B91DAD">
      <w:pPr>
        <w:autoSpaceDE w:val="0"/>
        <w:autoSpaceDN w:val="0"/>
        <w:adjustRightInd w:val="0"/>
        <w:spacing w:line="276" w:lineRule="auto"/>
        <w:jc w:val="both"/>
      </w:pPr>
    </w:p>
    <w:p w14:paraId="0B35350F" w14:textId="77777777" w:rsidR="00B91DAD" w:rsidRPr="00AD4830" w:rsidRDefault="00B91DAD" w:rsidP="00B91DAD">
      <w:pPr>
        <w:pStyle w:val="Ttulo1"/>
        <w:spacing w:line="276" w:lineRule="auto"/>
        <w:jc w:val="both"/>
        <w:rPr>
          <w:rFonts w:eastAsia="Calibri"/>
          <w:b/>
          <w:sz w:val="24"/>
          <w:lang w:val="es-HN"/>
        </w:rPr>
      </w:pPr>
      <w:bookmarkStart w:id="174" w:name="_Toc64543170"/>
      <w:bookmarkStart w:id="175" w:name="_Toc65058872"/>
      <w:r w:rsidRPr="00AD4830">
        <w:rPr>
          <w:rFonts w:eastAsia="Calibri"/>
          <w:b/>
          <w:sz w:val="24"/>
          <w:lang w:val="es-HN"/>
        </w:rPr>
        <w:t>CONSIDERACIONES DEL PRODUCTO PARA EFECTOS DE PAGO</w:t>
      </w:r>
      <w:bookmarkEnd w:id="174"/>
      <w:bookmarkEnd w:id="175"/>
      <w:r w:rsidRPr="00AD4830">
        <w:rPr>
          <w:rFonts w:eastAsia="Calibri"/>
          <w:b/>
          <w:sz w:val="24"/>
          <w:lang w:val="es-HN"/>
        </w:rPr>
        <w:t xml:space="preserve"> </w:t>
      </w:r>
    </w:p>
    <w:p w14:paraId="13413B45" w14:textId="77777777" w:rsidR="00B91DAD" w:rsidRPr="00AD4830" w:rsidRDefault="00B91DAD" w:rsidP="00B91DAD">
      <w:pPr>
        <w:autoSpaceDE w:val="0"/>
        <w:autoSpaceDN w:val="0"/>
        <w:adjustRightInd w:val="0"/>
        <w:spacing w:line="276" w:lineRule="auto"/>
        <w:jc w:val="both"/>
        <w:rPr>
          <w:iCs/>
        </w:rPr>
      </w:pPr>
    </w:p>
    <w:p w14:paraId="488B9018" w14:textId="77777777" w:rsidR="00B91DAD" w:rsidRPr="00AD4830" w:rsidRDefault="00B91DAD" w:rsidP="00B91DAD">
      <w:pPr>
        <w:autoSpaceDE w:val="0"/>
        <w:autoSpaceDN w:val="0"/>
        <w:adjustRightInd w:val="0"/>
        <w:spacing w:line="276" w:lineRule="auto"/>
        <w:jc w:val="both"/>
        <w:rPr>
          <w:b/>
          <w:iCs/>
        </w:rPr>
      </w:pPr>
      <w:r w:rsidRPr="00AD4830">
        <w:rPr>
          <w:iCs/>
        </w:rPr>
        <w:t>Se considerara que para efectos del reconocimiento del pago de los productos, estos se compondrán en diferentes aspectos los cuales están implícitos en las definiciones del producto, debiendo pagarse según el cumplimiento de cada uno, tal como se detalla a continuación:</w:t>
      </w:r>
    </w:p>
    <w:tbl>
      <w:tblPr>
        <w:tblW w:w="9204" w:type="dxa"/>
        <w:tblInd w:w="-5" w:type="dxa"/>
        <w:tblCellMar>
          <w:left w:w="70" w:type="dxa"/>
          <w:right w:w="70" w:type="dxa"/>
        </w:tblCellMar>
        <w:tblLook w:val="04A0" w:firstRow="1" w:lastRow="0" w:firstColumn="1" w:lastColumn="0" w:noHBand="0" w:noVBand="1"/>
      </w:tblPr>
      <w:tblGrid>
        <w:gridCol w:w="434"/>
        <w:gridCol w:w="3179"/>
        <w:gridCol w:w="4102"/>
        <w:gridCol w:w="1489"/>
      </w:tblGrid>
      <w:tr w:rsidR="00B91DAD" w:rsidRPr="00AD4830" w14:paraId="7B743986" w14:textId="77777777" w:rsidTr="00B91DAD">
        <w:trPr>
          <w:trHeight w:val="127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D23D43E" w14:textId="77777777" w:rsidR="00B91DAD" w:rsidRPr="00AD4830" w:rsidRDefault="00B91DAD" w:rsidP="00B91DAD">
            <w:pPr>
              <w:spacing w:line="276" w:lineRule="auto"/>
              <w:jc w:val="both"/>
              <w:rPr>
                <w:b/>
                <w:bCs/>
                <w:color w:val="000000"/>
                <w:lang w:eastAsia="es-HN"/>
              </w:rPr>
            </w:pPr>
            <w:bookmarkStart w:id="176" w:name="OLE_LINK1"/>
            <w:r w:rsidRPr="00AD4830">
              <w:rPr>
                <w:b/>
                <w:bCs/>
                <w:iCs/>
                <w:color w:val="000000"/>
                <w:lang w:eastAsia="es-HN"/>
              </w:rPr>
              <w:t>No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921B19"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PRODUCTO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A268059"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Aspectos a Considerar por Producto (puntajes individuales)</w:t>
            </w:r>
          </w:p>
        </w:tc>
        <w:tc>
          <w:tcPr>
            <w:tcW w:w="1489" w:type="dxa"/>
            <w:tcBorders>
              <w:top w:val="single" w:sz="8" w:space="0" w:color="auto"/>
              <w:left w:val="nil"/>
              <w:bottom w:val="single" w:sz="8" w:space="0" w:color="auto"/>
              <w:right w:val="single" w:sz="8" w:space="0" w:color="auto"/>
            </w:tcBorders>
            <w:shd w:val="clear" w:color="auto" w:fill="auto"/>
            <w:vAlign w:val="center"/>
            <w:hideMark/>
          </w:tcPr>
          <w:p w14:paraId="4216B03F" w14:textId="77777777" w:rsidR="00B91DAD" w:rsidRPr="00AD4830" w:rsidRDefault="00B91DAD" w:rsidP="00B91DAD">
            <w:pPr>
              <w:spacing w:line="276" w:lineRule="auto"/>
              <w:jc w:val="both"/>
              <w:rPr>
                <w:b/>
                <w:bCs/>
                <w:color w:val="000000"/>
                <w:lang w:eastAsia="es-HN"/>
              </w:rPr>
            </w:pPr>
            <w:r w:rsidRPr="00AD4830">
              <w:rPr>
                <w:b/>
                <w:bCs/>
                <w:iCs/>
                <w:lang w:eastAsia="es-HN"/>
              </w:rPr>
              <w:t xml:space="preserve">% Máximo a Reconocer </w:t>
            </w:r>
            <w:r w:rsidRPr="00AD4830">
              <w:rPr>
                <w:iCs/>
              </w:rPr>
              <w:t>*</w:t>
            </w:r>
          </w:p>
        </w:tc>
      </w:tr>
      <w:tr w:rsidR="00B91DAD" w:rsidRPr="00AD4830" w14:paraId="407E708C" w14:textId="77777777" w:rsidTr="00B91DAD">
        <w:trPr>
          <w:trHeight w:val="35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CFC550"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1D15CD0" w14:textId="77777777" w:rsidR="00B91DAD" w:rsidRPr="00AD4830" w:rsidRDefault="00B91DAD" w:rsidP="00B91DAD">
            <w:pPr>
              <w:spacing w:line="276" w:lineRule="auto"/>
              <w:jc w:val="both"/>
              <w:rPr>
                <w:bCs/>
                <w:color w:val="000000"/>
                <w:lang w:eastAsia="es-HN"/>
              </w:rPr>
            </w:pPr>
            <w:r w:rsidRPr="00AD4830">
              <w:rPr>
                <w:bCs/>
                <w:iCs/>
                <w:color w:val="000000"/>
                <w:lang w:eastAsia="es-HN"/>
              </w:rPr>
              <w:t>Plan De Salud (Se Ejecutara A Lo Largo De 1 Año) (0.25% Cada Una)</w:t>
            </w:r>
          </w:p>
        </w:tc>
        <w:tc>
          <w:tcPr>
            <w:tcW w:w="0" w:type="auto"/>
            <w:tcBorders>
              <w:top w:val="nil"/>
              <w:left w:val="nil"/>
              <w:bottom w:val="single" w:sz="8" w:space="0" w:color="auto"/>
              <w:right w:val="single" w:sz="8" w:space="0" w:color="auto"/>
            </w:tcBorders>
            <w:shd w:val="clear" w:color="auto" w:fill="auto"/>
            <w:vAlign w:val="center"/>
            <w:hideMark/>
          </w:tcPr>
          <w:p w14:paraId="77E26DBA" w14:textId="77777777" w:rsidR="00B91DAD" w:rsidRPr="00AD4830" w:rsidRDefault="00B91DAD" w:rsidP="00B91DAD">
            <w:pPr>
              <w:spacing w:line="276" w:lineRule="auto"/>
              <w:jc w:val="both"/>
              <w:rPr>
                <w:color w:val="000000"/>
                <w:lang w:eastAsia="es-HN"/>
              </w:rPr>
            </w:pPr>
            <w:r w:rsidRPr="00AD4830">
              <w:rPr>
                <w:iCs/>
                <w:color w:val="000000"/>
                <w:lang w:eastAsia="es-HN"/>
              </w:rPr>
              <w:t xml:space="preserve">Planificación </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4498746D" w14:textId="77777777" w:rsidR="00B91DAD" w:rsidRPr="00AD4830" w:rsidRDefault="00B91DAD" w:rsidP="00B91DAD">
            <w:pPr>
              <w:spacing w:line="276" w:lineRule="auto"/>
              <w:jc w:val="both"/>
              <w:rPr>
                <w:b/>
                <w:bCs/>
                <w:color w:val="000000"/>
                <w:lang w:eastAsia="es-HN"/>
              </w:rPr>
            </w:pPr>
            <w:r w:rsidRPr="00AD4830">
              <w:rPr>
                <w:color w:val="000000"/>
              </w:rPr>
              <w:t>1.0%</w:t>
            </w:r>
          </w:p>
          <w:p w14:paraId="27B75D2E" w14:textId="77777777" w:rsidR="00B91DAD" w:rsidRPr="00AD4830" w:rsidRDefault="00B91DAD" w:rsidP="00B91DAD">
            <w:pPr>
              <w:spacing w:line="276" w:lineRule="auto"/>
              <w:jc w:val="both"/>
              <w:rPr>
                <w:b/>
                <w:bCs/>
                <w:color w:val="000000"/>
                <w:lang w:eastAsia="es-HN"/>
              </w:rPr>
            </w:pPr>
          </w:p>
        </w:tc>
      </w:tr>
      <w:tr w:rsidR="00B91DAD" w:rsidRPr="00AD4830" w14:paraId="1A3EC244" w14:textId="77777777" w:rsidTr="00B91DAD">
        <w:trPr>
          <w:trHeight w:val="247"/>
        </w:trPr>
        <w:tc>
          <w:tcPr>
            <w:tcW w:w="0" w:type="auto"/>
            <w:vMerge/>
            <w:tcBorders>
              <w:top w:val="nil"/>
              <w:left w:val="single" w:sz="8" w:space="0" w:color="auto"/>
              <w:bottom w:val="single" w:sz="8" w:space="0" w:color="000000"/>
              <w:right w:val="single" w:sz="8" w:space="0" w:color="auto"/>
            </w:tcBorders>
            <w:vAlign w:val="center"/>
            <w:hideMark/>
          </w:tcPr>
          <w:p w14:paraId="4DB08599"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08021727"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33EDB1B" w14:textId="77777777" w:rsidR="00B91DAD" w:rsidRPr="00AD4830" w:rsidRDefault="00B91DAD" w:rsidP="00B91DAD">
            <w:pPr>
              <w:spacing w:line="276" w:lineRule="auto"/>
              <w:jc w:val="both"/>
              <w:rPr>
                <w:color w:val="000000"/>
                <w:lang w:eastAsia="es-HN"/>
              </w:rPr>
            </w:pPr>
            <w:r w:rsidRPr="00AD4830">
              <w:rPr>
                <w:iCs/>
                <w:color w:val="000000"/>
                <w:lang w:eastAsia="es-HN"/>
              </w:rPr>
              <w:t xml:space="preserve">Selección de Intervenciones </w:t>
            </w:r>
          </w:p>
        </w:tc>
        <w:tc>
          <w:tcPr>
            <w:tcW w:w="1489" w:type="dxa"/>
            <w:vMerge/>
            <w:tcBorders>
              <w:top w:val="nil"/>
              <w:left w:val="single" w:sz="8" w:space="0" w:color="auto"/>
              <w:bottom w:val="single" w:sz="8" w:space="0" w:color="000000"/>
              <w:right w:val="single" w:sz="8" w:space="0" w:color="auto"/>
            </w:tcBorders>
            <w:vAlign w:val="bottom"/>
            <w:hideMark/>
          </w:tcPr>
          <w:p w14:paraId="2D686D88" w14:textId="77777777" w:rsidR="00B91DAD" w:rsidRPr="00AD4830" w:rsidRDefault="00B91DAD" w:rsidP="00B91DAD">
            <w:pPr>
              <w:spacing w:line="276" w:lineRule="auto"/>
              <w:jc w:val="both"/>
              <w:rPr>
                <w:b/>
                <w:bCs/>
                <w:color w:val="000000"/>
                <w:lang w:eastAsia="es-HN"/>
              </w:rPr>
            </w:pPr>
          </w:p>
        </w:tc>
      </w:tr>
      <w:tr w:rsidR="00B91DAD" w:rsidRPr="00AD4830" w14:paraId="1D9E67AD" w14:textId="77777777" w:rsidTr="00B91DAD">
        <w:trPr>
          <w:trHeight w:val="238"/>
        </w:trPr>
        <w:tc>
          <w:tcPr>
            <w:tcW w:w="0" w:type="auto"/>
            <w:vMerge/>
            <w:tcBorders>
              <w:top w:val="nil"/>
              <w:left w:val="single" w:sz="8" w:space="0" w:color="auto"/>
              <w:bottom w:val="single" w:sz="8" w:space="0" w:color="000000"/>
              <w:right w:val="single" w:sz="8" w:space="0" w:color="auto"/>
            </w:tcBorders>
            <w:vAlign w:val="center"/>
            <w:hideMark/>
          </w:tcPr>
          <w:p w14:paraId="74AF6598"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07D96F95"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3B9A683E" w14:textId="77777777" w:rsidR="00B91DAD" w:rsidRPr="00AD4830" w:rsidRDefault="00B91DAD" w:rsidP="00B91DAD">
            <w:pPr>
              <w:spacing w:line="276" w:lineRule="auto"/>
              <w:jc w:val="both"/>
              <w:rPr>
                <w:color w:val="000000"/>
                <w:lang w:eastAsia="es-HN"/>
              </w:rPr>
            </w:pPr>
            <w:r w:rsidRPr="00AD4830">
              <w:rPr>
                <w:iCs/>
                <w:color w:val="000000"/>
                <w:lang w:eastAsia="es-HN"/>
              </w:rPr>
              <w:t xml:space="preserve">Planeación de Intervenciones </w:t>
            </w:r>
          </w:p>
        </w:tc>
        <w:tc>
          <w:tcPr>
            <w:tcW w:w="1489" w:type="dxa"/>
            <w:vMerge/>
            <w:tcBorders>
              <w:top w:val="nil"/>
              <w:left w:val="single" w:sz="8" w:space="0" w:color="auto"/>
              <w:bottom w:val="single" w:sz="8" w:space="0" w:color="000000"/>
              <w:right w:val="single" w:sz="8" w:space="0" w:color="auto"/>
            </w:tcBorders>
            <w:vAlign w:val="bottom"/>
            <w:hideMark/>
          </w:tcPr>
          <w:p w14:paraId="2D9DE672" w14:textId="77777777" w:rsidR="00B91DAD" w:rsidRPr="00AD4830" w:rsidRDefault="00B91DAD" w:rsidP="00B91DAD">
            <w:pPr>
              <w:spacing w:line="276" w:lineRule="auto"/>
              <w:jc w:val="both"/>
              <w:rPr>
                <w:b/>
                <w:bCs/>
                <w:color w:val="000000"/>
                <w:lang w:eastAsia="es-HN"/>
              </w:rPr>
            </w:pPr>
          </w:p>
        </w:tc>
      </w:tr>
      <w:tr w:rsidR="00B91DAD" w:rsidRPr="00AD4830" w14:paraId="5D346120" w14:textId="77777777" w:rsidTr="00B91DAD">
        <w:trPr>
          <w:trHeight w:val="227"/>
        </w:trPr>
        <w:tc>
          <w:tcPr>
            <w:tcW w:w="0" w:type="auto"/>
            <w:vMerge/>
            <w:tcBorders>
              <w:top w:val="nil"/>
              <w:left w:val="single" w:sz="8" w:space="0" w:color="auto"/>
              <w:bottom w:val="single" w:sz="8" w:space="0" w:color="000000"/>
              <w:right w:val="single" w:sz="8" w:space="0" w:color="auto"/>
            </w:tcBorders>
            <w:vAlign w:val="center"/>
            <w:hideMark/>
          </w:tcPr>
          <w:p w14:paraId="60FC1D87"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305C166"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ED93B79" w14:textId="77777777" w:rsidR="00B91DAD" w:rsidRPr="00AD4830" w:rsidRDefault="00B91DAD" w:rsidP="00B91DAD">
            <w:pPr>
              <w:spacing w:line="276" w:lineRule="auto"/>
              <w:jc w:val="both"/>
              <w:rPr>
                <w:color w:val="000000"/>
                <w:lang w:eastAsia="es-HN"/>
              </w:rPr>
            </w:pPr>
            <w:r w:rsidRPr="00AD4830">
              <w:rPr>
                <w:iCs/>
                <w:color w:val="000000"/>
                <w:lang w:eastAsia="es-HN"/>
              </w:rPr>
              <w:t xml:space="preserve">Evaluaciones </w:t>
            </w:r>
          </w:p>
        </w:tc>
        <w:tc>
          <w:tcPr>
            <w:tcW w:w="1489" w:type="dxa"/>
            <w:vMerge/>
            <w:tcBorders>
              <w:top w:val="nil"/>
              <w:left w:val="single" w:sz="8" w:space="0" w:color="auto"/>
              <w:bottom w:val="single" w:sz="8" w:space="0" w:color="000000"/>
              <w:right w:val="single" w:sz="8" w:space="0" w:color="auto"/>
            </w:tcBorders>
            <w:vAlign w:val="bottom"/>
            <w:hideMark/>
          </w:tcPr>
          <w:p w14:paraId="7ECB6D7D" w14:textId="77777777" w:rsidR="00B91DAD" w:rsidRPr="00AD4830" w:rsidRDefault="00B91DAD" w:rsidP="00B91DAD">
            <w:pPr>
              <w:spacing w:line="276" w:lineRule="auto"/>
              <w:jc w:val="both"/>
              <w:rPr>
                <w:b/>
                <w:bCs/>
                <w:color w:val="000000"/>
                <w:lang w:eastAsia="es-HN"/>
              </w:rPr>
            </w:pPr>
          </w:p>
        </w:tc>
      </w:tr>
      <w:tr w:rsidR="00B91DAD" w:rsidRPr="00AD4830" w14:paraId="3795BB30" w14:textId="77777777" w:rsidTr="00B91DAD">
        <w:trPr>
          <w:trHeight w:val="69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D7EE743"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7AB8A0"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Medicina General (7.5% Cada Una)</w:t>
            </w:r>
          </w:p>
        </w:tc>
        <w:tc>
          <w:tcPr>
            <w:tcW w:w="0" w:type="auto"/>
            <w:tcBorders>
              <w:top w:val="nil"/>
              <w:left w:val="nil"/>
              <w:bottom w:val="single" w:sz="8" w:space="0" w:color="auto"/>
              <w:right w:val="single" w:sz="8" w:space="0" w:color="auto"/>
            </w:tcBorders>
            <w:shd w:val="clear" w:color="auto" w:fill="auto"/>
            <w:noWrap/>
            <w:vAlign w:val="center"/>
            <w:hideMark/>
          </w:tcPr>
          <w:p w14:paraId="2709B050"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 (2)</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39BDACE7" w14:textId="77777777" w:rsidR="00B91DAD" w:rsidRPr="00AD4830" w:rsidRDefault="00B91DAD" w:rsidP="00B91DAD">
            <w:pPr>
              <w:spacing w:line="276" w:lineRule="auto"/>
              <w:jc w:val="both"/>
              <w:rPr>
                <w:b/>
                <w:bCs/>
                <w:color w:val="000000"/>
                <w:lang w:eastAsia="es-HN"/>
              </w:rPr>
            </w:pPr>
            <w:r w:rsidRPr="00AD4830">
              <w:rPr>
                <w:color w:val="000000"/>
              </w:rPr>
              <w:t>30.0%</w:t>
            </w:r>
          </w:p>
          <w:p w14:paraId="3C9EEA77" w14:textId="77777777" w:rsidR="00B91DAD" w:rsidRPr="00AD4830" w:rsidRDefault="00B91DAD" w:rsidP="00B91DAD">
            <w:pPr>
              <w:spacing w:line="276" w:lineRule="auto"/>
              <w:jc w:val="both"/>
              <w:rPr>
                <w:b/>
                <w:bCs/>
                <w:color w:val="000000"/>
                <w:lang w:eastAsia="es-HN"/>
              </w:rPr>
            </w:pPr>
          </w:p>
        </w:tc>
      </w:tr>
      <w:tr w:rsidR="00B91DAD" w:rsidRPr="00AD4830" w14:paraId="5B236309" w14:textId="77777777" w:rsidTr="00B91DAD">
        <w:trPr>
          <w:trHeight w:val="388"/>
        </w:trPr>
        <w:tc>
          <w:tcPr>
            <w:tcW w:w="0" w:type="auto"/>
            <w:vMerge/>
            <w:tcBorders>
              <w:top w:val="nil"/>
              <w:left w:val="single" w:sz="8" w:space="0" w:color="auto"/>
              <w:bottom w:val="single" w:sz="8" w:space="0" w:color="000000"/>
              <w:right w:val="single" w:sz="8" w:space="0" w:color="auto"/>
            </w:tcBorders>
            <w:vAlign w:val="center"/>
            <w:hideMark/>
          </w:tcPr>
          <w:p w14:paraId="063ADFC1"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1BA6B540"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65840C53" w14:textId="77777777" w:rsidR="00B91DAD" w:rsidRPr="00AD4830" w:rsidRDefault="00B91DAD" w:rsidP="00B91DAD">
            <w:pPr>
              <w:spacing w:line="276" w:lineRule="auto"/>
              <w:jc w:val="both"/>
              <w:rPr>
                <w:color w:val="000000"/>
                <w:lang w:eastAsia="es-HN"/>
              </w:rPr>
            </w:pPr>
            <w:r w:rsidRPr="00AD4830">
              <w:rPr>
                <w:iCs/>
                <w:color w:val="000000"/>
                <w:lang w:eastAsia="es-HN"/>
              </w:rPr>
              <w:t>Tratamiento Médico según guías clínicas y normativa LOM (3)</w:t>
            </w:r>
          </w:p>
        </w:tc>
        <w:tc>
          <w:tcPr>
            <w:tcW w:w="1489" w:type="dxa"/>
            <w:vMerge/>
            <w:tcBorders>
              <w:top w:val="nil"/>
              <w:left w:val="single" w:sz="8" w:space="0" w:color="auto"/>
              <w:bottom w:val="single" w:sz="8" w:space="0" w:color="000000"/>
              <w:right w:val="single" w:sz="8" w:space="0" w:color="auto"/>
            </w:tcBorders>
            <w:vAlign w:val="bottom"/>
            <w:hideMark/>
          </w:tcPr>
          <w:p w14:paraId="15D9AF36" w14:textId="77777777" w:rsidR="00B91DAD" w:rsidRPr="00AD4830" w:rsidRDefault="00B91DAD" w:rsidP="00B91DAD">
            <w:pPr>
              <w:spacing w:line="276" w:lineRule="auto"/>
              <w:jc w:val="both"/>
              <w:rPr>
                <w:b/>
                <w:bCs/>
                <w:color w:val="000000"/>
                <w:lang w:eastAsia="es-HN"/>
              </w:rPr>
            </w:pPr>
          </w:p>
        </w:tc>
      </w:tr>
      <w:tr w:rsidR="00B91DAD" w:rsidRPr="00AD4830" w14:paraId="5B275AF0" w14:textId="77777777" w:rsidTr="00B91DAD">
        <w:trPr>
          <w:trHeight w:val="193"/>
        </w:trPr>
        <w:tc>
          <w:tcPr>
            <w:tcW w:w="0" w:type="auto"/>
            <w:vMerge/>
            <w:tcBorders>
              <w:top w:val="nil"/>
              <w:left w:val="single" w:sz="8" w:space="0" w:color="auto"/>
              <w:bottom w:val="single" w:sz="8" w:space="0" w:color="000000"/>
              <w:right w:val="single" w:sz="8" w:space="0" w:color="auto"/>
            </w:tcBorders>
            <w:vAlign w:val="center"/>
            <w:hideMark/>
          </w:tcPr>
          <w:p w14:paraId="779B47DA"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1B207281"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6D57F87" w14:textId="77777777" w:rsidR="00B91DAD" w:rsidRPr="00AD4830" w:rsidRDefault="00B91DAD" w:rsidP="00B91DAD">
            <w:pPr>
              <w:spacing w:line="276" w:lineRule="auto"/>
              <w:jc w:val="both"/>
              <w:rPr>
                <w:color w:val="000000"/>
                <w:lang w:eastAsia="es-HN"/>
              </w:rPr>
            </w:pPr>
            <w:r w:rsidRPr="00AD4830">
              <w:rPr>
                <w:iCs/>
                <w:color w:val="000000"/>
                <w:lang w:eastAsia="es-HN"/>
              </w:rPr>
              <w:t>Laboratorio clínico</w:t>
            </w:r>
          </w:p>
        </w:tc>
        <w:tc>
          <w:tcPr>
            <w:tcW w:w="1489" w:type="dxa"/>
            <w:vMerge/>
            <w:tcBorders>
              <w:top w:val="nil"/>
              <w:left w:val="single" w:sz="8" w:space="0" w:color="auto"/>
              <w:bottom w:val="single" w:sz="8" w:space="0" w:color="000000"/>
              <w:right w:val="single" w:sz="8" w:space="0" w:color="auto"/>
            </w:tcBorders>
            <w:vAlign w:val="bottom"/>
            <w:hideMark/>
          </w:tcPr>
          <w:p w14:paraId="078A2E85" w14:textId="77777777" w:rsidR="00B91DAD" w:rsidRPr="00AD4830" w:rsidRDefault="00B91DAD" w:rsidP="00B91DAD">
            <w:pPr>
              <w:spacing w:line="276" w:lineRule="auto"/>
              <w:jc w:val="both"/>
              <w:rPr>
                <w:b/>
                <w:bCs/>
                <w:color w:val="000000"/>
                <w:lang w:eastAsia="es-HN"/>
              </w:rPr>
            </w:pPr>
          </w:p>
        </w:tc>
      </w:tr>
      <w:tr w:rsidR="00B91DAD" w:rsidRPr="00AD4830" w14:paraId="3D026103" w14:textId="77777777" w:rsidTr="00B91DAD">
        <w:trPr>
          <w:trHeight w:val="67"/>
        </w:trPr>
        <w:tc>
          <w:tcPr>
            <w:tcW w:w="0" w:type="auto"/>
            <w:vMerge/>
            <w:tcBorders>
              <w:top w:val="nil"/>
              <w:left w:val="single" w:sz="8" w:space="0" w:color="auto"/>
              <w:bottom w:val="single" w:sz="8" w:space="0" w:color="000000"/>
              <w:right w:val="single" w:sz="8" w:space="0" w:color="auto"/>
            </w:tcBorders>
            <w:vAlign w:val="center"/>
            <w:hideMark/>
          </w:tcPr>
          <w:p w14:paraId="0FD892FD"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028BB9AC"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55EB315" w14:textId="77777777" w:rsidR="00B91DAD" w:rsidRPr="00AD4830" w:rsidRDefault="00B91DAD" w:rsidP="00B91DAD">
            <w:pPr>
              <w:spacing w:line="276" w:lineRule="auto"/>
              <w:jc w:val="both"/>
              <w:rPr>
                <w:color w:val="000000"/>
                <w:lang w:eastAsia="es-HN"/>
              </w:rPr>
            </w:pPr>
            <w:r w:rsidRPr="00AD4830">
              <w:rPr>
                <w:iCs/>
                <w:color w:val="000000"/>
                <w:lang w:eastAsia="es-HN"/>
              </w:rPr>
              <w:t>Estudios Complementarios, comentados en expediente y de acuerdo a guías clínicas.</w:t>
            </w:r>
          </w:p>
        </w:tc>
        <w:tc>
          <w:tcPr>
            <w:tcW w:w="1489" w:type="dxa"/>
            <w:vMerge/>
            <w:tcBorders>
              <w:top w:val="nil"/>
              <w:left w:val="single" w:sz="8" w:space="0" w:color="auto"/>
              <w:bottom w:val="single" w:sz="8" w:space="0" w:color="000000"/>
              <w:right w:val="single" w:sz="8" w:space="0" w:color="auto"/>
            </w:tcBorders>
            <w:vAlign w:val="bottom"/>
            <w:hideMark/>
          </w:tcPr>
          <w:p w14:paraId="5D08FDED" w14:textId="77777777" w:rsidR="00B91DAD" w:rsidRPr="00AD4830" w:rsidRDefault="00B91DAD" w:rsidP="00B91DAD">
            <w:pPr>
              <w:spacing w:line="276" w:lineRule="auto"/>
              <w:jc w:val="both"/>
              <w:rPr>
                <w:b/>
                <w:bCs/>
                <w:color w:val="000000"/>
                <w:lang w:eastAsia="es-HN"/>
              </w:rPr>
            </w:pPr>
          </w:p>
        </w:tc>
      </w:tr>
      <w:tr w:rsidR="00B91DAD" w:rsidRPr="00AD4830" w14:paraId="6594426F" w14:textId="77777777" w:rsidTr="00B91DAD">
        <w:trPr>
          <w:trHeight w:val="1112"/>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F5089DB"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C56142"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Domiciliaria Extramuro ESAFC (Médico General, Promotor De Salud Y Auxiliar De Enfermería) (5% Cada Una)</w:t>
            </w:r>
          </w:p>
        </w:tc>
        <w:tc>
          <w:tcPr>
            <w:tcW w:w="0" w:type="auto"/>
            <w:tcBorders>
              <w:top w:val="nil"/>
              <w:left w:val="nil"/>
              <w:bottom w:val="single" w:sz="8" w:space="0" w:color="auto"/>
              <w:right w:val="single" w:sz="8" w:space="0" w:color="auto"/>
            </w:tcBorders>
            <w:shd w:val="clear" w:color="auto" w:fill="auto"/>
            <w:vAlign w:val="center"/>
            <w:hideMark/>
          </w:tcPr>
          <w:p w14:paraId="023124DB" w14:textId="77777777" w:rsidR="00B91DAD" w:rsidRPr="00AD4830" w:rsidRDefault="00B91DAD" w:rsidP="00B91DAD">
            <w:pPr>
              <w:spacing w:line="276" w:lineRule="auto"/>
              <w:jc w:val="both"/>
              <w:rPr>
                <w:color w:val="000000"/>
                <w:lang w:eastAsia="es-HN"/>
              </w:rPr>
            </w:pPr>
            <w:r w:rsidRPr="00AD4830">
              <w:rPr>
                <w:iCs/>
                <w:color w:val="000000"/>
                <w:lang w:eastAsia="es-HN"/>
              </w:rPr>
              <w:t>Identificación de familias en riesgo en el hogar</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325F8D0C" w14:textId="77777777" w:rsidR="00B91DAD" w:rsidRPr="00AD4830" w:rsidRDefault="00B91DAD" w:rsidP="00B91DAD">
            <w:pPr>
              <w:spacing w:line="276" w:lineRule="auto"/>
              <w:jc w:val="both"/>
              <w:rPr>
                <w:b/>
                <w:bCs/>
                <w:color w:val="000000"/>
                <w:lang w:eastAsia="es-HN"/>
              </w:rPr>
            </w:pPr>
            <w:r w:rsidRPr="00AD4830">
              <w:rPr>
                <w:color w:val="000000"/>
              </w:rPr>
              <w:t>10.0%</w:t>
            </w:r>
          </w:p>
          <w:p w14:paraId="16B2D4A4" w14:textId="77777777" w:rsidR="00B91DAD" w:rsidRPr="00AD4830" w:rsidRDefault="00B91DAD" w:rsidP="00B91DAD">
            <w:pPr>
              <w:spacing w:line="276" w:lineRule="auto"/>
              <w:jc w:val="both"/>
              <w:rPr>
                <w:b/>
                <w:bCs/>
                <w:color w:val="000000"/>
                <w:lang w:eastAsia="es-HN"/>
              </w:rPr>
            </w:pPr>
          </w:p>
        </w:tc>
      </w:tr>
      <w:tr w:rsidR="00B91DAD" w:rsidRPr="00AD4830" w14:paraId="5A57AAB9" w14:textId="77777777" w:rsidTr="00B91DAD">
        <w:trPr>
          <w:trHeight w:val="263"/>
        </w:trPr>
        <w:tc>
          <w:tcPr>
            <w:tcW w:w="0" w:type="auto"/>
            <w:vMerge/>
            <w:tcBorders>
              <w:top w:val="nil"/>
              <w:left w:val="single" w:sz="8" w:space="0" w:color="auto"/>
              <w:bottom w:val="single" w:sz="8" w:space="0" w:color="000000"/>
              <w:right w:val="single" w:sz="8" w:space="0" w:color="auto"/>
            </w:tcBorders>
            <w:vAlign w:val="center"/>
            <w:hideMark/>
          </w:tcPr>
          <w:p w14:paraId="03C598A2"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E7D3F70"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35F79B8E" w14:textId="77777777" w:rsidR="00B91DAD" w:rsidRPr="00AD4830" w:rsidRDefault="00B91DAD" w:rsidP="00B91DAD">
            <w:pPr>
              <w:spacing w:line="276" w:lineRule="auto"/>
              <w:jc w:val="both"/>
              <w:rPr>
                <w:color w:val="000000"/>
                <w:lang w:eastAsia="es-HN"/>
              </w:rPr>
            </w:pPr>
            <w:r w:rsidRPr="00AD4830">
              <w:rPr>
                <w:iCs/>
                <w:color w:val="000000"/>
                <w:lang w:eastAsia="es-HN"/>
              </w:rPr>
              <w:t>Conformación de ESAF</w:t>
            </w:r>
          </w:p>
        </w:tc>
        <w:tc>
          <w:tcPr>
            <w:tcW w:w="1489" w:type="dxa"/>
            <w:vMerge/>
            <w:tcBorders>
              <w:top w:val="nil"/>
              <w:left w:val="single" w:sz="8" w:space="0" w:color="auto"/>
              <w:bottom w:val="single" w:sz="8" w:space="0" w:color="000000"/>
              <w:right w:val="single" w:sz="8" w:space="0" w:color="auto"/>
            </w:tcBorders>
            <w:vAlign w:val="bottom"/>
            <w:hideMark/>
          </w:tcPr>
          <w:p w14:paraId="771777B1" w14:textId="77777777" w:rsidR="00B91DAD" w:rsidRPr="00AD4830" w:rsidRDefault="00B91DAD" w:rsidP="00B91DAD">
            <w:pPr>
              <w:spacing w:line="276" w:lineRule="auto"/>
              <w:jc w:val="both"/>
              <w:rPr>
                <w:b/>
                <w:bCs/>
                <w:color w:val="000000"/>
                <w:lang w:eastAsia="es-HN"/>
              </w:rPr>
            </w:pPr>
          </w:p>
        </w:tc>
      </w:tr>
      <w:tr w:rsidR="00B91DAD" w:rsidRPr="00AD4830" w14:paraId="3443DC18" w14:textId="77777777" w:rsidTr="00B91DAD">
        <w:trPr>
          <w:trHeight w:val="25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03D6AEC"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F3BD944"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Domiciliaria Extramuro En El Hogar (Médico General Y Auxiliar De Enfermería) (1% Cada Una)</w:t>
            </w:r>
          </w:p>
        </w:tc>
        <w:tc>
          <w:tcPr>
            <w:tcW w:w="0" w:type="auto"/>
            <w:tcBorders>
              <w:top w:val="nil"/>
              <w:left w:val="nil"/>
              <w:bottom w:val="single" w:sz="8" w:space="0" w:color="auto"/>
              <w:right w:val="single" w:sz="8" w:space="0" w:color="auto"/>
            </w:tcBorders>
            <w:shd w:val="clear" w:color="auto" w:fill="auto"/>
            <w:vAlign w:val="center"/>
            <w:hideMark/>
          </w:tcPr>
          <w:p w14:paraId="360AF785" w14:textId="77777777" w:rsidR="00B91DAD" w:rsidRPr="00AD4830" w:rsidRDefault="00B91DAD" w:rsidP="00B91DAD">
            <w:pPr>
              <w:spacing w:line="276" w:lineRule="auto"/>
              <w:jc w:val="both"/>
              <w:rPr>
                <w:color w:val="000000"/>
                <w:lang w:eastAsia="es-HN"/>
              </w:rPr>
            </w:pPr>
            <w:r w:rsidRPr="00AD4830">
              <w:rPr>
                <w:iCs/>
                <w:color w:val="000000"/>
                <w:lang w:eastAsia="es-HN"/>
              </w:rPr>
              <w:t>Identificación de familias en riesgo en el hogar</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5DC67FDB" w14:textId="77777777" w:rsidR="00B91DAD" w:rsidRPr="00AD4830" w:rsidRDefault="00B91DAD" w:rsidP="00B91DAD">
            <w:pPr>
              <w:spacing w:line="276" w:lineRule="auto"/>
              <w:jc w:val="both"/>
              <w:rPr>
                <w:b/>
                <w:bCs/>
                <w:color w:val="000000"/>
                <w:lang w:eastAsia="es-HN"/>
              </w:rPr>
            </w:pPr>
            <w:r w:rsidRPr="00AD4830">
              <w:rPr>
                <w:color w:val="000000"/>
              </w:rPr>
              <w:t>2.0%</w:t>
            </w:r>
          </w:p>
          <w:p w14:paraId="2323ECE5" w14:textId="77777777" w:rsidR="00B91DAD" w:rsidRPr="00AD4830" w:rsidRDefault="00B91DAD" w:rsidP="00B91DAD">
            <w:pPr>
              <w:spacing w:line="276" w:lineRule="auto"/>
              <w:jc w:val="both"/>
              <w:rPr>
                <w:b/>
                <w:bCs/>
                <w:color w:val="000000"/>
                <w:lang w:eastAsia="es-HN"/>
              </w:rPr>
            </w:pPr>
          </w:p>
        </w:tc>
      </w:tr>
      <w:tr w:rsidR="00B91DAD" w:rsidRPr="00AD4830" w14:paraId="63008F12" w14:textId="77777777" w:rsidTr="00B91DAD">
        <w:trPr>
          <w:trHeight w:val="530"/>
        </w:trPr>
        <w:tc>
          <w:tcPr>
            <w:tcW w:w="0" w:type="auto"/>
            <w:vMerge/>
            <w:tcBorders>
              <w:top w:val="nil"/>
              <w:left w:val="single" w:sz="8" w:space="0" w:color="auto"/>
              <w:bottom w:val="single" w:sz="8" w:space="0" w:color="000000"/>
              <w:right w:val="single" w:sz="8" w:space="0" w:color="auto"/>
            </w:tcBorders>
            <w:vAlign w:val="center"/>
            <w:hideMark/>
          </w:tcPr>
          <w:p w14:paraId="2A5F4276"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2385761F"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2114127" w14:textId="77777777" w:rsidR="00B91DAD" w:rsidRPr="00AD4830" w:rsidRDefault="00B91DAD" w:rsidP="00B91DAD">
            <w:pPr>
              <w:spacing w:line="276" w:lineRule="auto"/>
              <w:jc w:val="both"/>
              <w:rPr>
                <w:color w:val="000000"/>
                <w:lang w:eastAsia="es-HN"/>
              </w:rPr>
            </w:pPr>
            <w:r w:rsidRPr="00AD4830">
              <w:rPr>
                <w:iCs/>
                <w:color w:val="000000"/>
                <w:lang w:eastAsia="es-HN"/>
              </w:rPr>
              <w:t>Visita de Parte de Médico y Enfermera</w:t>
            </w:r>
          </w:p>
        </w:tc>
        <w:tc>
          <w:tcPr>
            <w:tcW w:w="1489" w:type="dxa"/>
            <w:vMerge/>
            <w:tcBorders>
              <w:top w:val="nil"/>
              <w:left w:val="single" w:sz="8" w:space="0" w:color="auto"/>
              <w:bottom w:val="single" w:sz="8" w:space="0" w:color="000000"/>
              <w:right w:val="single" w:sz="8" w:space="0" w:color="auto"/>
            </w:tcBorders>
            <w:vAlign w:val="bottom"/>
            <w:hideMark/>
          </w:tcPr>
          <w:p w14:paraId="7AFD505A" w14:textId="77777777" w:rsidR="00B91DAD" w:rsidRPr="00AD4830" w:rsidRDefault="00B91DAD" w:rsidP="00B91DAD">
            <w:pPr>
              <w:spacing w:line="276" w:lineRule="auto"/>
              <w:jc w:val="both"/>
              <w:rPr>
                <w:b/>
                <w:bCs/>
                <w:color w:val="000000"/>
                <w:lang w:eastAsia="es-HN"/>
              </w:rPr>
            </w:pPr>
          </w:p>
        </w:tc>
      </w:tr>
      <w:tr w:rsidR="00B91DAD" w:rsidRPr="00AD4830" w14:paraId="36336F30" w14:textId="77777777" w:rsidTr="00B91DAD">
        <w:trPr>
          <w:trHeight w:val="41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77D817A"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DCFA4B"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Del Paciente Con Diabetes Mellitus Tipo 2 (1% Cada Una)</w:t>
            </w:r>
          </w:p>
        </w:tc>
        <w:tc>
          <w:tcPr>
            <w:tcW w:w="0" w:type="auto"/>
            <w:tcBorders>
              <w:top w:val="nil"/>
              <w:left w:val="nil"/>
              <w:bottom w:val="single" w:sz="8" w:space="0" w:color="auto"/>
              <w:right w:val="single" w:sz="8" w:space="0" w:color="auto"/>
            </w:tcBorders>
            <w:shd w:val="clear" w:color="auto" w:fill="auto"/>
            <w:vAlign w:val="center"/>
            <w:hideMark/>
          </w:tcPr>
          <w:p w14:paraId="7C7AC1F8" w14:textId="77777777" w:rsidR="00B91DAD" w:rsidRPr="00AD4830" w:rsidRDefault="00B91DAD" w:rsidP="00B91DAD">
            <w:pPr>
              <w:spacing w:line="276" w:lineRule="auto"/>
              <w:jc w:val="both"/>
              <w:rPr>
                <w:color w:val="000000"/>
                <w:lang w:eastAsia="es-HN"/>
              </w:rPr>
            </w:pPr>
            <w:r w:rsidRPr="00AD4830">
              <w:rPr>
                <w:iCs/>
                <w:color w:val="000000"/>
                <w:lang w:eastAsia="es-HN"/>
              </w:rPr>
              <w:t>Manejo según Guías Clínicas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0C70462D" w14:textId="77777777" w:rsidR="00B91DAD" w:rsidRPr="00AD4830" w:rsidRDefault="00B91DAD" w:rsidP="00B91DAD">
            <w:pPr>
              <w:spacing w:line="276" w:lineRule="auto"/>
              <w:jc w:val="both"/>
              <w:rPr>
                <w:b/>
                <w:bCs/>
                <w:color w:val="000000"/>
                <w:lang w:eastAsia="es-HN"/>
              </w:rPr>
            </w:pPr>
            <w:r w:rsidRPr="00AD4830">
              <w:rPr>
                <w:color w:val="000000"/>
              </w:rPr>
              <w:t>5.0%</w:t>
            </w:r>
          </w:p>
          <w:p w14:paraId="4A40E239" w14:textId="77777777" w:rsidR="00B91DAD" w:rsidRPr="00AD4830" w:rsidRDefault="00B91DAD" w:rsidP="00B91DAD">
            <w:pPr>
              <w:spacing w:line="276" w:lineRule="auto"/>
              <w:jc w:val="both"/>
              <w:rPr>
                <w:b/>
                <w:bCs/>
                <w:color w:val="000000"/>
                <w:lang w:eastAsia="es-HN"/>
              </w:rPr>
            </w:pPr>
          </w:p>
        </w:tc>
      </w:tr>
      <w:tr w:rsidR="00B91DAD" w:rsidRPr="00AD4830" w14:paraId="713B58CA" w14:textId="77777777" w:rsidTr="00B91DAD">
        <w:trPr>
          <w:trHeight w:val="401"/>
        </w:trPr>
        <w:tc>
          <w:tcPr>
            <w:tcW w:w="0" w:type="auto"/>
            <w:vMerge/>
            <w:tcBorders>
              <w:top w:val="nil"/>
              <w:left w:val="single" w:sz="8" w:space="0" w:color="auto"/>
              <w:bottom w:val="single" w:sz="8" w:space="0" w:color="000000"/>
              <w:right w:val="single" w:sz="8" w:space="0" w:color="auto"/>
            </w:tcBorders>
            <w:vAlign w:val="center"/>
            <w:hideMark/>
          </w:tcPr>
          <w:p w14:paraId="6E3D4D0A"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0C17936"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953DAC4" w14:textId="77777777" w:rsidR="00B91DAD" w:rsidRPr="00AD4830" w:rsidRDefault="00B91DAD" w:rsidP="00B91DAD">
            <w:pPr>
              <w:spacing w:line="276" w:lineRule="auto"/>
              <w:jc w:val="both"/>
              <w:rPr>
                <w:color w:val="000000"/>
                <w:lang w:eastAsia="es-HN"/>
              </w:rPr>
            </w:pPr>
            <w:r w:rsidRPr="00AD4830">
              <w:rPr>
                <w:iCs/>
                <w:color w:val="000000"/>
                <w:lang w:eastAsia="es-HN"/>
              </w:rPr>
              <w:t>Valoración Estado Clínico</w:t>
            </w:r>
          </w:p>
        </w:tc>
        <w:tc>
          <w:tcPr>
            <w:tcW w:w="1489" w:type="dxa"/>
            <w:vMerge/>
            <w:tcBorders>
              <w:top w:val="nil"/>
              <w:left w:val="single" w:sz="8" w:space="0" w:color="auto"/>
              <w:bottom w:val="single" w:sz="8" w:space="0" w:color="000000"/>
              <w:right w:val="single" w:sz="8" w:space="0" w:color="auto"/>
            </w:tcBorders>
            <w:vAlign w:val="bottom"/>
            <w:hideMark/>
          </w:tcPr>
          <w:p w14:paraId="00FC7C5B" w14:textId="77777777" w:rsidR="00B91DAD" w:rsidRPr="00AD4830" w:rsidRDefault="00B91DAD" w:rsidP="00B91DAD">
            <w:pPr>
              <w:spacing w:line="276" w:lineRule="auto"/>
              <w:jc w:val="both"/>
              <w:rPr>
                <w:b/>
                <w:bCs/>
                <w:color w:val="000000"/>
                <w:lang w:eastAsia="es-HN"/>
              </w:rPr>
            </w:pPr>
          </w:p>
        </w:tc>
      </w:tr>
      <w:tr w:rsidR="00B91DAD" w:rsidRPr="00AD4830" w14:paraId="47CB0F3A" w14:textId="77777777" w:rsidTr="00B91DAD">
        <w:trPr>
          <w:trHeight w:val="265"/>
        </w:trPr>
        <w:tc>
          <w:tcPr>
            <w:tcW w:w="0" w:type="auto"/>
            <w:vMerge/>
            <w:tcBorders>
              <w:top w:val="nil"/>
              <w:left w:val="single" w:sz="8" w:space="0" w:color="auto"/>
              <w:bottom w:val="single" w:sz="8" w:space="0" w:color="000000"/>
              <w:right w:val="single" w:sz="8" w:space="0" w:color="auto"/>
            </w:tcBorders>
            <w:vAlign w:val="center"/>
            <w:hideMark/>
          </w:tcPr>
          <w:p w14:paraId="0CCA4442"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6A95531"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693621FF" w14:textId="77777777" w:rsidR="00B91DAD" w:rsidRPr="00AD4830" w:rsidRDefault="00B91DAD" w:rsidP="00B91DAD">
            <w:pPr>
              <w:spacing w:line="276" w:lineRule="auto"/>
              <w:jc w:val="both"/>
              <w:rPr>
                <w:color w:val="000000"/>
                <w:lang w:eastAsia="es-HN"/>
              </w:rPr>
            </w:pPr>
            <w:r w:rsidRPr="00AD4830">
              <w:rPr>
                <w:iCs/>
                <w:color w:val="000000"/>
                <w:lang w:eastAsia="es-HN"/>
              </w:rPr>
              <w:t>Tratamiento Farmacológico</w:t>
            </w:r>
          </w:p>
        </w:tc>
        <w:tc>
          <w:tcPr>
            <w:tcW w:w="1489" w:type="dxa"/>
            <w:vMerge/>
            <w:tcBorders>
              <w:top w:val="nil"/>
              <w:left w:val="single" w:sz="8" w:space="0" w:color="auto"/>
              <w:bottom w:val="single" w:sz="8" w:space="0" w:color="000000"/>
              <w:right w:val="single" w:sz="8" w:space="0" w:color="auto"/>
            </w:tcBorders>
            <w:vAlign w:val="bottom"/>
            <w:hideMark/>
          </w:tcPr>
          <w:p w14:paraId="5CC334BD" w14:textId="77777777" w:rsidR="00B91DAD" w:rsidRPr="00AD4830" w:rsidRDefault="00B91DAD" w:rsidP="00B91DAD">
            <w:pPr>
              <w:spacing w:line="276" w:lineRule="auto"/>
              <w:jc w:val="both"/>
              <w:rPr>
                <w:b/>
                <w:bCs/>
                <w:color w:val="000000"/>
                <w:lang w:eastAsia="es-HN"/>
              </w:rPr>
            </w:pPr>
          </w:p>
        </w:tc>
      </w:tr>
      <w:tr w:rsidR="00B91DAD" w:rsidRPr="00AD4830" w14:paraId="5CADCA18" w14:textId="77777777" w:rsidTr="00B91DAD">
        <w:trPr>
          <w:trHeight w:val="99"/>
        </w:trPr>
        <w:tc>
          <w:tcPr>
            <w:tcW w:w="0" w:type="auto"/>
            <w:vMerge/>
            <w:tcBorders>
              <w:top w:val="nil"/>
              <w:left w:val="single" w:sz="8" w:space="0" w:color="auto"/>
              <w:bottom w:val="single" w:sz="8" w:space="0" w:color="000000"/>
              <w:right w:val="single" w:sz="8" w:space="0" w:color="auto"/>
            </w:tcBorders>
            <w:vAlign w:val="center"/>
            <w:hideMark/>
          </w:tcPr>
          <w:p w14:paraId="5413F25F"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1C45F93C"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3773AA7" w14:textId="77777777" w:rsidR="00B91DAD" w:rsidRPr="00AD4830" w:rsidRDefault="00B91DAD" w:rsidP="00B91DAD">
            <w:pPr>
              <w:spacing w:line="276" w:lineRule="auto"/>
              <w:jc w:val="both"/>
              <w:rPr>
                <w:color w:val="000000"/>
                <w:lang w:eastAsia="es-HN"/>
              </w:rPr>
            </w:pPr>
            <w:r w:rsidRPr="00AD4830">
              <w:rPr>
                <w:iCs/>
                <w:color w:val="000000"/>
                <w:lang w:eastAsia="es-HN"/>
              </w:rPr>
              <w:t>Tratamiento no Farmacológico</w:t>
            </w:r>
          </w:p>
        </w:tc>
        <w:tc>
          <w:tcPr>
            <w:tcW w:w="1489" w:type="dxa"/>
            <w:vMerge/>
            <w:tcBorders>
              <w:top w:val="nil"/>
              <w:left w:val="single" w:sz="8" w:space="0" w:color="auto"/>
              <w:bottom w:val="single" w:sz="8" w:space="0" w:color="000000"/>
              <w:right w:val="single" w:sz="8" w:space="0" w:color="auto"/>
            </w:tcBorders>
            <w:vAlign w:val="bottom"/>
            <w:hideMark/>
          </w:tcPr>
          <w:p w14:paraId="5011F9ED" w14:textId="77777777" w:rsidR="00B91DAD" w:rsidRPr="00AD4830" w:rsidRDefault="00B91DAD" w:rsidP="00B91DAD">
            <w:pPr>
              <w:spacing w:line="276" w:lineRule="auto"/>
              <w:jc w:val="both"/>
              <w:rPr>
                <w:b/>
                <w:bCs/>
                <w:color w:val="000000"/>
                <w:lang w:eastAsia="es-HN"/>
              </w:rPr>
            </w:pPr>
          </w:p>
        </w:tc>
      </w:tr>
      <w:tr w:rsidR="00B91DAD" w:rsidRPr="00AD4830" w14:paraId="412DA63B" w14:textId="77777777" w:rsidTr="00B91DAD">
        <w:trPr>
          <w:trHeight w:val="387"/>
        </w:trPr>
        <w:tc>
          <w:tcPr>
            <w:tcW w:w="0" w:type="auto"/>
            <w:vMerge/>
            <w:tcBorders>
              <w:top w:val="nil"/>
              <w:left w:val="single" w:sz="8" w:space="0" w:color="auto"/>
              <w:bottom w:val="single" w:sz="8" w:space="0" w:color="000000"/>
              <w:right w:val="single" w:sz="8" w:space="0" w:color="auto"/>
            </w:tcBorders>
            <w:vAlign w:val="center"/>
            <w:hideMark/>
          </w:tcPr>
          <w:p w14:paraId="122EE21F"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2BA58C37"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0900E25D" w14:textId="77777777" w:rsidR="00B91DAD" w:rsidRPr="00AD4830" w:rsidRDefault="00B91DAD" w:rsidP="00B91DAD">
            <w:pPr>
              <w:spacing w:line="276" w:lineRule="auto"/>
              <w:jc w:val="both"/>
              <w:rPr>
                <w:color w:val="000000"/>
                <w:lang w:eastAsia="es-HN"/>
              </w:rPr>
            </w:pPr>
            <w:r w:rsidRPr="00AD4830">
              <w:rPr>
                <w:iCs/>
                <w:color w:val="000000"/>
                <w:lang w:eastAsia="es-HN"/>
              </w:rPr>
              <w:t>Interconsultas a Segundo nivel</w:t>
            </w:r>
          </w:p>
        </w:tc>
        <w:tc>
          <w:tcPr>
            <w:tcW w:w="1489" w:type="dxa"/>
            <w:vMerge/>
            <w:tcBorders>
              <w:top w:val="nil"/>
              <w:left w:val="single" w:sz="8" w:space="0" w:color="auto"/>
              <w:bottom w:val="single" w:sz="8" w:space="0" w:color="000000"/>
              <w:right w:val="single" w:sz="8" w:space="0" w:color="auto"/>
            </w:tcBorders>
            <w:vAlign w:val="bottom"/>
            <w:hideMark/>
          </w:tcPr>
          <w:p w14:paraId="01F8CF19" w14:textId="77777777" w:rsidR="00B91DAD" w:rsidRPr="00AD4830" w:rsidRDefault="00B91DAD" w:rsidP="00B91DAD">
            <w:pPr>
              <w:spacing w:line="276" w:lineRule="auto"/>
              <w:jc w:val="both"/>
              <w:rPr>
                <w:b/>
                <w:bCs/>
                <w:color w:val="000000"/>
                <w:lang w:eastAsia="es-HN"/>
              </w:rPr>
            </w:pPr>
          </w:p>
        </w:tc>
      </w:tr>
      <w:tr w:rsidR="00B91DAD" w:rsidRPr="00AD4830" w14:paraId="5DB46AE1" w14:textId="77777777" w:rsidTr="00B91DAD">
        <w:trPr>
          <w:trHeight w:val="27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F4F0F76"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710ED2B"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Del Paciente Con Hipertensión Arterial Sistémica (1% Cada Una)</w:t>
            </w:r>
          </w:p>
        </w:tc>
        <w:tc>
          <w:tcPr>
            <w:tcW w:w="0" w:type="auto"/>
            <w:tcBorders>
              <w:top w:val="nil"/>
              <w:left w:val="nil"/>
              <w:bottom w:val="single" w:sz="8" w:space="0" w:color="auto"/>
              <w:right w:val="single" w:sz="8" w:space="0" w:color="auto"/>
            </w:tcBorders>
            <w:shd w:val="clear" w:color="auto" w:fill="auto"/>
            <w:vAlign w:val="center"/>
            <w:hideMark/>
          </w:tcPr>
          <w:p w14:paraId="0F677985" w14:textId="77777777" w:rsidR="00B91DAD" w:rsidRPr="00AD4830" w:rsidRDefault="00B91DAD" w:rsidP="00B91DAD">
            <w:pPr>
              <w:spacing w:line="276" w:lineRule="auto"/>
              <w:jc w:val="both"/>
              <w:rPr>
                <w:color w:val="000000"/>
                <w:lang w:eastAsia="es-HN"/>
              </w:rPr>
            </w:pPr>
            <w:r w:rsidRPr="00AD4830">
              <w:rPr>
                <w:iCs/>
                <w:color w:val="000000"/>
                <w:lang w:eastAsia="es-HN"/>
              </w:rPr>
              <w:t>Manejo según Guías Clínicas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0FAD9034" w14:textId="77777777" w:rsidR="00B91DAD" w:rsidRPr="00AD4830" w:rsidRDefault="00B91DAD" w:rsidP="00B91DAD">
            <w:pPr>
              <w:spacing w:line="276" w:lineRule="auto"/>
              <w:jc w:val="both"/>
              <w:rPr>
                <w:b/>
                <w:bCs/>
                <w:color w:val="000000"/>
                <w:lang w:eastAsia="es-HN"/>
              </w:rPr>
            </w:pPr>
            <w:r w:rsidRPr="00AD4830">
              <w:rPr>
                <w:color w:val="000000"/>
              </w:rPr>
              <w:t>5.0%</w:t>
            </w:r>
          </w:p>
          <w:p w14:paraId="1081C6CD" w14:textId="77777777" w:rsidR="00B91DAD" w:rsidRPr="00AD4830" w:rsidRDefault="00B91DAD" w:rsidP="00B91DAD">
            <w:pPr>
              <w:spacing w:line="276" w:lineRule="auto"/>
              <w:jc w:val="both"/>
              <w:rPr>
                <w:b/>
                <w:bCs/>
                <w:color w:val="000000"/>
                <w:lang w:eastAsia="es-HN"/>
              </w:rPr>
            </w:pPr>
          </w:p>
        </w:tc>
      </w:tr>
      <w:tr w:rsidR="00B91DAD" w:rsidRPr="00AD4830" w14:paraId="3E1929B8" w14:textId="77777777" w:rsidTr="00B91DAD">
        <w:trPr>
          <w:trHeight w:val="392"/>
        </w:trPr>
        <w:tc>
          <w:tcPr>
            <w:tcW w:w="0" w:type="auto"/>
            <w:vMerge/>
            <w:tcBorders>
              <w:top w:val="nil"/>
              <w:left w:val="single" w:sz="8" w:space="0" w:color="auto"/>
              <w:bottom w:val="single" w:sz="8" w:space="0" w:color="000000"/>
              <w:right w:val="single" w:sz="8" w:space="0" w:color="auto"/>
            </w:tcBorders>
            <w:vAlign w:val="center"/>
            <w:hideMark/>
          </w:tcPr>
          <w:p w14:paraId="6D7533B8"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44E0EF5"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01A0A340" w14:textId="77777777" w:rsidR="00B91DAD" w:rsidRPr="00AD4830" w:rsidRDefault="00B91DAD" w:rsidP="00B91DAD">
            <w:pPr>
              <w:spacing w:line="276" w:lineRule="auto"/>
              <w:jc w:val="both"/>
              <w:rPr>
                <w:color w:val="000000"/>
                <w:lang w:eastAsia="es-HN"/>
              </w:rPr>
            </w:pPr>
            <w:r w:rsidRPr="00AD4830">
              <w:rPr>
                <w:iCs/>
                <w:color w:val="000000"/>
                <w:lang w:eastAsia="es-HN"/>
              </w:rPr>
              <w:t>Valoración Estado Clínico</w:t>
            </w:r>
          </w:p>
        </w:tc>
        <w:tc>
          <w:tcPr>
            <w:tcW w:w="1489" w:type="dxa"/>
            <w:vMerge/>
            <w:tcBorders>
              <w:top w:val="nil"/>
              <w:left w:val="single" w:sz="8" w:space="0" w:color="auto"/>
              <w:bottom w:val="single" w:sz="8" w:space="0" w:color="000000"/>
              <w:right w:val="single" w:sz="8" w:space="0" w:color="auto"/>
            </w:tcBorders>
            <w:vAlign w:val="bottom"/>
            <w:hideMark/>
          </w:tcPr>
          <w:p w14:paraId="0AA3845A" w14:textId="77777777" w:rsidR="00B91DAD" w:rsidRPr="00AD4830" w:rsidRDefault="00B91DAD" w:rsidP="00B91DAD">
            <w:pPr>
              <w:spacing w:line="276" w:lineRule="auto"/>
              <w:jc w:val="both"/>
              <w:rPr>
                <w:b/>
                <w:bCs/>
                <w:color w:val="000000"/>
                <w:lang w:eastAsia="es-HN"/>
              </w:rPr>
            </w:pPr>
          </w:p>
        </w:tc>
      </w:tr>
      <w:tr w:rsidR="00B91DAD" w:rsidRPr="00AD4830" w14:paraId="387513DB" w14:textId="77777777" w:rsidTr="00B91DAD">
        <w:trPr>
          <w:trHeight w:val="67"/>
        </w:trPr>
        <w:tc>
          <w:tcPr>
            <w:tcW w:w="0" w:type="auto"/>
            <w:vMerge/>
            <w:tcBorders>
              <w:top w:val="nil"/>
              <w:left w:val="single" w:sz="8" w:space="0" w:color="auto"/>
              <w:bottom w:val="single" w:sz="8" w:space="0" w:color="000000"/>
              <w:right w:val="single" w:sz="8" w:space="0" w:color="auto"/>
            </w:tcBorders>
            <w:vAlign w:val="center"/>
            <w:hideMark/>
          </w:tcPr>
          <w:p w14:paraId="66623F96"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622E4770"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24778DBF" w14:textId="77777777" w:rsidR="00B91DAD" w:rsidRPr="00AD4830" w:rsidRDefault="00B91DAD" w:rsidP="00B91DAD">
            <w:pPr>
              <w:spacing w:line="276" w:lineRule="auto"/>
              <w:jc w:val="both"/>
              <w:rPr>
                <w:color w:val="000000"/>
                <w:lang w:eastAsia="es-HN"/>
              </w:rPr>
            </w:pPr>
            <w:r w:rsidRPr="00AD4830">
              <w:rPr>
                <w:iCs/>
                <w:color w:val="000000"/>
                <w:lang w:eastAsia="es-HN"/>
              </w:rPr>
              <w:t>Tratamiento Farmacológico</w:t>
            </w:r>
          </w:p>
        </w:tc>
        <w:tc>
          <w:tcPr>
            <w:tcW w:w="1489" w:type="dxa"/>
            <w:vMerge/>
            <w:tcBorders>
              <w:top w:val="nil"/>
              <w:left w:val="single" w:sz="8" w:space="0" w:color="auto"/>
              <w:bottom w:val="single" w:sz="8" w:space="0" w:color="000000"/>
              <w:right w:val="single" w:sz="8" w:space="0" w:color="auto"/>
            </w:tcBorders>
            <w:vAlign w:val="bottom"/>
            <w:hideMark/>
          </w:tcPr>
          <w:p w14:paraId="1985AE1B" w14:textId="77777777" w:rsidR="00B91DAD" w:rsidRPr="00AD4830" w:rsidRDefault="00B91DAD" w:rsidP="00B91DAD">
            <w:pPr>
              <w:spacing w:line="276" w:lineRule="auto"/>
              <w:jc w:val="both"/>
              <w:rPr>
                <w:b/>
                <w:bCs/>
                <w:color w:val="000000"/>
                <w:lang w:eastAsia="es-HN"/>
              </w:rPr>
            </w:pPr>
          </w:p>
        </w:tc>
      </w:tr>
      <w:tr w:rsidR="00B91DAD" w:rsidRPr="00AD4830" w14:paraId="17A3B14F" w14:textId="77777777" w:rsidTr="00B91DAD">
        <w:trPr>
          <w:trHeight w:val="261"/>
        </w:trPr>
        <w:tc>
          <w:tcPr>
            <w:tcW w:w="0" w:type="auto"/>
            <w:vMerge/>
            <w:tcBorders>
              <w:top w:val="nil"/>
              <w:left w:val="single" w:sz="8" w:space="0" w:color="auto"/>
              <w:bottom w:val="single" w:sz="8" w:space="0" w:color="000000"/>
              <w:right w:val="single" w:sz="8" w:space="0" w:color="auto"/>
            </w:tcBorders>
            <w:vAlign w:val="center"/>
            <w:hideMark/>
          </w:tcPr>
          <w:p w14:paraId="7E878E6C"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316FCB95"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28E1E0D5" w14:textId="77777777" w:rsidR="00B91DAD" w:rsidRPr="00AD4830" w:rsidRDefault="00B91DAD" w:rsidP="00B91DAD">
            <w:pPr>
              <w:spacing w:line="276" w:lineRule="auto"/>
              <w:jc w:val="both"/>
              <w:rPr>
                <w:color w:val="000000"/>
                <w:lang w:eastAsia="es-HN"/>
              </w:rPr>
            </w:pPr>
            <w:r w:rsidRPr="00AD4830">
              <w:rPr>
                <w:iCs/>
                <w:color w:val="000000"/>
                <w:lang w:eastAsia="es-HN"/>
              </w:rPr>
              <w:t>Tratamiento no Farmacológico</w:t>
            </w:r>
          </w:p>
        </w:tc>
        <w:tc>
          <w:tcPr>
            <w:tcW w:w="1489" w:type="dxa"/>
            <w:vMerge/>
            <w:tcBorders>
              <w:top w:val="nil"/>
              <w:left w:val="single" w:sz="8" w:space="0" w:color="auto"/>
              <w:bottom w:val="single" w:sz="8" w:space="0" w:color="000000"/>
              <w:right w:val="single" w:sz="8" w:space="0" w:color="auto"/>
            </w:tcBorders>
            <w:vAlign w:val="bottom"/>
            <w:hideMark/>
          </w:tcPr>
          <w:p w14:paraId="7C7B0CB7" w14:textId="77777777" w:rsidR="00B91DAD" w:rsidRPr="00AD4830" w:rsidRDefault="00B91DAD" w:rsidP="00B91DAD">
            <w:pPr>
              <w:spacing w:line="276" w:lineRule="auto"/>
              <w:jc w:val="both"/>
              <w:rPr>
                <w:b/>
                <w:bCs/>
                <w:color w:val="000000"/>
                <w:lang w:eastAsia="es-HN"/>
              </w:rPr>
            </w:pPr>
          </w:p>
        </w:tc>
      </w:tr>
      <w:tr w:rsidR="00B91DAD" w:rsidRPr="00AD4830" w14:paraId="03DB635C" w14:textId="77777777" w:rsidTr="00B91DAD">
        <w:trPr>
          <w:trHeight w:val="237"/>
        </w:trPr>
        <w:tc>
          <w:tcPr>
            <w:tcW w:w="0" w:type="auto"/>
            <w:vMerge/>
            <w:tcBorders>
              <w:top w:val="nil"/>
              <w:left w:val="single" w:sz="8" w:space="0" w:color="auto"/>
              <w:bottom w:val="single" w:sz="8" w:space="0" w:color="000000"/>
              <w:right w:val="single" w:sz="8" w:space="0" w:color="auto"/>
            </w:tcBorders>
            <w:vAlign w:val="center"/>
            <w:hideMark/>
          </w:tcPr>
          <w:p w14:paraId="7DD5DBAB"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10592343"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6AA89CC" w14:textId="77777777" w:rsidR="00B91DAD" w:rsidRPr="00AD4830" w:rsidRDefault="00B91DAD" w:rsidP="00B91DAD">
            <w:pPr>
              <w:spacing w:line="276" w:lineRule="auto"/>
              <w:jc w:val="both"/>
              <w:rPr>
                <w:color w:val="000000"/>
                <w:lang w:eastAsia="es-HN"/>
              </w:rPr>
            </w:pPr>
            <w:r w:rsidRPr="00AD4830">
              <w:rPr>
                <w:iCs/>
                <w:color w:val="000000"/>
                <w:lang w:eastAsia="es-HN"/>
              </w:rPr>
              <w:t>Interconsultas a Segundo nivel</w:t>
            </w:r>
          </w:p>
        </w:tc>
        <w:tc>
          <w:tcPr>
            <w:tcW w:w="1489" w:type="dxa"/>
            <w:vMerge/>
            <w:tcBorders>
              <w:top w:val="nil"/>
              <w:left w:val="single" w:sz="8" w:space="0" w:color="auto"/>
              <w:bottom w:val="single" w:sz="8" w:space="0" w:color="000000"/>
              <w:right w:val="single" w:sz="8" w:space="0" w:color="auto"/>
            </w:tcBorders>
            <w:vAlign w:val="bottom"/>
            <w:hideMark/>
          </w:tcPr>
          <w:p w14:paraId="17752364" w14:textId="77777777" w:rsidR="00B91DAD" w:rsidRPr="00AD4830" w:rsidRDefault="00B91DAD" w:rsidP="00B91DAD">
            <w:pPr>
              <w:spacing w:line="276" w:lineRule="auto"/>
              <w:jc w:val="both"/>
              <w:rPr>
                <w:b/>
                <w:bCs/>
                <w:color w:val="000000"/>
                <w:lang w:eastAsia="es-HN"/>
              </w:rPr>
            </w:pPr>
          </w:p>
        </w:tc>
      </w:tr>
      <w:tr w:rsidR="00B91DAD" w:rsidRPr="00AD4830" w14:paraId="4312EB42" w14:textId="77777777" w:rsidTr="00B91DAD">
        <w:trPr>
          <w:trHeight w:val="3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7F8476"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0953A5"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Pacientes Con ITS/VIH (DETECCIÓN Temprana Del Paciente Con ITS/VIH) (0.25% C/U)</w:t>
            </w:r>
          </w:p>
        </w:tc>
        <w:tc>
          <w:tcPr>
            <w:tcW w:w="0" w:type="auto"/>
            <w:tcBorders>
              <w:top w:val="nil"/>
              <w:left w:val="nil"/>
              <w:bottom w:val="single" w:sz="8" w:space="0" w:color="auto"/>
              <w:right w:val="single" w:sz="8" w:space="0" w:color="auto"/>
            </w:tcBorders>
            <w:shd w:val="clear" w:color="auto" w:fill="auto"/>
            <w:vAlign w:val="center"/>
            <w:hideMark/>
          </w:tcPr>
          <w:p w14:paraId="1DDAC44C" w14:textId="77777777" w:rsidR="00B91DAD" w:rsidRPr="00AD4830" w:rsidRDefault="00B91DAD" w:rsidP="00B91DAD">
            <w:pPr>
              <w:spacing w:line="276" w:lineRule="auto"/>
              <w:jc w:val="both"/>
              <w:rPr>
                <w:color w:val="000000"/>
                <w:lang w:eastAsia="es-HN"/>
              </w:rPr>
            </w:pPr>
            <w:r w:rsidRPr="00AD4830">
              <w:rPr>
                <w:iCs/>
                <w:color w:val="000000"/>
                <w:lang w:eastAsia="es-HN"/>
              </w:rPr>
              <w:t>Manejo según Guías Clínicas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6CA96BE7" w14:textId="77777777" w:rsidR="00B91DAD" w:rsidRPr="00AD4830" w:rsidRDefault="00B91DAD" w:rsidP="00B91DAD">
            <w:pPr>
              <w:spacing w:line="276" w:lineRule="auto"/>
              <w:jc w:val="both"/>
              <w:rPr>
                <w:b/>
                <w:bCs/>
                <w:color w:val="000000"/>
                <w:lang w:eastAsia="es-HN"/>
              </w:rPr>
            </w:pPr>
            <w:r w:rsidRPr="00AD4830">
              <w:rPr>
                <w:color w:val="000000"/>
              </w:rPr>
              <w:t>1.0%</w:t>
            </w:r>
          </w:p>
          <w:p w14:paraId="3A9D6405" w14:textId="77777777" w:rsidR="00B91DAD" w:rsidRPr="00AD4830" w:rsidRDefault="00B91DAD" w:rsidP="00B91DAD">
            <w:pPr>
              <w:spacing w:line="276" w:lineRule="auto"/>
              <w:jc w:val="both"/>
              <w:rPr>
                <w:b/>
                <w:bCs/>
                <w:color w:val="000000"/>
                <w:lang w:eastAsia="es-HN"/>
              </w:rPr>
            </w:pPr>
          </w:p>
        </w:tc>
      </w:tr>
      <w:tr w:rsidR="00B91DAD" w:rsidRPr="00AD4830" w14:paraId="7FD0FC87" w14:textId="77777777" w:rsidTr="00B91DAD">
        <w:trPr>
          <w:trHeight w:val="590"/>
        </w:trPr>
        <w:tc>
          <w:tcPr>
            <w:tcW w:w="0" w:type="auto"/>
            <w:vMerge/>
            <w:tcBorders>
              <w:top w:val="nil"/>
              <w:left w:val="single" w:sz="8" w:space="0" w:color="auto"/>
              <w:bottom w:val="single" w:sz="8" w:space="0" w:color="000000"/>
              <w:right w:val="single" w:sz="8" w:space="0" w:color="auto"/>
            </w:tcBorders>
            <w:vAlign w:val="center"/>
            <w:hideMark/>
          </w:tcPr>
          <w:p w14:paraId="47D81BD7"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8B0F147"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7251965" w14:textId="77777777" w:rsidR="00B91DAD" w:rsidRPr="00AD4830" w:rsidRDefault="00B91DAD" w:rsidP="00B91DAD">
            <w:pPr>
              <w:spacing w:line="276" w:lineRule="auto"/>
              <w:jc w:val="both"/>
              <w:rPr>
                <w:color w:val="000000"/>
                <w:lang w:eastAsia="es-HN"/>
              </w:rPr>
            </w:pPr>
            <w:r w:rsidRPr="00AD4830">
              <w:rPr>
                <w:iCs/>
                <w:color w:val="000000"/>
                <w:lang w:eastAsia="es-HN"/>
              </w:rPr>
              <w:t>Descripción de características de la lesión</w:t>
            </w:r>
          </w:p>
        </w:tc>
        <w:tc>
          <w:tcPr>
            <w:tcW w:w="1489" w:type="dxa"/>
            <w:vMerge/>
            <w:tcBorders>
              <w:top w:val="nil"/>
              <w:left w:val="single" w:sz="8" w:space="0" w:color="auto"/>
              <w:bottom w:val="single" w:sz="8" w:space="0" w:color="000000"/>
              <w:right w:val="single" w:sz="8" w:space="0" w:color="auto"/>
            </w:tcBorders>
            <w:vAlign w:val="bottom"/>
            <w:hideMark/>
          </w:tcPr>
          <w:p w14:paraId="754C010B" w14:textId="77777777" w:rsidR="00B91DAD" w:rsidRPr="00AD4830" w:rsidRDefault="00B91DAD" w:rsidP="00B91DAD">
            <w:pPr>
              <w:spacing w:line="276" w:lineRule="auto"/>
              <w:jc w:val="both"/>
              <w:rPr>
                <w:b/>
                <w:bCs/>
                <w:color w:val="000000"/>
                <w:lang w:eastAsia="es-HN"/>
              </w:rPr>
            </w:pPr>
          </w:p>
        </w:tc>
      </w:tr>
      <w:tr w:rsidR="00B91DAD" w:rsidRPr="00AD4830" w14:paraId="34E01B7D"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0F74B8DD"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0BE4A678"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DD2F533" w14:textId="77777777" w:rsidR="00B91DAD" w:rsidRPr="00AD4830" w:rsidRDefault="00B91DAD" w:rsidP="00B91DAD">
            <w:pPr>
              <w:spacing w:line="276" w:lineRule="auto"/>
              <w:jc w:val="both"/>
              <w:rPr>
                <w:color w:val="000000"/>
                <w:lang w:eastAsia="es-HN"/>
              </w:rPr>
            </w:pPr>
            <w:r w:rsidRPr="00AD4830">
              <w:rPr>
                <w:iCs/>
                <w:color w:val="000000"/>
                <w:lang w:eastAsia="es-HN"/>
              </w:rPr>
              <w:t>Tratamiento</w:t>
            </w:r>
          </w:p>
        </w:tc>
        <w:tc>
          <w:tcPr>
            <w:tcW w:w="1489" w:type="dxa"/>
            <w:vMerge/>
            <w:tcBorders>
              <w:top w:val="nil"/>
              <w:left w:val="single" w:sz="8" w:space="0" w:color="auto"/>
              <w:bottom w:val="single" w:sz="8" w:space="0" w:color="000000"/>
              <w:right w:val="single" w:sz="8" w:space="0" w:color="auto"/>
            </w:tcBorders>
            <w:vAlign w:val="bottom"/>
            <w:hideMark/>
          </w:tcPr>
          <w:p w14:paraId="01159ACB" w14:textId="77777777" w:rsidR="00B91DAD" w:rsidRPr="00AD4830" w:rsidRDefault="00B91DAD" w:rsidP="00B91DAD">
            <w:pPr>
              <w:spacing w:line="276" w:lineRule="auto"/>
              <w:jc w:val="both"/>
              <w:rPr>
                <w:b/>
                <w:bCs/>
                <w:color w:val="000000"/>
                <w:lang w:eastAsia="es-HN"/>
              </w:rPr>
            </w:pPr>
          </w:p>
        </w:tc>
      </w:tr>
      <w:tr w:rsidR="00B91DAD" w:rsidRPr="00AD4830" w14:paraId="042D1805" w14:textId="77777777" w:rsidTr="00B91DAD">
        <w:trPr>
          <w:trHeight w:val="319"/>
        </w:trPr>
        <w:tc>
          <w:tcPr>
            <w:tcW w:w="0" w:type="auto"/>
            <w:vMerge/>
            <w:tcBorders>
              <w:top w:val="nil"/>
              <w:left w:val="single" w:sz="8" w:space="0" w:color="auto"/>
              <w:bottom w:val="single" w:sz="8" w:space="0" w:color="000000"/>
              <w:right w:val="single" w:sz="8" w:space="0" w:color="auto"/>
            </w:tcBorders>
            <w:vAlign w:val="center"/>
            <w:hideMark/>
          </w:tcPr>
          <w:p w14:paraId="148B57AA"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0AEDE26"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0F8D41A5" w14:textId="77777777" w:rsidR="00B91DAD" w:rsidRPr="00AD4830" w:rsidRDefault="00B91DAD" w:rsidP="00B91DAD">
            <w:pPr>
              <w:spacing w:line="276" w:lineRule="auto"/>
              <w:jc w:val="both"/>
              <w:rPr>
                <w:color w:val="000000"/>
                <w:lang w:eastAsia="es-HN"/>
              </w:rPr>
            </w:pPr>
            <w:r w:rsidRPr="00AD4830">
              <w:rPr>
                <w:iCs/>
                <w:color w:val="000000"/>
                <w:lang w:eastAsia="es-HN"/>
              </w:rPr>
              <w:t>Laboratorio clínico</w:t>
            </w:r>
          </w:p>
        </w:tc>
        <w:tc>
          <w:tcPr>
            <w:tcW w:w="1489" w:type="dxa"/>
            <w:vMerge/>
            <w:tcBorders>
              <w:top w:val="nil"/>
              <w:left w:val="single" w:sz="8" w:space="0" w:color="auto"/>
              <w:bottom w:val="single" w:sz="8" w:space="0" w:color="000000"/>
              <w:right w:val="single" w:sz="8" w:space="0" w:color="auto"/>
            </w:tcBorders>
            <w:vAlign w:val="bottom"/>
            <w:hideMark/>
          </w:tcPr>
          <w:p w14:paraId="391C0D0A" w14:textId="77777777" w:rsidR="00B91DAD" w:rsidRPr="00AD4830" w:rsidRDefault="00B91DAD" w:rsidP="00B91DAD">
            <w:pPr>
              <w:spacing w:line="276" w:lineRule="auto"/>
              <w:jc w:val="both"/>
              <w:rPr>
                <w:b/>
                <w:bCs/>
                <w:color w:val="000000"/>
                <w:lang w:eastAsia="es-HN"/>
              </w:rPr>
            </w:pPr>
          </w:p>
        </w:tc>
      </w:tr>
      <w:tr w:rsidR="00B91DAD" w:rsidRPr="00AD4830" w14:paraId="0974422E" w14:textId="77777777" w:rsidTr="00B91DAD">
        <w:trPr>
          <w:trHeight w:val="645"/>
        </w:trPr>
        <w:tc>
          <w:tcPr>
            <w:tcW w:w="0" w:type="auto"/>
            <w:vMerge/>
            <w:tcBorders>
              <w:top w:val="nil"/>
              <w:left w:val="single" w:sz="8" w:space="0" w:color="auto"/>
              <w:bottom w:val="single" w:sz="8" w:space="0" w:color="000000"/>
              <w:right w:val="single" w:sz="8" w:space="0" w:color="auto"/>
            </w:tcBorders>
            <w:vAlign w:val="center"/>
            <w:hideMark/>
          </w:tcPr>
          <w:p w14:paraId="50FF340F"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697CFEC9"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7B474EF7" w14:textId="77777777" w:rsidR="00B91DAD" w:rsidRPr="00AD4830" w:rsidRDefault="00B91DAD" w:rsidP="00B91DAD">
            <w:pPr>
              <w:spacing w:line="276" w:lineRule="auto"/>
              <w:jc w:val="both"/>
              <w:rPr>
                <w:color w:val="000000"/>
                <w:lang w:eastAsia="es-HN"/>
              </w:rPr>
            </w:pPr>
            <w:r w:rsidRPr="00AD4830">
              <w:rPr>
                <w:iCs/>
                <w:color w:val="000000"/>
                <w:lang w:eastAsia="es-HN"/>
              </w:rPr>
              <w:t>Seguimiento de casos</w:t>
            </w:r>
          </w:p>
        </w:tc>
        <w:tc>
          <w:tcPr>
            <w:tcW w:w="1489" w:type="dxa"/>
            <w:vMerge/>
            <w:tcBorders>
              <w:top w:val="nil"/>
              <w:left w:val="single" w:sz="8" w:space="0" w:color="auto"/>
              <w:bottom w:val="single" w:sz="8" w:space="0" w:color="000000"/>
              <w:right w:val="single" w:sz="8" w:space="0" w:color="auto"/>
            </w:tcBorders>
            <w:vAlign w:val="bottom"/>
            <w:hideMark/>
          </w:tcPr>
          <w:p w14:paraId="79AD53C9" w14:textId="77777777" w:rsidR="00B91DAD" w:rsidRPr="00AD4830" w:rsidRDefault="00B91DAD" w:rsidP="00B91DAD">
            <w:pPr>
              <w:spacing w:line="276" w:lineRule="auto"/>
              <w:jc w:val="both"/>
              <w:rPr>
                <w:b/>
                <w:bCs/>
                <w:color w:val="000000"/>
                <w:lang w:eastAsia="es-HN"/>
              </w:rPr>
            </w:pPr>
          </w:p>
        </w:tc>
      </w:tr>
      <w:tr w:rsidR="00B91DAD" w:rsidRPr="00AD4830" w14:paraId="765F8E31" w14:textId="77777777" w:rsidTr="00B91DAD">
        <w:trPr>
          <w:trHeight w:val="6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1B9170"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8</w:t>
            </w:r>
          </w:p>
        </w:tc>
        <w:tc>
          <w:tcPr>
            <w:tcW w:w="0" w:type="auto"/>
            <w:tcBorders>
              <w:top w:val="nil"/>
              <w:left w:val="nil"/>
              <w:bottom w:val="single" w:sz="8" w:space="0" w:color="auto"/>
              <w:right w:val="single" w:sz="8" w:space="0" w:color="auto"/>
            </w:tcBorders>
            <w:shd w:val="clear" w:color="auto" w:fill="auto"/>
            <w:vAlign w:val="center"/>
            <w:hideMark/>
          </w:tcPr>
          <w:p w14:paraId="58A74E67" w14:textId="77777777" w:rsidR="00B91DAD" w:rsidRPr="00AD4830" w:rsidRDefault="00B91DAD" w:rsidP="00B91DAD">
            <w:pPr>
              <w:spacing w:line="276" w:lineRule="auto"/>
              <w:jc w:val="both"/>
              <w:rPr>
                <w:bCs/>
                <w:color w:val="000000"/>
                <w:lang w:eastAsia="es-HN"/>
              </w:rPr>
            </w:pPr>
            <w:r w:rsidRPr="00AD4830">
              <w:rPr>
                <w:bCs/>
                <w:iCs/>
                <w:color w:val="000000"/>
                <w:lang w:eastAsia="es-HN"/>
              </w:rPr>
              <w:t xml:space="preserve">Atención Prenatal De Embarazo De Bajo Riesgo (1a Vez Antes De Las 20 Semanas; Y De La Semana 28-32 Semana) </w:t>
            </w:r>
          </w:p>
        </w:tc>
        <w:tc>
          <w:tcPr>
            <w:tcW w:w="0" w:type="auto"/>
            <w:tcBorders>
              <w:top w:val="nil"/>
              <w:left w:val="nil"/>
              <w:bottom w:val="single" w:sz="8" w:space="0" w:color="auto"/>
              <w:right w:val="single" w:sz="8" w:space="0" w:color="auto"/>
            </w:tcBorders>
            <w:shd w:val="clear" w:color="auto" w:fill="auto"/>
            <w:vAlign w:val="center"/>
            <w:hideMark/>
          </w:tcPr>
          <w:p w14:paraId="2577A1A8"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Perinatal</w:t>
            </w:r>
          </w:p>
        </w:tc>
        <w:tc>
          <w:tcPr>
            <w:tcW w:w="1489" w:type="dxa"/>
            <w:tcBorders>
              <w:top w:val="nil"/>
              <w:left w:val="nil"/>
              <w:bottom w:val="single" w:sz="8" w:space="0" w:color="auto"/>
              <w:right w:val="single" w:sz="8" w:space="0" w:color="auto"/>
            </w:tcBorders>
            <w:shd w:val="clear" w:color="auto" w:fill="auto"/>
            <w:vAlign w:val="bottom"/>
            <w:hideMark/>
          </w:tcPr>
          <w:p w14:paraId="79817482" w14:textId="77777777" w:rsidR="00B91DAD" w:rsidRPr="00AD4830" w:rsidRDefault="00B91DAD" w:rsidP="00B91DAD">
            <w:pPr>
              <w:spacing w:line="276" w:lineRule="auto"/>
              <w:jc w:val="both"/>
              <w:rPr>
                <w:b/>
                <w:bCs/>
                <w:color w:val="000000"/>
                <w:lang w:eastAsia="es-HN"/>
              </w:rPr>
            </w:pPr>
            <w:r w:rsidRPr="00AD4830">
              <w:rPr>
                <w:color w:val="000000"/>
              </w:rPr>
              <w:t>1.0%</w:t>
            </w:r>
          </w:p>
        </w:tc>
      </w:tr>
      <w:tr w:rsidR="00B91DAD" w:rsidRPr="00AD4830" w14:paraId="233B70BD" w14:textId="77777777" w:rsidTr="00B91DAD">
        <w:trPr>
          <w:trHeight w:val="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ADEEE74"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6EAD55" w14:textId="77777777" w:rsidR="00B91DAD" w:rsidRPr="00AD4830" w:rsidRDefault="00B91DAD" w:rsidP="00B91DAD">
            <w:pPr>
              <w:spacing w:line="276" w:lineRule="auto"/>
              <w:jc w:val="both"/>
              <w:rPr>
                <w:bCs/>
                <w:color w:val="000000"/>
                <w:lang w:eastAsia="es-HN"/>
              </w:rPr>
            </w:pPr>
            <w:r w:rsidRPr="00AD4830">
              <w:rPr>
                <w:bCs/>
                <w:iCs/>
                <w:color w:val="000000"/>
                <w:lang w:eastAsia="es-HN"/>
              </w:rPr>
              <w:t xml:space="preserve">Atención Prenatal Del Embarazo De Bajo Riesgo (Semana 18 Y 30) </w:t>
            </w:r>
          </w:p>
        </w:tc>
        <w:tc>
          <w:tcPr>
            <w:tcW w:w="0" w:type="auto"/>
            <w:tcBorders>
              <w:top w:val="nil"/>
              <w:left w:val="nil"/>
              <w:bottom w:val="single" w:sz="8" w:space="0" w:color="auto"/>
              <w:right w:val="single" w:sz="8" w:space="0" w:color="auto"/>
            </w:tcBorders>
            <w:shd w:val="clear" w:color="auto" w:fill="auto"/>
            <w:vAlign w:val="center"/>
            <w:hideMark/>
          </w:tcPr>
          <w:p w14:paraId="61FC83DF"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(1%)</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2F5BF4BA" w14:textId="77777777" w:rsidR="00B91DAD" w:rsidRPr="00AD4830" w:rsidRDefault="00B91DAD" w:rsidP="00B91DAD">
            <w:pPr>
              <w:spacing w:line="276" w:lineRule="auto"/>
              <w:jc w:val="both"/>
              <w:rPr>
                <w:b/>
                <w:bCs/>
                <w:color w:val="000000"/>
                <w:lang w:eastAsia="es-HN"/>
              </w:rPr>
            </w:pPr>
            <w:r w:rsidRPr="00AD4830">
              <w:rPr>
                <w:color w:val="000000"/>
              </w:rPr>
              <w:t>5.0%</w:t>
            </w:r>
          </w:p>
          <w:p w14:paraId="75C860EE" w14:textId="77777777" w:rsidR="00B91DAD" w:rsidRPr="00AD4830" w:rsidRDefault="00B91DAD" w:rsidP="00B91DAD">
            <w:pPr>
              <w:spacing w:line="276" w:lineRule="auto"/>
              <w:jc w:val="both"/>
              <w:rPr>
                <w:b/>
                <w:bCs/>
                <w:color w:val="000000"/>
                <w:lang w:eastAsia="es-HN"/>
              </w:rPr>
            </w:pPr>
          </w:p>
        </w:tc>
      </w:tr>
      <w:tr w:rsidR="00B91DAD" w:rsidRPr="00AD4830" w14:paraId="4B469621"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3A60DA41"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30A1B00E"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5EBC4A7" w14:textId="77777777" w:rsidR="00B91DAD" w:rsidRPr="00AD4830" w:rsidRDefault="00B91DAD" w:rsidP="00B91DAD">
            <w:pPr>
              <w:spacing w:line="276" w:lineRule="auto"/>
              <w:jc w:val="both"/>
              <w:rPr>
                <w:color w:val="000000"/>
                <w:lang w:eastAsia="es-HN"/>
              </w:rPr>
            </w:pPr>
            <w:r w:rsidRPr="00AD4830">
              <w:rPr>
                <w:iCs/>
                <w:color w:val="000000"/>
                <w:lang w:eastAsia="es-HN"/>
              </w:rPr>
              <w:t>Tratamiento (2%)</w:t>
            </w:r>
          </w:p>
        </w:tc>
        <w:tc>
          <w:tcPr>
            <w:tcW w:w="1489" w:type="dxa"/>
            <w:vMerge/>
            <w:tcBorders>
              <w:top w:val="nil"/>
              <w:left w:val="single" w:sz="8" w:space="0" w:color="auto"/>
              <w:bottom w:val="single" w:sz="8" w:space="0" w:color="000000"/>
              <w:right w:val="single" w:sz="8" w:space="0" w:color="auto"/>
            </w:tcBorders>
            <w:vAlign w:val="bottom"/>
            <w:hideMark/>
          </w:tcPr>
          <w:p w14:paraId="00E42405" w14:textId="77777777" w:rsidR="00B91DAD" w:rsidRPr="00AD4830" w:rsidRDefault="00B91DAD" w:rsidP="00B91DAD">
            <w:pPr>
              <w:spacing w:line="276" w:lineRule="auto"/>
              <w:jc w:val="both"/>
              <w:rPr>
                <w:b/>
                <w:bCs/>
                <w:color w:val="000000"/>
                <w:lang w:eastAsia="es-HN"/>
              </w:rPr>
            </w:pPr>
          </w:p>
        </w:tc>
      </w:tr>
      <w:tr w:rsidR="00B91DAD" w:rsidRPr="00AD4830" w14:paraId="50AFF816" w14:textId="77777777" w:rsidTr="00B91DAD">
        <w:trPr>
          <w:trHeight w:val="263"/>
        </w:trPr>
        <w:tc>
          <w:tcPr>
            <w:tcW w:w="0" w:type="auto"/>
            <w:vMerge/>
            <w:tcBorders>
              <w:top w:val="nil"/>
              <w:left w:val="single" w:sz="8" w:space="0" w:color="auto"/>
              <w:bottom w:val="single" w:sz="8" w:space="0" w:color="000000"/>
              <w:right w:val="single" w:sz="8" w:space="0" w:color="auto"/>
            </w:tcBorders>
            <w:vAlign w:val="center"/>
            <w:hideMark/>
          </w:tcPr>
          <w:p w14:paraId="6DFA404F"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34821794"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7DCF4C6C" w14:textId="77777777" w:rsidR="00B91DAD" w:rsidRPr="00AD4830" w:rsidRDefault="00B91DAD" w:rsidP="00B91DAD">
            <w:pPr>
              <w:spacing w:line="276" w:lineRule="auto"/>
              <w:jc w:val="both"/>
              <w:rPr>
                <w:color w:val="000000"/>
                <w:lang w:eastAsia="es-HN"/>
              </w:rPr>
            </w:pPr>
            <w:r w:rsidRPr="00AD4830">
              <w:rPr>
                <w:iCs/>
                <w:color w:val="000000"/>
                <w:lang w:eastAsia="es-HN"/>
              </w:rPr>
              <w:t>Exámenes de Laboratorio (2%)</w:t>
            </w:r>
          </w:p>
        </w:tc>
        <w:tc>
          <w:tcPr>
            <w:tcW w:w="1489" w:type="dxa"/>
            <w:vMerge/>
            <w:tcBorders>
              <w:top w:val="nil"/>
              <w:left w:val="single" w:sz="8" w:space="0" w:color="auto"/>
              <w:bottom w:val="single" w:sz="8" w:space="0" w:color="000000"/>
              <w:right w:val="single" w:sz="8" w:space="0" w:color="auto"/>
            </w:tcBorders>
            <w:vAlign w:val="bottom"/>
            <w:hideMark/>
          </w:tcPr>
          <w:p w14:paraId="14B3CC44" w14:textId="77777777" w:rsidR="00B91DAD" w:rsidRPr="00AD4830" w:rsidRDefault="00B91DAD" w:rsidP="00B91DAD">
            <w:pPr>
              <w:spacing w:line="276" w:lineRule="auto"/>
              <w:jc w:val="both"/>
              <w:rPr>
                <w:b/>
                <w:bCs/>
                <w:color w:val="000000"/>
                <w:lang w:eastAsia="es-HN"/>
              </w:rPr>
            </w:pPr>
          </w:p>
        </w:tc>
      </w:tr>
      <w:tr w:rsidR="00B91DAD" w:rsidRPr="00AD4830" w14:paraId="604D5C34" w14:textId="77777777" w:rsidTr="00B91DAD">
        <w:trPr>
          <w:trHeight w:val="30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9CD445B"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lastRenderedPageBreak/>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2C3FACD"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Puerperal (7-10 Días Y 30-40 Días) (0.25% C/U)</w:t>
            </w:r>
          </w:p>
        </w:tc>
        <w:tc>
          <w:tcPr>
            <w:tcW w:w="0" w:type="auto"/>
            <w:tcBorders>
              <w:top w:val="nil"/>
              <w:left w:val="nil"/>
              <w:bottom w:val="single" w:sz="8" w:space="0" w:color="auto"/>
              <w:right w:val="single" w:sz="8" w:space="0" w:color="auto"/>
            </w:tcBorders>
            <w:shd w:val="clear" w:color="auto" w:fill="auto"/>
            <w:vAlign w:val="center"/>
            <w:hideMark/>
          </w:tcPr>
          <w:p w14:paraId="53795699" w14:textId="77777777" w:rsidR="00B91DAD" w:rsidRPr="00AD4830" w:rsidRDefault="00B91DAD" w:rsidP="00B91DAD">
            <w:pPr>
              <w:spacing w:line="276" w:lineRule="auto"/>
              <w:jc w:val="both"/>
              <w:rPr>
                <w:color w:val="000000"/>
                <w:lang w:eastAsia="es-HN"/>
              </w:rPr>
            </w:pPr>
            <w:r w:rsidRPr="00AD4830">
              <w:rPr>
                <w:iCs/>
                <w:color w:val="000000"/>
                <w:lang w:eastAsia="es-HN"/>
              </w:rPr>
              <w:t>Atención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70FC1A66" w14:textId="77777777" w:rsidR="00B91DAD" w:rsidRPr="00AD4830" w:rsidRDefault="00B91DAD" w:rsidP="00B91DAD">
            <w:pPr>
              <w:spacing w:line="276" w:lineRule="auto"/>
              <w:jc w:val="both"/>
              <w:rPr>
                <w:b/>
                <w:bCs/>
                <w:color w:val="000000"/>
                <w:lang w:eastAsia="es-HN"/>
              </w:rPr>
            </w:pPr>
            <w:r w:rsidRPr="00AD4830">
              <w:rPr>
                <w:color w:val="000000"/>
              </w:rPr>
              <w:t>1.0%</w:t>
            </w:r>
          </w:p>
          <w:p w14:paraId="128DADB3" w14:textId="77777777" w:rsidR="00B91DAD" w:rsidRPr="00AD4830" w:rsidRDefault="00B91DAD" w:rsidP="00B91DAD">
            <w:pPr>
              <w:spacing w:line="276" w:lineRule="auto"/>
              <w:jc w:val="both"/>
              <w:rPr>
                <w:b/>
                <w:bCs/>
                <w:color w:val="000000"/>
                <w:lang w:eastAsia="es-HN"/>
              </w:rPr>
            </w:pPr>
          </w:p>
        </w:tc>
      </w:tr>
      <w:tr w:rsidR="00B91DAD" w:rsidRPr="00AD4830" w14:paraId="103A9B8D"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12D72F3B"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643B92F8"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C821832" w14:textId="77777777" w:rsidR="00B91DAD" w:rsidRPr="00AD4830" w:rsidRDefault="00B91DAD" w:rsidP="00B91DAD">
            <w:pPr>
              <w:spacing w:line="276" w:lineRule="auto"/>
              <w:jc w:val="both"/>
              <w:rPr>
                <w:color w:val="000000"/>
                <w:lang w:eastAsia="es-HN"/>
              </w:rPr>
            </w:pPr>
            <w:r w:rsidRPr="00AD4830">
              <w:rPr>
                <w:iCs/>
                <w:color w:val="000000"/>
                <w:lang w:eastAsia="es-HN"/>
              </w:rPr>
              <w:t>tratamiento</w:t>
            </w:r>
          </w:p>
        </w:tc>
        <w:tc>
          <w:tcPr>
            <w:tcW w:w="1489" w:type="dxa"/>
            <w:vMerge/>
            <w:tcBorders>
              <w:top w:val="nil"/>
              <w:left w:val="single" w:sz="8" w:space="0" w:color="auto"/>
              <w:bottom w:val="single" w:sz="8" w:space="0" w:color="000000"/>
              <w:right w:val="single" w:sz="8" w:space="0" w:color="auto"/>
            </w:tcBorders>
            <w:vAlign w:val="bottom"/>
            <w:hideMark/>
          </w:tcPr>
          <w:p w14:paraId="05E729C8" w14:textId="77777777" w:rsidR="00B91DAD" w:rsidRPr="00AD4830" w:rsidRDefault="00B91DAD" w:rsidP="00B91DAD">
            <w:pPr>
              <w:spacing w:line="276" w:lineRule="auto"/>
              <w:jc w:val="both"/>
              <w:rPr>
                <w:b/>
                <w:bCs/>
                <w:color w:val="000000"/>
                <w:lang w:eastAsia="es-HN"/>
              </w:rPr>
            </w:pPr>
          </w:p>
        </w:tc>
      </w:tr>
      <w:tr w:rsidR="00B91DAD" w:rsidRPr="00AD4830" w14:paraId="7CCB9D79"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336E250C"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23901960"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6A2A2D72" w14:textId="77777777" w:rsidR="00B91DAD" w:rsidRPr="00AD4830" w:rsidRDefault="00B91DAD" w:rsidP="00B91DAD">
            <w:pPr>
              <w:spacing w:line="276" w:lineRule="auto"/>
              <w:jc w:val="both"/>
              <w:rPr>
                <w:color w:val="000000"/>
                <w:lang w:eastAsia="es-HN"/>
              </w:rPr>
            </w:pPr>
            <w:r w:rsidRPr="00AD4830">
              <w:rPr>
                <w:iCs/>
                <w:color w:val="000000"/>
                <w:lang w:eastAsia="es-HN"/>
              </w:rPr>
              <w:t>hemograma</w:t>
            </w:r>
          </w:p>
        </w:tc>
        <w:tc>
          <w:tcPr>
            <w:tcW w:w="1489" w:type="dxa"/>
            <w:vMerge/>
            <w:tcBorders>
              <w:top w:val="nil"/>
              <w:left w:val="single" w:sz="8" w:space="0" w:color="auto"/>
              <w:bottom w:val="single" w:sz="8" w:space="0" w:color="000000"/>
              <w:right w:val="single" w:sz="8" w:space="0" w:color="auto"/>
            </w:tcBorders>
            <w:vAlign w:val="bottom"/>
            <w:hideMark/>
          </w:tcPr>
          <w:p w14:paraId="6F1E69BE" w14:textId="77777777" w:rsidR="00B91DAD" w:rsidRPr="00AD4830" w:rsidRDefault="00B91DAD" w:rsidP="00B91DAD">
            <w:pPr>
              <w:spacing w:line="276" w:lineRule="auto"/>
              <w:jc w:val="both"/>
              <w:rPr>
                <w:b/>
                <w:bCs/>
                <w:color w:val="000000"/>
                <w:lang w:eastAsia="es-HN"/>
              </w:rPr>
            </w:pPr>
          </w:p>
        </w:tc>
      </w:tr>
      <w:tr w:rsidR="00B91DAD" w:rsidRPr="00AD4830" w14:paraId="696A9335"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2A652A1D"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060D5775"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8E0CA77" w14:textId="77777777" w:rsidR="00B91DAD" w:rsidRPr="00AD4830" w:rsidRDefault="00B91DAD" w:rsidP="00B91DAD">
            <w:pPr>
              <w:spacing w:line="276" w:lineRule="auto"/>
              <w:jc w:val="both"/>
              <w:rPr>
                <w:color w:val="000000"/>
                <w:lang w:eastAsia="es-HN"/>
              </w:rPr>
            </w:pPr>
            <w:r w:rsidRPr="00AD4830">
              <w:rPr>
                <w:iCs/>
                <w:color w:val="000000"/>
                <w:lang w:eastAsia="es-HN"/>
              </w:rPr>
              <w:t>consejería</w:t>
            </w:r>
          </w:p>
        </w:tc>
        <w:tc>
          <w:tcPr>
            <w:tcW w:w="1489" w:type="dxa"/>
            <w:vMerge/>
            <w:tcBorders>
              <w:top w:val="nil"/>
              <w:left w:val="single" w:sz="8" w:space="0" w:color="auto"/>
              <w:bottom w:val="single" w:sz="8" w:space="0" w:color="000000"/>
              <w:right w:val="single" w:sz="8" w:space="0" w:color="auto"/>
            </w:tcBorders>
            <w:vAlign w:val="bottom"/>
            <w:hideMark/>
          </w:tcPr>
          <w:p w14:paraId="72C42273" w14:textId="77777777" w:rsidR="00B91DAD" w:rsidRPr="00AD4830" w:rsidRDefault="00B91DAD" w:rsidP="00B91DAD">
            <w:pPr>
              <w:spacing w:line="276" w:lineRule="auto"/>
              <w:jc w:val="both"/>
              <w:rPr>
                <w:b/>
                <w:bCs/>
                <w:color w:val="000000"/>
                <w:lang w:eastAsia="es-HN"/>
              </w:rPr>
            </w:pPr>
          </w:p>
        </w:tc>
      </w:tr>
      <w:tr w:rsidR="00B91DAD" w:rsidRPr="00AD4830" w14:paraId="474B5DDB" w14:textId="77777777" w:rsidTr="00B91DAD">
        <w:trPr>
          <w:trHeight w:val="6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9E34CB"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85C0FBD"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Del Control, Estimulo De Crecimiento Y Desarrollo Infantil (7-10 Días), Hasta 1 Año. (0.25% C/U)</w:t>
            </w:r>
          </w:p>
        </w:tc>
        <w:tc>
          <w:tcPr>
            <w:tcW w:w="0" w:type="auto"/>
            <w:tcBorders>
              <w:top w:val="nil"/>
              <w:left w:val="nil"/>
              <w:bottom w:val="single" w:sz="8" w:space="0" w:color="auto"/>
              <w:right w:val="single" w:sz="8" w:space="0" w:color="auto"/>
            </w:tcBorders>
            <w:shd w:val="clear" w:color="auto" w:fill="auto"/>
            <w:vAlign w:val="center"/>
            <w:hideMark/>
          </w:tcPr>
          <w:p w14:paraId="6ED47DC7" w14:textId="77777777" w:rsidR="00B91DAD" w:rsidRPr="00AD4830" w:rsidRDefault="00B91DAD" w:rsidP="00B91DAD">
            <w:pPr>
              <w:spacing w:line="276" w:lineRule="auto"/>
              <w:jc w:val="both"/>
              <w:rPr>
                <w:color w:val="000000"/>
                <w:lang w:eastAsia="es-HN"/>
              </w:rPr>
            </w:pPr>
            <w:r w:rsidRPr="00AD4830">
              <w:rPr>
                <w:iCs/>
                <w:color w:val="000000"/>
                <w:lang w:eastAsia="es-HN"/>
              </w:rPr>
              <w:t>Atención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68EA3D5E" w14:textId="77777777" w:rsidR="00B91DAD" w:rsidRPr="00AD4830" w:rsidRDefault="00B91DAD" w:rsidP="00B91DAD">
            <w:pPr>
              <w:spacing w:line="276" w:lineRule="auto"/>
              <w:jc w:val="both"/>
              <w:rPr>
                <w:b/>
                <w:bCs/>
                <w:color w:val="000000"/>
                <w:lang w:eastAsia="es-HN"/>
              </w:rPr>
            </w:pPr>
            <w:r w:rsidRPr="00AD4830">
              <w:rPr>
                <w:color w:val="000000"/>
              </w:rPr>
              <w:t>1.0%</w:t>
            </w:r>
          </w:p>
          <w:p w14:paraId="7D412592" w14:textId="77777777" w:rsidR="00B91DAD" w:rsidRPr="00AD4830" w:rsidRDefault="00B91DAD" w:rsidP="00B91DAD">
            <w:pPr>
              <w:spacing w:line="276" w:lineRule="auto"/>
              <w:jc w:val="both"/>
              <w:rPr>
                <w:b/>
                <w:bCs/>
                <w:color w:val="000000"/>
                <w:lang w:eastAsia="es-HN"/>
              </w:rPr>
            </w:pPr>
          </w:p>
        </w:tc>
      </w:tr>
      <w:tr w:rsidR="00B91DAD" w:rsidRPr="00AD4830" w14:paraId="35CCD1A4" w14:textId="77777777" w:rsidTr="00B91DAD">
        <w:trPr>
          <w:trHeight w:val="201"/>
        </w:trPr>
        <w:tc>
          <w:tcPr>
            <w:tcW w:w="0" w:type="auto"/>
            <w:vMerge/>
            <w:tcBorders>
              <w:top w:val="nil"/>
              <w:left w:val="single" w:sz="8" w:space="0" w:color="auto"/>
              <w:bottom w:val="single" w:sz="8" w:space="0" w:color="000000"/>
              <w:right w:val="single" w:sz="8" w:space="0" w:color="auto"/>
            </w:tcBorders>
            <w:vAlign w:val="center"/>
            <w:hideMark/>
          </w:tcPr>
          <w:p w14:paraId="315C724D"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299C259" w14:textId="77777777" w:rsidR="00B91DAD" w:rsidRPr="00AD4830" w:rsidRDefault="00B91DAD" w:rsidP="00B91DAD">
            <w:pPr>
              <w:spacing w:line="276" w:lineRule="auto"/>
              <w:jc w:val="both"/>
              <w:rPr>
                <w:b/>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1FC1AA06" w14:textId="77777777" w:rsidR="00B91DAD" w:rsidRPr="00AD4830" w:rsidRDefault="00B91DAD" w:rsidP="00B91DAD">
            <w:pPr>
              <w:spacing w:line="276" w:lineRule="auto"/>
              <w:jc w:val="both"/>
              <w:rPr>
                <w:color w:val="000000"/>
                <w:lang w:eastAsia="es-HN"/>
              </w:rPr>
            </w:pPr>
            <w:r w:rsidRPr="00AD4830">
              <w:rPr>
                <w:iCs/>
                <w:color w:val="000000"/>
                <w:lang w:eastAsia="es-HN"/>
              </w:rPr>
              <w:t>valoración nutricional</w:t>
            </w:r>
          </w:p>
        </w:tc>
        <w:tc>
          <w:tcPr>
            <w:tcW w:w="1489" w:type="dxa"/>
            <w:vMerge/>
            <w:tcBorders>
              <w:top w:val="nil"/>
              <w:left w:val="single" w:sz="8" w:space="0" w:color="auto"/>
              <w:bottom w:val="single" w:sz="8" w:space="0" w:color="000000"/>
              <w:right w:val="single" w:sz="8" w:space="0" w:color="auto"/>
            </w:tcBorders>
            <w:vAlign w:val="bottom"/>
            <w:hideMark/>
          </w:tcPr>
          <w:p w14:paraId="63A46BEA" w14:textId="77777777" w:rsidR="00B91DAD" w:rsidRPr="00AD4830" w:rsidRDefault="00B91DAD" w:rsidP="00B91DAD">
            <w:pPr>
              <w:spacing w:line="276" w:lineRule="auto"/>
              <w:jc w:val="both"/>
              <w:rPr>
                <w:b/>
                <w:bCs/>
                <w:color w:val="000000"/>
                <w:lang w:eastAsia="es-HN"/>
              </w:rPr>
            </w:pPr>
          </w:p>
        </w:tc>
      </w:tr>
      <w:tr w:rsidR="00B91DAD" w:rsidRPr="00AD4830" w14:paraId="44375D2B" w14:textId="77777777" w:rsidTr="00B91DAD">
        <w:trPr>
          <w:trHeight w:val="191"/>
        </w:trPr>
        <w:tc>
          <w:tcPr>
            <w:tcW w:w="0" w:type="auto"/>
            <w:vMerge/>
            <w:tcBorders>
              <w:top w:val="nil"/>
              <w:left w:val="single" w:sz="8" w:space="0" w:color="auto"/>
              <w:bottom w:val="single" w:sz="8" w:space="0" w:color="000000"/>
              <w:right w:val="single" w:sz="8" w:space="0" w:color="auto"/>
            </w:tcBorders>
            <w:vAlign w:val="center"/>
            <w:hideMark/>
          </w:tcPr>
          <w:p w14:paraId="0D934E0F"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672641E1" w14:textId="77777777" w:rsidR="00B91DAD" w:rsidRPr="00AD4830" w:rsidRDefault="00B91DAD" w:rsidP="00B91DAD">
            <w:pPr>
              <w:spacing w:line="276" w:lineRule="auto"/>
              <w:jc w:val="both"/>
              <w:rPr>
                <w:b/>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1BA49ED" w14:textId="77777777" w:rsidR="00B91DAD" w:rsidRPr="00AD4830" w:rsidRDefault="00B91DAD" w:rsidP="00B91DAD">
            <w:pPr>
              <w:spacing w:line="276" w:lineRule="auto"/>
              <w:jc w:val="both"/>
              <w:rPr>
                <w:color w:val="000000"/>
                <w:lang w:eastAsia="es-HN"/>
              </w:rPr>
            </w:pPr>
            <w:r w:rsidRPr="00AD4830">
              <w:rPr>
                <w:iCs/>
                <w:color w:val="000000"/>
                <w:lang w:eastAsia="es-HN"/>
              </w:rPr>
              <w:t>consejería lactancia materna</w:t>
            </w:r>
          </w:p>
        </w:tc>
        <w:tc>
          <w:tcPr>
            <w:tcW w:w="1489" w:type="dxa"/>
            <w:vMerge/>
            <w:tcBorders>
              <w:top w:val="nil"/>
              <w:left w:val="single" w:sz="8" w:space="0" w:color="auto"/>
              <w:bottom w:val="single" w:sz="8" w:space="0" w:color="000000"/>
              <w:right w:val="single" w:sz="8" w:space="0" w:color="auto"/>
            </w:tcBorders>
            <w:vAlign w:val="bottom"/>
            <w:hideMark/>
          </w:tcPr>
          <w:p w14:paraId="22B2E63C" w14:textId="77777777" w:rsidR="00B91DAD" w:rsidRPr="00AD4830" w:rsidRDefault="00B91DAD" w:rsidP="00B91DAD">
            <w:pPr>
              <w:spacing w:line="276" w:lineRule="auto"/>
              <w:jc w:val="both"/>
              <w:rPr>
                <w:b/>
                <w:bCs/>
                <w:color w:val="000000"/>
                <w:lang w:eastAsia="es-HN"/>
              </w:rPr>
            </w:pPr>
          </w:p>
        </w:tc>
      </w:tr>
      <w:tr w:rsidR="00B91DAD" w:rsidRPr="00AD4830" w14:paraId="35EF387B" w14:textId="77777777" w:rsidTr="00B91DAD">
        <w:trPr>
          <w:trHeight w:val="195"/>
        </w:trPr>
        <w:tc>
          <w:tcPr>
            <w:tcW w:w="0" w:type="auto"/>
            <w:vMerge/>
            <w:tcBorders>
              <w:top w:val="nil"/>
              <w:left w:val="single" w:sz="8" w:space="0" w:color="auto"/>
              <w:bottom w:val="single" w:sz="8" w:space="0" w:color="000000"/>
              <w:right w:val="single" w:sz="8" w:space="0" w:color="auto"/>
            </w:tcBorders>
            <w:vAlign w:val="center"/>
            <w:hideMark/>
          </w:tcPr>
          <w:p w14:paraId="1AFE1E81"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21E4F336" w14:textId="77777777" w:rsidR="00B91DAD" w:rsidRPr="00AD4830" w:rsidRDefault="00B91DAD" w:rsidP="00B91DAD">
            <w:pPr>
              <w:spacing w:line="276" w:lineRule="auto"/>
              <w:jc w:val="both"/>
              <w:rPr>
                <w:b/>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675328DE" w14:textId="77777777" w:rsidR="00B91DAD" w:rsidRPr="00AD4830" w:rsidRDefault="00B91DAD" w:rsidP="00B91DAD">
            <w:pPr>
              <w:spacing w:line="276" w:lineRule="auto"/>
              <w:jc w:val="both"/>
              <w:rPr>
                <w:color w:val="000000"/>
                <w:lang w:eastAsia="es-HN"/>
              </w:rPr>
            </w:pPr>
            <w:r w:rsidRPr="00AD4830">
              <w:rPr>
                <w:iCs/>
                <w:color w:val="000000"/>
                <w:lang w:eastAsia="es-HN"/>
              </w:rPr>
              <w:t>esquema de vacunas completo</w:t>
            </w:r>
          </w:p>
        </w:tc>
        <w:tc>
          <w:tcPr>
            <w:tcW w:w="1489" w:type="dxa"/>
            <w:vMerge/>
            <w:tcBorders>
              <w:top w:val="nil"/>
              <w:left w:val="single" w:sz="8" w:space="0" w:color="auto"/>
              <w:bottom w:val="single" w:sz="8" w:space="0" w:color="000000"/>
              <w:right w:val="single" w:sz="8" w:space="0" w:color="auto"/>
            </w:tcBorders>
            <w:vAlign w:val="bottom"/>
            <w:hideMark/>
          </w:tcPr>
          <w:p w14:paraId="7C53CD12" w14:textId="77777777" w:rsidR="00B91DAD" w:rsidRPr="00AD4830" w:rsidRDefault="00B91DAD" w:rsidP="00B91DAD">
            <w:pPr>
              <w:spacing w:line="276" w:lineRule="auto"/>
              <w:jc w:val="both"/>
              <w:rPr>
                <w:b/>
                <w:bCs/>
                <w:color w:val="000000"/>
                <w:lang w:eastAsia="es-HN"/>
              </w:rPr>
            </w:pPr>
          </w:p>
        </w:tc>
      </w:tr>
      <w:tr w:rsidR="00B91DAD" w:rsidRPr="00AD4830" w14:paraId="699C8B0A" w14:textId="77777777" w:rsidTr="00B91DAD">
        <w:trPr>
          <w:trHeight w:val="6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55693C9"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12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705C56"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Pacientes Con Tuberculosis Pulmonar (Detección De Pacientes Sintomáticos Respiratorios)</w:t>
            </w:r>
          </w:p>
        </w:tc>
        <w:tc>
          <w:tcPr>
            <w:tcW w:w="0" w:type="auto"/>
            <w:tcBorders>
              <w:top w:val="nil"/>
              <w:left w:val="nil"/>
              <w:bottom w:val="single" w:sz="8" w:space="0" w:color="auto"/>
              <w:right w:val="single" w:sz="8" w:space="0" w:color="auto"/>
            </w:tcBorders>
            <w:shd w:val="clear" w:color="auto" w:fill="auto"/>
            <w:vAlign w:val="center"/>
            <w:hideMark/>
          </w:tcPr>
          <w:p w14:paraId="529332AC" w14:textId="77777777" w:rsidR="00B91DAD" w:rsidRPr="00AD4830" w:rsidRDefault="00B91DAD" w:rsidP="00B91DAD">
            <w:pPr>
              <w:spacing w:line="276" w:lineRule="auto"/>
              <w:jc w:val="both"/>
              <w:rPr>
                <w:color w:val="000000"/>
                <w:lang w:eastAsia="es-HN"/>
              </w:rPr>
            </w:pPr>
            <w:r w:rsidRPr="00AD4830">
              <w:rPr>
                <w:iCs/>
                <w:color w:val="000000"/>
                <w:lang w:eastAsia="es-HN"/>
              </w:rPr>
              <w:t>Atención Clínica según normas (0.5%)</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740BCBBF" w14:textId="77777777" w:rsidR="00B91DAD" w:rsidRPr="00AD4830" w:rsidRDefault="00B91DAD" w:rsidP="00B91DAD">
            <w:pPr>
              <w:spacing w:line="276" w:lineRule="auto"/>
              <w:jc w:val="both"/>
              <w:rPr>
                <w:b/>
                <w:bCs/>
                <w:color w:val="000000"/>
                <w:lang w:eastAsia="es-HN"/>
              </w:rPr>
            </w:pPr>
            <w:r w:rsidRPr="00AD4830">
              <w:rPr>
                <w:color w:val="000000"/>
              </w:rPr>
              <w:t>1.0%</w:t>
            </w:r>
          </w:p>
          <w:p w14:paraId="0394415F" w14:textId="77777777" w:rsidR="00B91DAD" w:rsidRPr="00AD4830" w:rsidRDefault="00B91DAD" w:rsidP="00B91DAD">
            <w:pPr>
              <w:spacing w:line="276" w:lineRule="auto"/>
              <w:jc w:val="both"/>
              <w:rPr>
                <w:b/>
                <w:bCs/>
                <w:color w:val="000000"/>
                <w:lang w:eastAsia="es-HN"/>
              </w:rPr>
            </w:pPr>
          </w:p>
        </w:tc>
      </w:tr>
      <w:tr w:rsidR="00B91DAD" w:rsidRPr="00AD4830" w14:paraId="51677BBC" w14:textId="77777777" w:rsidTr="00B91DAD">
        <w:trPr>
          <w:trHeight w:val="369"/>
        </w:trPr>
        <w:tc>
          <w:tcPr>
            <w:tcW w:w="0" w:type="auto"/>
            <w:vMerge/>
            <w:tcBorders>
              <w:top w:val="nil"/>
              <w:left w:val="single" w:sz="8" w:space="0" w:color="auto"/>
              <w:bottom w:val="single" w:sz="8" w:space="0" w:color="000000"/>
              <w:right w:val="single" w:sz="8" w:space="0" w:color="auto"/>
            </w:tcBorders>
            <w:vAlign w:val="center"/>
            <w:hideMark/>
          </w:tcPr>
          <w:p w14:paraId="358EDAF2"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472475C"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6F287F44" w14:textId="77777777" w:rsidR="00B91DAD" w:rsidRPr="00AD4830" w:rsidRDefault="00B91DAD" w:rsidP="00B91DAD">
            <w:pPr>
              <w:spacing w:line="276" w:lineRule="auto"/>
              <w:jc w:val="both"/>
              <w:rPr>
                <w:color w:val="000000"/>
                <w:lang w:eastAsia="es-HN"/>
              </w:rPr>
            </w:pPr>
            <w:r w:rsidRPr="00AD4830">
              <w:rPr>
                <w:iCs/>
                <w:color w:val="000000"/>
                <w:lang w:eastAsia="es-HN"/>
              </w:rPr>
              <w:t>3 baciloscopias (0.5%)</w:t>
            </w:r>
          </w:p>
        </w:tc>
        <w:tc>
          <w:tcPr>
            <w:tcW w:w="1489" w:type="dxa"/>
            <w:vMerge/>
            <w:tcBorders>
              <w:top w:val="nil"/>
              <w:left w:val="single" w:sz="8" w:space="0" w:color="auto"/>
              <w:bottom w:val="single" w:sz="8" w:space="0" w:color="000000"/>
              <w:right w:val="single" w:sz="8" w:space="0" w:color="auto"/>
            </w:tcBorders>
            <w:vAlign w:val="bottom"/>
            <w:hideMark/>
          </w:tcPr>
          <w:p w14:paraId="7FA754A7" w14:textId="77777777" w:rsidR="00B91DAD" w:rsidRPr="00AD4830" w:rsidRDefault="00B91DAD" w:rsidP="00B91DAD">
            <w:pPr>
              <w:spacing w:line="276" w:lineRule="auto"/>
              <w:jc w:val="both"/>
              <w:rPr>
                <w:b/>
                <w:bCs/>
                <w:color w:val="000000"/>
                <w:lang w:eastAsia="es-HN"/>
              </w:rPr>
            </w:pPr>
          </w:p>
        </w:tc>
      </w:tr>
      <w:tr w:rsidR="00B91DAD" w:rsidRPr="00AD4830" w14:paraId="2CB555B9"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0A02B8E3"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257B8AEC"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0F8D4AE4" w14:textId="77777777" w:rsidR="00B91DAD" w:rsidRPr="00AD4830" w:rsidRDefault="00B91DAD" w:rsidP="00B91DAD">
            <w:pPr>
              <w:spacing w:line="276" w:lineRule="auto"/>
              <w:jc w:val="both"/>
              <w:rPr>
                <w:color w:val="000000"/>
                <w:lang w:eastAsia="es-HN"/>
              </w:rPr>
            </w:pPr>
            <w:r w:rsidRPr="00AD4830">
              <w:rPr>
                <w:iCs/>
                <w:color w:val="000000"/>
                <w:lang w:eastAsia="es-HN"/>
              </w:rPr>
              <w:t>Tratamiento (1%)</w:t>
            </w:r>
          </w:p>
        </w:tc>
        <w:tc>
          <w:tcPr>
            <w:tcW w:w="1489" w:type="dxa"/>
            <w:vMerge/>
            <w:tcBorders>
              <w:top w:val="nil"/>
              <w:left w:val="single" w:sz="8" w:space="0" w:color="auto"/>
              <w:bottom w:val="single" w:sz="8" w:space="0" w:color="000000"/>
              <w:right w:val="single" w:sz="8" w:space="0" w:color="auto"/>
            </w:tcBorders>
            <w:vAlign w:val="bottom"/>
            <w:hideMark/>
          </w:tcPr>
          <w:p w14:paraId="3A7EC76C" w14:textId="77777777" w:rsidR="00B91DAD" w:rsidRPr="00AD4830" w:rsidRDefault="00B91DAD" w:rsidP="00B91DAD">
            <w:pPr>
              <w:spacing w:line="276" w:lineRule="auto"/>
              <w:jc w:val="both"/>
              <w:rPr>
                <w:b/>
                <w:bCs/>
                <w:color w:val="000000"/>
                <w:lang w:eastAsia="es-HN"/>
              </w:rPr>
            </w:pPr>
          </w:p>
        </w:tc>
      </w:tr>
      <w:tr w:rsidR="00B91DAD" w:rsidRPr="00AD4830" w14:paraId="437F3180" w14:textId="77777777" w:rsidTr="00B91DAD">
        <w:trPr>
          <w:trHeight w:val="21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A66BBB"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27FB062"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Pacientes Con Tuberculosis Pulmonar (Seguimiento Tratamiento-Consulta 1, 2, 3, 5 Y 6 Mes) (0.25% C/U)</w:t>
            </w:r>
          </w:p>
        </w:tc>
        <w:tc>
          <w:tcPr>
            <w:tcW w:w="0" w:type="auto"/>
            <w:tcBorders>
              <w:top w:val="nil"/>
              <w:left w:val="nil"/>
              <w:bottom w:val="single" w:sz="8" w:space="0" w:color="auto"/>
              <w:right w:val="single" w:sz="8" w:space="0" w:color="auto"/>
            </w:tcBorders>
            <w:shd w:val="clear" w:color="auto" w:fill="auto"/>
            <w:vAlign w:val="center"/>
            <w:hideMark/>
          </w:tcPr>
          <w:p w14:paraId="579E9C6E" w14:textId="77777777" w:rsidR="00B91DAD" w:rsidRPr="00AD4830" w:rsidRDefault="00B91DAD" w:rsidP="00B91DAD">
            <w:pPr>
              <w:spacing w:line="276" w:lineRule="auto"/>
              <w:jc w:val="both"/>
              <w:rPr>
                <w:color w:val="000000"/>
                <w:lang w:eastAsia="es-HN"/>
              </w:rPr>
            </w:pPr>
            <w:r w:rsidRPr="00AD4830">
              <w:rPr>
                <w:iCs/>
                <w:color w:val="000000"/>
                <w:lang w:eastAsia="es-HN"/>
              </w:rPr>
              <w:t>Atención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7AE41953" w14:textId="77777777" w:rsidR="00B91DAD" w:rsidRPr="00AD4830" w:rsidRDefault="00B91DAD" w:rsidP="00B91DAD">
            <w:pPr>
              <w:spacing w:line="276" w:lineRule="auto"/>
              <w:jc w:val="both"/>
              <w:rPr>
                <w:b/>
                <w:bCs/>
                <w:color w:val="000000"/>
                <w:lang w:eastAsia="es-HN"/>
              </w:rPr>
            </w:pPr>
            <w:r w:rsidRPr="00AD4830">
              <w:rPr>
                <w:color w:val="000000"/>
              </w:rPr>
              <w:t>1.0%</w:t>
            </w:r>
          </w:p>
          <w:p w14:paraId="1BAC7E8A" w14:textId="77777777" w:rsidR="00B91DAD" w:rsidRPr="00AD4830" w:rsidRDefault="00B91DAD" w:rsidP="00B91DAD">
            <w:pPr>
              <w:spacing w:line="276" w:lineRule="auto"/>
              <w:jc w:val="both"/>
              <w:rPr>
                <w:b/>
                <w:bCs/>
                <w:color w:val="000000"/>
                <w:lang w:eastAsia="es-HN"/>
              </w:rPr>
            </w:pPr>
          </w:p>
        </w:tc>
      </w:tr>
      <w:tr w:rsidR="00B91DAD" w:rsidRPr="00AD4830" w14:paraId="19A5EC3A" w14:textId="77777777" w:rsidTr="00B91DAD">
        <w:trPr>
          <w:trHeight w:val="358"/>
        </w:trPr>
        <w:tc>
          <w:tcPr>
            <w:tcW w:w="0" w:type="auto"/>
            <w:vMerge/>
            <w:tcBorders>
              <w:top w:val="nil"/>
              <w:left w:val="single" w:sz="8" w:space="0" w:color="auto"/>
              <w:bottom w:val="single" w:sz="8" w:space="0" w:color="000000"/>
              <w:right w:val="single" w:sz="8" w:space="0" w:color="auto"/>
            </w:tcBorders>
            <w:vAlign w:val="center"/>
            <w:hideMark/>
          </w:tcPr>
          <w:p w14:paraId="019ACC47"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2A9B6BED"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27883C6A" w14:textId="77777777" w:rsidR="00B91DAD" w:rsidRPr="00AD4830" w:rsidRDefault="00B91DAD" w:rsidP="00B91DAD">
            <w:pPr>
              <w:spacing w:line="276" w:lineRule="auto"/>
              <w:jc w:val="both"/>
              <w:rPr>
                <w:color w:val="000000"/>
                <w:lang w:eastAsia="es-HN"/>
              </w:rPr>
            </w:pPr>
            <w:r w:rsidRPr="00AD4830">
              <w:rPr>
                <w:iCs/>
                <w:color w:val="000000"/>
                <w:lang w:eastAsia="es-HN"/>
              </w:rPr>
              <w:t>baciloscopias</w:t>
            </w:r>
          </w:p>
        </w:tc>
        <w:tc>
          <w:tcPr>
            <w:tcW w:w="1489" w:type="dxa"/>
            <w:vMerge/>
            <w:tcBorders>
              <w:top w:val="nil"/>
              <w:left w:val="single" w:sz="8" w:space="0" w:color="auto"/>
              <w:bottom w:val="single" w:sz="8" w:space="0" w:color="000000"/>
              <w:right w:val="single" w:sz="8" w:space="0" w:color="auto"/>
            </w:tcBorders>
            <w:vAlign w:val="bottom"/>
            <w:hideMark/>
          </w:tcPr>
          <w:p w14:paraId="30828144" w14:textId="77777777" w:rsidR="00B91DAD" w:rsidRPr="00AD4830" w:rsidRDefault="00B91DAD" w:rsidP="00B91DAD">
            <w:pPr>
              <w:spacing w:line="276" w:lineRule="auto"/>
              <w:jc w:val="both"/>
              <w:rPr>
                <w:b/>
                <w:bCs/>
                <w:color w:val="000000"/>
                <w:lang w:eastAsia="es-HN"/>
              </w:rPr>
            </w:pPr>
          </w:p>
        </w:tc>
      </w:tr>
      <w:tr w:rsidR="00B91DAD" w:rsidRPr="00AD4830" w14:paraId="4A702A47" w14:textId="77777777" w:rsidTr="00B91DAD">
        <w:trPr>
          <w:trHeight w:val="254"/>
        </w:trPr>
        <w:tc>
          <w:tcPr>
            <w:tcW w:w="0" w:type="auto"/>
            <w:vMerge/>
            <w:tcBorders>
              <w:top w:val="nil"/>
              <w:left w:val="single" w:sz="8" w:space="0" w:color="auto"/>
              <w:bottom w:val="single" w:sz="8" w:space="0" w:color="000000"/>
              <w:right w:val="single" w:sz="8" w:space="0" w:color="auto"/>
            </w:tcBorders>
            <w:vAlign w:val="center"/>
            <w:hideMark/>
          </w:tcPr>
          <w:p w14:paraId="0D643917"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58EED22D"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D01EDFD" w14:textId="77777777" w:rsidR="00B91DAD" w:rsidRPr="00AD4830" w:rsidRDefault="00B91DAD" w:rsidP="00B91DAD">
            <w:pPr>
              <w:spacing w:line="276" w:lineRule="auto"/>
              <w:jc w:val="both"/>
              <w:rPr>
                <w:color w:val="000000"/>
                <w:lang w:eastAsia="es-HN"/>
              </w:rPr>
            </w:pPr>
            <w:r w:rsidRPr="00AD4830">
              <w:rPr>
                <w:iCs/>
                <w:color w:val="000000"/>
                <w:lang w:eastAsia="es-HN"/>
              </w:rPr>
              <w:t>Exámenes de Laboratorio</w:t>
            </w:r>
          </w:p>
        </w:tc>
        <w:tc>
          <w:tcPr>
            <w:tcW w:w="1489" w:type="dxa"/>
            <w:vMerge/>
            <w:tcBorders>
              <w:top w:val="nil"/>
              <w:left w:val="single" w:sz="8" w:space="0" w:color="auto"/>
              <w:bottom w:val="single" w:sz="8" w:space="0" w:color="000000"/>
              <w:right w:val="single" w:sz="8" w:space="0" w:color="auto"/>
            </w:tcBorders>
            <w:vAlign w:val="bottom"/>
            <w:hideMark/>
          </w:tcPr>
          <w:p w14:paraId="2E13D8C8" w14:textId="77777777" w:rsidR="00B91DAD" w:rsidRPr="00AD4830" w:rsidRDefault="00B91DAD" w:rsidP="00B91DAD">
            <w:pPr>
              <w:spacing w:line="276" w:lineRule="auto"/>
              <w:jc w:val="both"/>
              <w:rPr>
                <w:b/>
                <w:bCs/>
                <w:color w:val="000000"/>
                <w:lang w:eastAsia="es-HN"/>
              </w:rPr>
            </w:pPr>
          </w:p>
        </w:tc>
      </w:tr>
      <w:tr w:rsidR="00B91DAD" w:rsidRPr="00AD4830" w14:paraId="0393CED0"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4C12B36B"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0479F09C"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51030E4" w14:textId="77777777" w:rsidR="00B91DAD" w:rsidRPr="00AD4830" w:rsidRDefault="00B91DAD" w:rsidP="00B91DAD">
            <w:pPr>
              <w:spacing w:line="276" w:lineRule="auto"/>
              <w:jc w:val="both"/>
              <w:rPr>
                <w:color w:val="000000"/>
                <w:lang w:eastAsia="es-HN"/>
              </w:rPr>
            </w:pPr>
            <w:r w:rsidRPr="00AD4830">
              <w:rPr>
                <w:iCs/>
                <w:color w:val="000000"/>
                <w:lang w:eastAsia="es-HN"/>
              </w:rPr>
              <w:t>tratamiento</w:t>
            </w:r>
          </w:p>
        </w:tc>
        <w:tc>
          <w:tcPr>
            <w:tcW w:w="1489" w:type="dxa"/>
            <w:vMerge/>
            <w:tcBorders>
              <w:top w:val="nil"/>
              <w:left w:val="single" w:sz="8" w:space="0" w:color="auto"/>
              <w:bottom w:val="single" w:sz="8" w:space="0" w:color="000000"/>
              <w:right w:val="single" w:sz="8" w:space="0" w:color="auto"/>
            </w:tcBorders>
            <w:vAlign w:val="bottom"/>
            <w:hideMark/>
          </w:tcPr>
          <w:p w14:paraId="693078B6" w14:textId="77777777" w:rsidR="00B91DAD" w:rsidRPr="00AD4830" w:rsidRDefault="00B91DAD" w:rsidP="00B91DAD">
            <w:pPr>
              <w:spacing w:line="276" w:lineRule="auto"/>
              <w:jc w:val="both"/>
              <w:rPr>
                <w:b/>
                <w:bCs/>
                <w:color w:val="000000"/>
                <w:lang w:eastAsia="es-HN"/>
              </w:rPr>
            </w:pPr>
          </w:p>
        </w:tc>
      </w:tr>
      <w:tr w:rsidR="00B91DAD" w:rsidRPr="00AD4830" w14:paraId="7CB8FE47" w14:textId="77777777" w:rsidTr="00B91DAD">
        <w:trPr>
          <w:trHeight w:val="8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871BC3B"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14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E4F05E4"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Paciente Con Dengue No Grave Sin Signos De Alarma (Primera Consulta) (2.25% C/U)</w:t>
            </w:r>
          </w:p>
        </w:tc>
        <w:tc>
          <w:tcPr>
            <w:tcW w:w="0" w:type="auto"/>
            <w:tcBorders>
              <w:top w:val="nil"/>
              <w:left w:val="nil"/>
              <w:bottom w:val="single" w:sz="8" w:space="0" w:color="auto"/>
              <w:right w:val="single" w:sz="8" w:space="0" w:color="auto"/>
            </w:tcBorders>
            <w:shd w:val="clear" w:color="auto" w:fill="auto"/>
            <w:vAlign w:val="center"/>
            <w:hideMark/>
          </w:tcPr>
          <w:p w14:paraId="58A1C93A"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51B1A843" w14:textId="77777777" w:rsidR="00B91DAD" w:rsidRPr="00AD4830" w:rsidRDefault="00B91DAD" w:rsidP="00B91DAD">
            <w:pPr>
              <w:spacing w:line="276" w:lineRule="auto"/>
              <w:jc w:val="both"/>
              <w:rPr>
                <w:b/>
                <w:bCs/>
                <w:color w:val="000000"/>
                <w:lang w:eastAsia="es-HN"/>
              </w:rPr>
            </w:pPr>
            <w:r w:rsidRPr="00AD4830">
              <w:rPr>
                <w:color w:val="000000"/>
              </w:rPr>
              <w:t>5.0%</w:t>
            </w:r>
          </w:p>
          <w:p w14:paraId="2790E54A" w14:textId="77777777" w:rsidR="00B91DAD" w:rsidRPr="00AD4830" w:rsidRDefault="00B91DAD" w:rsidP="00B91DAD">
            <w:pPr>
              <w:spacing w:line="276" w:lineRule="auto"/>
              <w:jc w:val="both"/>
              <w:rPr>
                <w:b/>
                <w:bCs/>
                <w:color w:val="000000"/>
                <w:lang w:eastAsia="es-HN"/>
              </w:rPr>
            </w:pPr>
          </w:p>
        </w:tc>
      </w:tr>
      <w:tr w:rsidR="00B91DAD" w:rsidRPr="00AD4830" w14:paraId="6C9CBABA" w14:textId="77777777" w:rsidTr="00B91DAD">
        <w:trPr>
          <w:trHeight w:val="228"/>
        </w:trPr>
        <w:tc>
          <w:tcPr>
            <w:tcW w:w="0" w:type="auto"/>
            <w:vMerge/>
            <w:tcBorders>
              <w:top w:val="nil"/>
              <w:left w:val="single" w:sz="8" w:space="0" w:color="auto"/>
              <w:bottom w:val="single" w:sz="8" w:space="0" w:color="000000"/>
              <w:right w:val="single" w:sz="8" w:space="0" w:color="auto"/>
            </w:tcBorders>
            <w:vAlign w:val="center"/>
            <w:hideMark/>
          </w:tcPr>
          <w:p w14:paraId="5FFFE50C"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7702F5EA"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7A11C2D" w14:textId="77777777" w:rsidR="00B91DAD" w:rsidRPr="00AD4830" w:rsidRDefault="00B91DAD" w:rsidP="00B91DAD">
            <w:pPr>
              <w:spacing w:line="276" w:lineRule="auto"/>
              <w:jc w:val="both"/>
              <w:rPr>
                <w:color w:val="000000"/>
                <w:lang w:eastAsia="es-HN"/>
              </w:rPr>
            </w:pPr>
            <w:r w:rsidRPr="00AD4830">
              <w:rPr>
                <w:iCs/>
                <w:color w:val="000000"/>
                <w:lang w:eastAsia="es-HN"/>
              </w:rPr>
              <w:t>hemograma, según guías clínicas</w:t>
            </w:r>
          </w:p>
        </w:tc>
        <w:tc>
          <w:tcPr>
            <w:tcW w:w="1489" w:type="dxa"/>
            <w:vMerge/>
            <w:tcBorders>
              <w:top w:val="nil"/>
              <w:left w:val="single" w:sz="8" w:space="0" w:color="auto"/>
              <w:bottom w:val="single" w:sz="8" w:space="0" w:color="000000"/>
              <w:right w:val="single" w:sz="8" w:space="0" w:color="auto"/>
            </w:tcBorders>
            <w:vAlign w:val="bottom"/>
            <w:hideMark/>
          </w:tcPr>
          <w:p w14:paraId="0AC2C218" w14:textId="77777777" w:rsidR="00B91DAD" w:rsidRPr="00AD4830" w:rsidRDefault="00B91DAD" w:rsidP="00B91DAD">
            <w:pPr>
              <w:spacing w:line="276" w:lineRule="auto"/>
              <w:jc w:val="both"/>
              <w:rPr>
                <w:b/>
                <w:bCs/>
                <w:color w:val="000000"/>
                <w:lang w:eastAsia="es-HN"/>
              </w:rPr>
            </w:pPr>
          </w:p>
        </w:tc>
      </w:tr>
      <w:tr w:rsidR="00B91DAD" w:rsidRPr="00AD4830" w14:paraId="32367CD0"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53B4719F"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C77CAEF"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2AB11B6D" w14:textId="77777777" w:rsidR="00B91DAD" w:rsidRPr="00AD4830" w:rsidRDefault="00B91DAD" w:rsidP="00B91DAD">
            <w:pPr>
              <w:spacing w:line="276" w:lineRule="auto"/>
              <w:jc w:val="both"/>
              <w:rPr>
                <w:color w:val="000000"/>
                <w:lang w:eastAsia="es-HN"/>
              </w:rPr>
            </w:pPr>
            <w:r w:rsidRPr="00AD4830">
              <w:rPr>
                <w:iCs/>
                <w:color w:val="000000"/>
                <w:lang w:eastAsia="es-HN"/>
              </w:rPr>
              <w:t>tratamiento</w:t>
            </w:r>
          </w:p>
        </w:tc>
        <w:tc>
          <w:tcPr>
            <w:tcW w:w="1489" w:type="dxa"/>
            <w:vMerge/>
            <w:tcBorders>
              <w:top w:val="nil"/>
              <w:left w:val="single" w:sz="8" w:space="0" w:color="auto"/>
              <w:bottom w:val="single" w:sz="8" w:space="0" w:color="000000"/>
              <w:right w:val="single" w:sz="8" w:space="0" w:color="auto"/>
            </w:tcBorders>
            <w:vAlign w:val="bottom"/>
            <w:hideMark/>
          </w:tcPr>
          <w:p w14:paraId="6775EDF3" w14:textId="77777777" w:rsidR="00B91DAD" w:rsidRPr="00AD4830" w:rsidRDefault="00B91DAD" w:rsidP="00B91DAD">
            <w:pPr>
              <w:spacing w:line="276" w:lineRule="auto"/>
              <w:jc w:val="both"/>
              <w:rPr>
                <w:b/>
                <w:bCs/>
                <w:color w:val="000000"/>
                <w:lang w:eastAsia="es-HN"/>
              </w:rPr>
            </w:pPr>
          </w:p>
        </w:tc>
      </w:tr>
      <w:tr w:rsidR="00B91DAD" w:rsidRPr="00AD4830" w14:paraId="4F6EBF34" w14:textId="77777777" w:rsidTr="00B91DAD">
        <w:trPr>
          <w:trHeight w:val="67"/>
        </w:trPr>
        <w:tc>
          <w:tcPr>
            <w:tcW w:w="0" w:type="auto"/>
            <w:vMerge/>
            <w:tcBorders>
              <w:top w:val="nil"/>
              <w:left w:val="single" w:sz="8" w:space="0" w:color="auto"/>
              <w:bottom w:val="single" w:sz="8" w:space="0" w:color="000000"/>
              <w:right w:val="single" w:sz="8" w:space="0" w:color="auto"/>
            </w:tcBorders>
            <w:vAlign w:val="center"/>
            <w:hideMark/>
          </w:tcPr>
          <w:p w14:paraId="6F5F02DD"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2AFDC72E"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64CF02F4" w14:textId="77777777" w:rsidR="00B91DAD" w:rsidRPr="00AD4830" w:rsidRDefault="00B91DAD" w:rsidP="00B91DAD">
            <w:pPr>
              <w:spacing w:line="276" w:lineRule="auto"/>
              <w:jc w:val="both"/>
              <w:rPr>
                <w:color w:val="000000"/>
                <w:lang w:eastAsia="es-HN"/>
              </w:rPr>
            </w:pPr>
            <w:r w:rsidRPr="00AD4830">
              <w:rPr>
                <w:iCs/>
                <w:color w:val="000000"/>
                <w:lang w:eastAsia="es-HN"/>
              </w:rPr>
              <w:t>Hoja de control diario de pacientes con dengue</w:t>
            </w:r>
          </w:p>
        </w:tc>
        <w:tc>
          <w:tcPr>
            <w:tcW w:w="1489" w:type="dxa"/>
            <w:vMerge/>
            <w:tcBorders>
              <w:top w:val="nil"/>
              <w:left w:val="single" w:sz="8" w:space="0" w:color="auto"/>
              <w:bottom w:val="single" w:sz="8" w:space="0" w:color="000000"/>
              <w:right w:val="single" w:sz="8" w:space="0" w:color="auto"/>
            </w:tcBorders>
            <w:vAlign w:val="bottom"/>
            <w:hideMark/>
          </w:tcPr>
          <w:p w14:paraId="74B14346" w14:textId="77777777" w:rsidR="00B91DAD" w:rsidRPr="00AD4830" w:rsidRDefault="00B91DAD" w:rsidP="00B91DAD">
            <w:pPr>
              <w:spacing w:line="276" w:lineRule="auto"/>
              <w:jc w:val="both"/>
              <w:rPr>
                <w:b/>
                <w:bCs/>
                <w:color w:val="000000"/>
                <w:lang w:eastAsia="es-HN"/>
              </w:rPr>
            </w:pPr>
          </w:p>
        </w:tc>
      </w:tr>
      <w:tr w:rsidR="00B91DAD" w:rsidRPr="00AD4830" w14:paraId="51CB02CC" w14:textId="77777777" w:rsidTr="00B91DAD">
        <w:trPr>
          <w:trHeight w:val="548"/>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6AA0195"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0BAD36"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y seguimiento diario hasta el 5to. día de paciente febril sospechoso de dengue no grave sin signos de alarma (0.25% C/U)</w:t>
            </w:r>
          </w:p>
        </w:tc>
        <w:tc>
          <w:tcPr>
            <w:tcW w:w="0" w:type="auto"/>
            <w:tcBorders>
              <w:top w:val="nil"/>
              <w:left w:val="nil"/>
              <w:bottom w:val="single" w:sz="8" w:space="0" w:color="auto"/>
              <w:right w:val="single" w:sz="8" w:space="0" w:color="auto"/>
            </w:tcBorders>
            <w:shd w:val="clear" w:color="auto" w:fill="auto"/>
            <w:vAlign w:val="center"/>
            <w:hideMark/>
          </w:tcPr>
          <w:p w14:paraId="1200C2AB"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4238C9A0" w14:textId="77777777" w:rsidR="00B91DAD" w:rsidRPr="00AD4830" w:rsidRDefault="00B91DAD" w:rsidP="00B91DAD">
            <w:pPr>
              <w:spacing w:line="276" w:lineRule="auto"/>
              <w:jc w:val="both"/>
              <w:rPr>
                <w:b/>
                <w:bCs/>
                <w:color w:val="000000"/>
                <w:lang w:eastAsia="es-HN"/>
              </w:rPr>
            </w:pPr>
            <w:r w:rsidRPr="00AD4830">
              <w:rPr>
                <w:color w:val="000000"/>
              </w:rPr>
              <w:t>1.0%</w:t>
            </w:r>
          </w:p>
          <w:p w14:paraId="179BDF1C" w14:textId="77777777" w:rsidR="00B91DAD" w:rsidRPr="00AD4830" w:rsidRDefault="00B91DAD" w:rsidP="00B91DAD">
            <w:pPr>
              <w:spacing w:line="276" w:lineRule="auto"/>
              <w:jc w:val="both"/>
              <w:rPr>
                <w:b/>
                <w:bCs/>
                <w:color w:val="000000"/>
                <w:lang w:eastAsia="es-HN"/>
              </w:rPr>
            </w:pPr>
          </w:p>
        </w:tc>
      </w:tr>
      <w:tr w:rsidR="00B91DAD" w:rsidRPr="00AD4830" w14:paraId="6FD948F6"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74372CD7"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03C0210E"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7CC0CDC1" w14:textId="77777777" w:rsidR="00B91DAD" w:rsidRPr="00AD4830" w:rsidRDefault="00B91DAD" w:rsidP="00B91DAD">
            <w:pPr>
              <w:spacing w:line="276" w:lineRule="auto"/>
              <w:jc w:val="both"/>
              <w:rPr>
                <w:color w:val="000000"/>
                <w:lang w:eastAsia="es-HN"/>
              </w:rPr>
            </w:pPr>
            <w:r w:rsidRPr="00AD4830">
              <w:rPr>
                <w:iCs/>
                <w:color w:val="000000"/>
                <w:lang w:eastAsia="es-HN"/>
              </w:rPr>
              <w:t>hemograma</w:t>
            </w:r>
          </w:p>
        </w:tc>
        <w:tc>
          <w:tcPr>
            <w:tcW w:w="1489" w:type="dxa"/>
            <w:vMerge/>
            <w:tcBorders>
              <w:top w:val="nil"/>
              <w:left w:val="single" w:sz="8" w:space="0" w:color="auto"/>
              <w:bottom w:val="single" w:sz="8" w:space="0" w:color="000000"/>
              <w:right w:val="single" w:sz="8" w:space="0" w:color="auto"/>
            </w:tcBorders>
            <w:vAlign w:val="bottom"/>
            <w:hideMark/>
          </w:tcPr>
          <w:p w14:paraId="0BA263BF" w14:textId="77777777" w:rsidR="00B91DAD" w:rsidRPr="00AD4830" w:rsidRDefault="00B91DAD" w:rsidP="00B91DAD">
            <w:pPr>
              <w:spacing w:line="276" w:lineRule="auto"/>
              <w:jc w:val="both"/>
              <w:rPr>
                <w:b/>
                <w:bCs/>
                <w:color w:val="000000"/>
                <w:lang w:eastAsia="es-HN"/>
              </w:rPr>
            </w:pPr>
          </w:p>
        </w:tc>
      </w:tr>
      <w:tr w:rsidR="00B91DAD" w:rsidRPr="00AD4830" w14:paraId="5D0D8A05"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7DD0F681"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548DBDDB"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CB9524C" w14:textId="77777777" w:rsidR="00B91DAD" w:rsidRPr="00AD4830" w:rsidRDefault="00B91DAD" w:rsidP="00B91DAD">
            <w:pPr>
              <w:spacing w:line="276" w:lineRule="auto"/>
              <w:jc w:val="both"/>
              <w:rPr>
                <w:color w:val="000000"/>
                <w:lang w:eastAsia="es-HN"/>
              </w:rPr>
            </w:pPr>
            <w:r w:rsidRPr="00AD4830">
              <w:rPr>
                <w:iCs/>
                <w:color w:val="000000"/>
                <w:lang w:eastAsia="es-HN"/>
              </w:rPr>
              <w:t>tratamiento</w:t>
            </w:r>
          </w:p>
        </w:tc>
        <w:tc>
          <w:tcPr>
            <w:tcW w:w="1489" w:type="dxa"/>
            <w:vMerge/>
            <w:tcBorders>
              <w:top w:val="nil"/>
              <w:left w:val="single" w:sz="8" w:space="0" w:color="auto"/>
              <w:bottom w:val="single" w:sz="8" w:space="0" w:color="000000"/>
              <w:right w:val="single" w:sz="8" w:space="0" w:color="auto"/>
            </w:tcBorders>
            <w:vAlign w:val="bottom"/>
            <w:hideMark/>
          </w:tcPr>
          <w:p w14:paraId="4C972259" w14:textId="77777777" w:rsidR="00B91DAD" w:rsidRPr="00AD4830" w:rsidRDefault="00B91DAD" w:rsidP="00B91DAD">
            <w:pPr>
              <w:spacing w:line="276" w:lineRule="auto"/>
              <w:jc w:val="both"/>
              <w:rPr>
                <w:b/>
                <w:bCs/>
                <w:color w:val="000000"/>
                <w:lang w:eastAsia="es-HN"/>
              </w:rPr>
            </w:pPr>
          </w:p>
        </w:tc>
      </w:tr>
      <w:tr w:rsidR="00B91DAD" w:rsidRPr="00AD4830" w14:paraId="67C1F3AF" w14:textId="77777777" w:rsidTr="00B91DAD">
        <w:trPr>
          <w:trHeight w:val="67"/>
        </w:trPr>
        <w:tc>
          <w:tcPr>
            <w:tcW w:w="0" w:type="auto"/>
            <w:vMerge/>
            <w:tcBorders>
              <w:top w:val="nil"/>
              <w:left w:val="single" w:sz="8" w:space="0" w:color="auto"/>
              <w:bottom w:val="single" w:sz="8" w:space="0" w:color="000000"/>
              <w:right w:val="single" w:sz="8" w:space="0" w:color="auto"/>
            </w:tcBorders>
            <w:vAlign w:val="center"/>
            <w:hideMark/>
          </w:tcPr>
          <w:p w14:paraId="6B74CBEA"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7ABFB1A3"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270EAE21" w14:textId="77777777" w:rsidR="00B91DAD" w:rsidRPr="00AD4830" w:rsidRDefault="00B91DAD" w:rsidP="00B91DAD">
            <w:pPr>
              <w:spacing w:line="276" w:lineRule="auto"/>
              <w:jc w:val="both"/>
              <w:rPr>
                <w:color w:val="000000"/>
                <w:lang w:eastAsia="es-HN"/>
              </w:rPr>
            </w:pPr>
            <w:r w:rsidRPr="00AD4830">
              <w:rPr>
                <w:iCs/>
                <w:color w:val="000000"/>
                <w:lang w:eastAsia="es-HN"/>
              </w:rPr>
              <w:t>Hoja de control diario de pacientes con dengue</w:t>
            </w:r>
          </w:p>
        </w:tc>
        <w:tc>
          <w:tcPr>
            <w:tcW w:w="1489" w:type="dxa"/>
            <w:vMerge/>
            <w:tcBorders>
              <w:top w:val="nil"/>
              <w:left w:val="single" w:sz="8" w:space="0" w:color="auto"/>
              <w:bottom w:val="single" w:sz="8" w:space="0" w:color="000000"/>
              <w:right w:val="single" w:sz="8" w:space="0" w:color="auto"/>
            </w:tcBorders>
            <w:vAlign w:val="bottom"/>
            <w:hideMark/>
          </w:tcPr>
          <w:p w14:paraId="793B01D3" w14:textId="77777777" w:rsidR="00B91DAD" w:rsidRPr="00AD4830" w:rsidRDefault="00B91DAD" w:rsidP="00B91DAD">
            <w:pPr>
              <w:spacing w:line="276" w:lineRule="auto"/>
              <w:jc w:val="both"/>
              <w:rPr>
                <w:b/>
                <w:bCs/>
                <w:color w:val="000000"/>
                <w:lang w:eastAsia="es-HN"/>
              </w:rPr>
            </w:pPr>
          </w:p>
        </w:tc>
      </w:tr>
      <w:tr w:rsidR="00B91DAD" w:rsidRPr="00AD4830" w14:paraId="7024459B" w14:textId="77777777" w:rsidTr="00B91DAD">
        <w:trPr>
          <w:trHeight w:val="6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6AE807B"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16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F83A47C"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Planificación Familiar (Inserción De DIU ) (0.5% C/U)</w:t>
            </w:r>
          </w:p>
        </w:tc>
        <w:tc>
          <w:tcPr>
            <w:tcW w:w="0" w:type="auto"/>
            <w:tcBorders>
              <w:top w:val="nil"/>
              <w:left w:val="nil"/>
              <w:bottom w:val="single" w:sz="8" w:space="0" w:color="auto"/>
              <w:right w:val="single" w:sz="8" w:space="0" w:color="auto"/>
            </w:tcBorders>
            <w:shd w:val="clear" w:color="auto" w:fill="auto"/>
            <w:vAlign w:val="center"/>
            <w:hideMark/>
          </w:tcPr>
          <w:p w14:paraId="3849EC8F"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0704F6AE" w14:textId="77777777" w:rsidR="00B91DAD" w:rsidRPr="00AD4830" w:rsidRDefault="00B91DAD" w:rsidP="00B91DAD">
            <w:pPr>
              <w:spacing w:line="276" w:lineRule="auto"/>
              <w:jc w:val="both"/>
              <w:rPr>
                <w:b/>
                <w:bCs/>
                <w:color w:val="000000"/>
                <w:lang w:eastAsia="es-HN"/>
              </w:rPr>
            </w:pPr>
            <w:r w:rsidRPr="00AD4830">
              <w:rPr>
                <w:color w:val="000000"/>
              </w:rPr>
              <w:t>1.0%</w:t>
            </w:r>
          </w:p>
          <w:p w14:paraId="647824AF" w14:textId="77777777" w:rsidR="00B91DAD" w:rsidRPr="00AD4830" w:rsidRDefault="00B91DAD" w:rsidP="00B91DAD">
            <w:pPr>
              <w:spacing w:line="276" w:lineRule="auto"/>
              <w:jc w:val="both"/>
              <w:rPr>
                <w:b/>
                <w:bCs/>
                <w:color w:val="000000"/>
                <w:lang w:eastAsia="es-HN"/>
              </w:rPr>
            </w:pPr>
          </w:p>
        </w:tc>
      </w:tr>
      <w:tr w:rsidR="00B91DAD" w:rsidRPr="00AD4830" w14:paraId="6C19EDB5" w14:textId="77777777" w:rsidTr="00B91DAD">
        <w:trPr>
          <w:trHeight w:val="297"/>
        </w:trPr>
        <w:tc>
          <w:tcPr>
            <w:tcW w:w="0" w:type="auto"/>
            <w:vMerge/>
            <w:tcBorders>
              <w:top w:val="nil"/>
              <w:left w:val="single" w:sz="8" w:space="0" w:color="auto"/>
              <w:bottom w:val="single" w:sz="8" w:space="0" w:color="000000"/>
              <w:right w:val="single" w:sz="8" w:space="0" w:color="auto"/>
            </w:tcBorders>
            <w:vAlign w:val="center"/>
            <w:hideMark/>
          </w:tcPr>
          <w:p w14:paraId="3A8F4B10"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263F731D"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6B2FF241" w14:textId="77777777" w:rsidR="00B91DAD" w:rsidRPr="00AD4830" w:rsidRDefault="00B91DAD" w:rsidP="00B91DAD">
            <w:pPr>
              <w:spacing w:line="276" w:lineRule="auto"/>
              <w:jc w:val="both"/>
              <w:rPr>
                <w:color w:val="000000"/>
                <w:lang w:eastAsia="es-HN"/>
              </w:rPr>
            </w:pPr>
            <w:r w:rsidRPr="00AD4830">
              <w:rPr>
                <w:iCs/>
                <w:color w:val="000000"/>
                <w:lang w:eastAsia="es-HN"/>
              </w:rPr>
              <w:t>Inserción del Dispositivo</w:t>
            </w:r>
          </w:p>
        </w:tc>
        <w:tc>
          <w:tcPr>
            <w:tcW w:w="1489" w:type="dxa"/>
            <w:vMerge/>
            <w:tcBorders>
              <w:top w:val="nil"/>
              <w:left w:val="single" w:sz="8" w:space="0" w:color="auto"/>
              <w:bottom w:val="single" w:sz="8" w:space="0" w:color="000000"/>
              <w:right w:val="single" w:sz="8" w:space="0" w:color="auto"/>
            </w:tcBorders>
            <w:vAlign w:val="bottom"/>
            <w:hideMark/>
          </w:tcPr>
          <w:p w14:paraId="296D95D6" w14:textId="77777777" w:rsidR="00B91DAD" w:rsidRPr="00AD4830" w:rsidRDefault="00B91DAD" w:rsidP="00B91DAD">
            <w:pPr>
              <w:spacing w:line="276" w:lineRule="auto"/>
              <w:jc w:val="both"/>
              <w:rPr>
                <w:b/>
                <w:bCs/>
                <w:color w:val="000000"/>
                <w:lang w:eastAsia="es-HN"/>
              </w:rPr>
            </w:pPr>
          </w:p>
        </w:tc>
      </w:tr>
      <w:tr w:rsidR="00B91DAD" w:rsidRPr="00AD4830" w14:paraId="7701F9E5" w14:textId="77777777" w:rsidTr="00B91DAD">
        <w:trPr>
          <w:trHeight w:val="18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C13715"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17</w:t>
            </w:r>
          </w:p>
        </w:tc>
        <w:tc>
          <w:tcPr>
            <w:tcW w:w="0" w:type="auto"/>
            <w:tcBorders>
              <w:top w:val="nil"/>
              <w:left w:val="nil"/>
              <w:bottom w:val="single" w:sz="8" w:space="0" w:color="auto"/>
              <w:right w:val="single" w:sz="8" w:space="0" w:color="auto"/>
            </w:tcBorders>
            <w:shd w:val="clear" w:color="auto" w:fill="auto"/>
            <w:vAlign w:val="center"/>
            <w:hideMark/>
          </w:tcPr>
          <w:p w14:paraId="446B040F"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Planificación Familiar (Revisión De DIU Al 1er, 3er Y 6to Mes)</w:t>
            </w:r>
          </w:p>
        </w:tc>
        <w:tc>
          <w:tcPr>
            <w:tcW w:w="0" w:type="auto"/>
            <w:tcBorders>
              <w:top w:val="nil"/>
              <w:left w:val="nil"/>
              <w:bottom w:val="single" w:sz="8" w:space="0" w:color="auto"/>
              <w:right w:val="single" w:sz="8" w:space="0" w:color="auto"/>
            </w:tcBorders>
            <w:shd w:val="clear" w:color="auto" w:fill="auto"/>
            <w:vAlign w:val="center"/>
            <w:hideMark/>
          </w:tcPr>
          <w:p w14:paraId="58878EB6"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tcBorders>
              <w:top w:val="nil"/>
              <w:left w:val="nil"/>
              <w:bottom w:val="single" w:sz="8" w:space="0" w:color="auto"/>
              <w:right w:val="single" w:sz="8" w:space="0" w:color="auto"/>
            </w:tcBorders>
            <w:shd w:val="clear" w:color="auto" w:fill="auto"/>
            <w:vAlign w:val="bottom"/>
            <w:hideMark/>
          </w:tcPr>
          <w:p w14:paraId="637ABF18" w14:textId="77777777" w:rsidR="00B91DAD" w:rsidRPr="00AD4830" w:rsidRDefault="00B91DAD" w:rsidP="00B91DAD">
            <w:pPr>
              <w:spacing w:line="276" w:lineRule="auto"/>
              <w:jc w:val="both"/>
              <w:rPr>
                <w:b/>
                <w:bCs/>
                <w:color w:val="000000"/>
                <w:lang w:eastAsia="es-HN"/>
              </w:rPr>
            </w:pPr>
            <w:r w:rsidRPr="00AD4830">
              <w:rPr>
                <w:color w:val="000000"/>
              </w:rPr>
              <w:t>1.0%</w:t>
            </w:r>
          </w:p>
        </w:tc>
      </w:tr>
      <w:tr w:rsidR="00B91DAD" w:rsidRPr="00AD4830" w14:paraId="64C0F57D" w14:textId="77777777" w:rsidTr="00B91DAD">
        <w:trPr>
          <w:trHeight w:val="6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1DCC1E6"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18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D076A33"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Planificación Familiar (Revisión Diu Con Citología Al Año) (0.5% C/U)</w:t>
            </w:r>
          </w:p>
        </w:tc>
        <w:tc>
          <w:tcPr>
            <w:tcW w:w="0" w:type="auto"/>
            <w:tcBorders>
              <w:top w:val="nil"/>
              <w:left w:val="nil"/>
              <w:bottom w:val="single" w:sz="8" w:space="0" w:color="auto"/>
              <w:right w:val="single" w:sz="8" w:space="0" w:color="auto"/>
            </w:tcBorders>
            <w:shd w:val="clear" w:color="auto" w:fill="auto"/>
            <w:vAlign w:val="center"/>
            <w:hideMark/>
          </w:tcPr>
          <w:p w14:paraId="1081F19C"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641EA14C" w14:textId="77777777" w:rsidR="00B91DAD" w:rsidRPr="00AD4830" w:rsidRDefault="00B91DAD" w:rsidP="00B91DAD">
            <w:pPr>
              <w:spacing w:line="276" w:lineRule="auto"/>
              <w:jc w:val="both"/>
              <w:rPr>
                <w:b/>
                <w:bCs/>
                <w:color w:val="000000"/>
                <w:lang w:eastAsia="es-HN"/>
              </w:rPr>
            </w:pPr>
            <w:r w:rsidRPr="00AD4830">
              <w:rPr>
                <w:color w:val="000000"/>
              </w:rPr>
              <w:t>1.0%</w:t>
            </w:r>
          </w:p>
          <w:p w14:paraId="061EC039" w14:textId="77777777" w:rsidR="00B91DAD" w:rsidRPr="00AD4830" w:rsidRDefault="00B91DAD" w:rsidP="00B91DAD">
            <w:pPr>
              <w:spacing w:line="276" w:lineRule="auto"/>
              <w:jc w:val="both"/>
              <w:rPr>
                <w:b/>
                <w:bCs/>
                <w:color w:val="000000"/>
                <w:lang w:eastAsia="es-HN"/>
              </w:rPr>
            </w:pPr>
          </w:p>
        </w:tc>
      </w:tr>
      <w:tr w:rsidR="00B91DAD" w:rsidRPr="00AD4830" w14:paraId="434D795F"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5996B1BF"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052DD777"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AAF92FF" w14:textId="77777777" w:rsidR="00B91DAD" w:rsidRPr="00AD4830" w:rsidRDefault="00B91DAD" w:rsidP="00B91DAD">
            <w:pPr>
              <w:spacing w:line="276" w:lineRule="auto"/>
              <w:jc w:val="both"/>
              <w:rPr>
                <w:color w:val="000000"/>
                <w:lang w:eastAsia="es-HN"/>
              </w:rPr>
            </w:pPr>
            <w:r w:rsidRPr="00AD4830">
              <w:rPr>
                <w:iCs/>
                <w:color w:val="000000"/>
                <w:lang w:eastAsia="es-HN"/>
              </w:rPr>
              <w:t>Citología</w:t>
            </w:r>
          </w:p>
        </w:tc>
        <w:tc>
          <w:tcPr>
            <w:tcW w:w="1489" w:type="dxa"/>
            <w:vMerge/>
            <w:tcBorders>
              <w:top w:val="nil"/>
              <w:left w:val="single" w:sz="8" w:space="0" w:color="auto"/>
              <w:bottom w:val="single" w:sz="8" w:space="0" w:color="000000"/>
              <w:right w:val="single" w:sz="8" w:space="0" w:color="auto"/>
            </w:tcBorders>
            <w:vAlign w:val="bottom"/>
            <w:hideMark/>
          </w:tcPr>
          <w:p w14:paraId="4CA72544" w14:textId="77777777" w:rsidR="00B91DAD" w:rsidRPr="00AD4830" w:rsidRDefault="00B91DAD" w:rsidP="00B91DAD">
            <w:pPr>
              <w:spacing w:line="276" w:lineRule="auto"/>
              <w:jc w:val="both"/>
              <w:rPr>
                <w:b/>
                <w:bCs/>
                <w:color w:val="000000"/>
                <w:lang w:eastAsia="es-HN"/>
              </w:rPr>
            </w:pPr>
          </w:p>
        </w:tc>
      </w:tr>
      <w:tr w:rsidR="00B91DAD" w:rsidRPr="00AD4830" w14:paraId="34A24457" w14:textId="77777777" w:rsidTr="00B91DAD">
        <w:trPr>
          <w:trHeight w:val="6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35F8EC"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19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9B2D2E" w14:textId="77777777" w:rsidR="00B91DAD" w:rsidRPr="00AD4830" w:rsidRDefault="00B91DAD" w:rsidP="00B91DAD">
            <w:pPr>
              <w:spacing w:line="276" w:lineRule="auto"/>
              <w:jc w:val="both"/>
              <w:rPr>
                <w:bCs/>
                <w:color w:val="000000"/>
                <w:lang w:eastAsia="es-HN"/>
              </w:rPr>
            </w:pPr>
            <w:r w:rsidRPr="00AD4830">
              <w:rPr>
                <w:bCs/>
                <w:iCs/>
                <w:color w:val="000000"/>
                <w:lang w:eastAsia="es-HN"/>
              </w:rPr>
              <w:t xml:space="preserve">Atención De Planificación Familiar (Preservativos </w:t>
            </w:r>
            <w:r w:rsidRPr="00AD4830">
              <w:rPr>
                <w:bCs/>
                <w:iCs/>
                <w:color w:val="000000"/>
                <w:lang w:eastAsia="es-HN"/>
              </w:rPr>
              <w:lastRenderedPageBreak/>
              <w:t>“Primera Atención") (0.5% C/U)</w:t>
            </w:r>
          </w:p>
        </w:tc>
        <w:tc>
          <w:tcPr>
            <w:tcW w:w="0" w:type="auto"/>
            <w:tcBorders>
              <w:top w:val="nil"/>
              <w:left w:val="nil"/>
              <w:bottom w:val="single" w:sz="8" w:space="0" w:color="auto"/>
              <w:right w:val="single" w:sz="8" w:space="0" w:color="auto"/>
            </w:tcBorders>
            <w:shd w:val="clear" w:color="auto" w:fill="auto"/>
            <w:vAlign w:val="center"/>
            <w:hideMark/>
          </w:tcPr>
          <w:p w14:paraId="27212770" w14:textId="77777777" w:rsidR="00B91DAD" w:rsidRPr="00AD4830" w:rsidRDefault="00B91DAD" w:rsidP="00B91DAD">
            <w:pPr>
              <w:spacing w:line="276" w:lineRule="auto"/>
              <w:jc w:val="both"/>
              <w:rPr>
                <w:color w:val="000000"/>
                <w:lang w:eastAsia="es-HN"/>
              </w:rPr>
            </w:pPr>
            <w:r w:rsidRPr="00AD4830">
              <w:rPr>
                <w:iCs/>
                <w:color w:val="000000"/>
                <w:lang w:eastAsia="es-HN"/>
              </w:rPr>
              <w:lastRenderedPageBreak/>
              <w:t>Historia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3DF2B27A" w14:textId="77777777" w:rsidR="00B91DAD" w:rsidRPr="00AD4830" w:rsidRDefault="00B91DAD" w:rsidP="00B91DAD">
            <w:pPr>
              <w:spacing w:line="276" w:lineRule="auto"/>
              <w:jc w:val="both"/>
              <w:rPr>
                <w:b/>
                <w:bCs/>
                <w:color w:val="000000"/>
                <w:lang w:eastAsia="es-HN"/>
              </w:rPr>
            </w:pPr>
            <w:r w:rsidRPr="00AD4830">
              <w:rPr>
                <w:color w:val="000000"/>
              </w:rPr>
              <w:t>1.0%</w:t>
            </w:r>
          </w:p>
          <w:p w14:paraId="22B5D467" w14:textId="77777777" w:rsidR="00B91DAD" w:rsidRPr="00AD4830" w:rsidRDefault="00B91DAD" w:rsidP="00B91DAD">
            <w:pPr>
              <w:spacing w:line="276" w:lineRule="auto"/>
              <w:jc w:val="both"/>
              <w:rPr>
                <w:b/>
                <w:bCs/>
                <w:color w:val="000000"/>
                <w:lang w:eastAsia="es-HN"/>
              </w:rPr>
            </w:pPr>
          </w:p>
        </w:tc>
      </w:tr>
      <w:tr w:rsidR="00B91DAD" w:rsidRPr="00AD4830" w14:paraId="65ACD93D" w14:textId="77777777" w:rsidTr="00B91DAD">
        <w:trPr>
          <w:trHeight w:val="137"/>
        </w:trPr>
        <w:tc>
          <w:tcPr>
            <w:tcW w:w="0" w:type="auto"/>
            <w:vMerge/>
            <w:tcBorders>
              <w:top w:val="nil"/>
              <w:left w:val="single" w:sz="8" w:space="0" w:color="auto"/>
              <w:bottom w:val="single" w:sz="8" w:space="0" w:color="000000"/>
              <w:right w:val="single" w:sz="8" w:space="0" w:color="auto"/>
            </w:tcBorders>
            <w:vAlign w:val="center"/>
            <w:hideMark/>
          </w:tcPr>
          <w:p w14:paraId="50249E0A"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27CFB6B5"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66A105C2" w14:textId="77777777" w:rsidR="00B91DAD" w:rsidRPr="00AD4830" w:rsidRDefault="00B91DAD" w:rsidP="00B91DAD">
            <w:pPr>
              <w:spacing w:line="276" w:lineRule="auto"/>
              <w:jc w:val="both"/>
              <w:rPr>
                <w:color w:val="000000"/>
                <w:lang w:eastAsia="es-HN"/>
              </w:rPr>
            </w:pPr>
            <w:r w:rsidRPr="00AD4830">
              <w:rPr>
                <w:iCs/>
                <w:color w:val="000000"/>
                <w:lang w:eastAsia="es-HN"/>
              </w:rPr>
              <w:t>Dotación de Preservativos</w:t>
            </w:r>
          </w:p>
        </w:tc>
        <w:tc>
          <w:tcPr>
            <w:tcW w:w="1489" w:type="dxa"/>
            <w:vMerge/>
            <w:tcBorders>
              <w:top w:val="nil"/>
              <w:left w:val="single" w:sz="8" w:space="0" w:color="auto"/>
              <w:bottom w:val="single" w:sz="8" w:space="0" w:color="000000"/>
              <w:right w:val="single" w:sz="8" w:space="0" w:color="auto"/>
            </w:tcBorders>
            <w:vAlign w:val="bottom"/>
            <w:hideMark/>
          </w:tcPr>
          <w:p w14:paraId="4A66D2AB" w14:textId="77777777" w:rsidR="00B91DAD" w:rsidRPr="00AD4830" w:rsidRDefault="00B91DAD" w:rsidP="00B91DAD">
            <w:pPr>
              <w:spacing w:line="276" w:lineRule="auto"/>
              <w:jc w:val="both"/>
              <w:rPr>
                <w:b/>
                <w:bCs/>
                <w:color w:val="000000"/>
                <w:lang w:eastAsia="es-HN"/>
              </w:rPr>
            </w:pPr>
          </w:p>
        </w:tc>
      </w:tr>
      <w:tr w:rsidR="00B91DAD" w:rsidRPr="00AD4830" w14:paraId="5ABD44CA" w14:textId="77777777" w:rsidTr="00B91DAD">
        <w:trPr>
          <w:trHeight w:val="6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16E150"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lastRenderedPageBreak/>
              <w:t>20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FCE7FF9"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planificación familiar (preservativos “entrega de método-30 preservativos-") (0.5% C/U)</w:t>
            </w:r>
          </w:p>
        </w:tc>
        <w:tc>
          <w:tcPr>
            <w:tcW w:w="0" w:type="auto"/>
            <w:tcBorders>
              <w:top w:val="nil"/>
              <w:left w:val="nil"/>
              <w:bottom w:val="single" w:sz="8" w:space="0" w:color="auto"/>
              <w:right w:val="single" w:sz="8" w:space="0" w:color="auto"/>
            </w:tcBorders>
            <w:shd w:val="clear" w:color="auto" w:fill="auto"/>
            <w:vAlign w:val="center"/>
            <w:hideMark/>
          </w:tcPr>
          <w:p w14:paraId="001038FF"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09673155" w14:textId="77777777" w:rsidR="00B91DAD" w:rsidRPr="00AD4830" w:rsidRDefault="00B91DAD" w:rsidP="00B91DAD">
            <w:pPr>
              <w:spacing w:line="276" w:lineRule="auto"/>
              <w:jc w:val="both"/>
              <w:rPr>
                <w:b/>
                <w:bCs/>
                <w:color w:val="000000"/>
                <w:lang w:eastAsia="es-HN"/>
              </w:rPr>
            </w:pPr>
            <w:r w:rsidRPr="00AD4830">
              <w:rPr>
                <w:color w:val="000000"/>
              </w:rPr>
              <w:t>1.0%</w:t>
            </w:r>
          </w:p>
          <w:p w14:paraId="56DC412D" w14:textId="77777777" w:rsidR="00B91DAD" w:rsidRPr="00AD4830" w:rsidRDefault="00B91DAD" w:rsidP="00B91DAD">
            <w:pPr>
              <w:spacing w:line="276" w:lineRule="auto"/>
              <w:jc w:val="both"/>
              <w:rPr>
                <w:b/>
                <w:bCs/>
                <w:color w:val="000000"/>
                <w:lang w:eastAsia="es-HN"/>
              </w:rPr>
            </w:pPr>
          </w:p>
        </w:tc>
      </w:tr>
      <w:tr w:rsidR="00B91DAD" w:rsidRPr="00AD4830" w14:paraId="0BBD29DF" w14:textId="77777777" w:rsidTr="00B91DAD">
        <w:trPr>
          <w:trHeight w:val="564"/>
        </w:trPr>
        <w:tc>
          <w:tcPr>
            <w:tcW w:w="0" w:type="auto"/>
            <w:vMerge/>
            <w:tcBorders>
              <w:top w:val="nil"/>
              <w:left w:val="single" w:sz="8" w:space="0" w:color="auto"/>
              <w:bottom w:val="single" w:sz="8" w:space="0" w:color="000000"/>
              <w:right w:val="single" w:sz="8" w:space="0" w:color="auto"/>
            </w:tcBorders>
            <w:vAlign w:val="center"/>
            <w:hideMark/>
          </w:tcPr>
          <w:p w14:paraId="2A04E129"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183EAB54"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373F694B" w14:textId="77777777" w:rsidR="00B91DAD" w:rsidRPr="00AD4830" w:rsidRDefault="00B91DAD" w:rsidP="00B91DAD">
            <w:pPr>
              <w:spacing w:line="276" w:lineRule="auto"/>
              <w:jc w:val="both"/>
              <w:rPr>
                <w:color w:val="000000"/>
                <w:lang w:eastAsia="es-HN"/>
              </w:rPr>
            </w:pPr>
            <w:r w:rsidRPr="00AD4830">
              <w:rPr>
                <w:iCs/>
                <w:color w:val="000000"/>
                <w:lang w:eastAsia="es-HN"/>
              </w:rPr>
              <w:t>Dotación de Preservativos</w:t>
            </w:r>
          </w:p>
        </w:tc>
        <w:tc>
          <w:tcPr>
            <w:tcW w:w="1489" w:type="dxa"/>
            <w:vMerge/>
            <w:tcBorders>
              <w:top w:val="nil"/>
              <w:left w:val="single" w:sz="8" w:space="0" w:color="auto"/>
              <w:bottom w:val="single" w:sz="8" w:space="0" w:color="000000"/>
              <w:right w:val="single" w:sz="8" w:space="0" w:color="auto"/>
            </w:tcBorders>
            <w:vAlign w:val="bottom"/>
            <w:hideMark/>
          </w:tcPr>
          <w:p w14:paraId="16B7296E" w14:textId="77777777" w:rsidR="00B91DAD" w:rsidRPr="00AD4830" w:rsidRDefault="00B91DAD" w:rsidP="00B91DAD">
            <w:pPr>
              <w:spacing w:line="276" w:lineRule="auto"/>
              <w:jc w:val="both"/>
              <w:rPr>
                <w:b/>
                <w:bCs/>
                <w:color w:val="000000"/>
                <w:lang w:eastAsia="es-HN"/>
              </w:rPr>
            </w:pPr>
          </w:p>
        </w:tc>
      </w:tr>
      <w:tr w:rsidR="00B91DAD" w:rsidRPr="00AD4830" w14:paraId="3B0F49D3" w14:textId="77777777" w:rsidTr="00B91DAD">
        <w:trPr>
          <w:trHeight w:val="54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FBF95F"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21</w:t>
            </w:r>
          </w:p>
        </w:tc>
        <w:tc>
          <w:tcPr>
            <w:tcW w:w="0" w:type="auto"/>
            <w:tcBorders>
              <w:top w:val="nil"/>
              <w:left w:val="nil"/>
              <w:bottom w:val="single" w:sz="8" w:space="0" w:color="auto"/>
              <w:right w:val="single" w:sz="8" w:space="0" w:color="auto"/>
            </w:tcBorders>
            <w:shd w:val="clear" w:color="auto" w:fill="auto"/>
            <w:vAlign w:val="center"/>
            <w:hideMark/>
          </w:tcPr>
          <w:p w14:paraId="479A958A"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Planificación Familiar (Collar Ó Calendario "Primera Vez")</w:t>
            </w:r>
          </w:p>
        </w:tc>
        <w:tc>
          <w:tcPr>
            <w:tcW w:w="0" w:type="auto"/>
            <w:tcBorders>
              <w:top w:val="nil"/>
              <w:left w:val="nil"/>
              <w:bottom w:val="single" w:sz="8" w:space="0" w:color="auto"/>
              <w:right w:val="single" w:sz="8" w:space="0" w:color="auto"/>
            </w:tcBorders>
            <w:shd w:val="clear" w:color="auto" w:fill="auto"/>
            <w:vAlign w:val="center"/>
            <w:hideMark/>
          </w:tcPr>
          <w:p w14:paraId="1067BBDB"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tcBorders>
              <w:top w:val="nil"/>
              <w:left w:val="nil"/>
              <w:bottom w:val="single" w:sz="8" w:space="0" w:color="auto"/>
              <w:right w:val="single" w:sz="8" w:space="0" w:color="auto"/>
            </w:tcBorders>
            <w:shd w:val="clear" w:color="auto" w:fill="auto"/>
            <w:vAlign w:val="bottom"/>
            <w:hideMark/>
          </w:tcPr>
          <w:p w14:paraId="769E8989" w14:textId="77777777" w:rsidR="00B91DAD" w:rsidRPr="00AD4830" w:rsidRDefault="00B91DAD" w:rsidP="00B91DAD">
            <w:pPr>
              <w:spacing w:line="276" w:lineRule="auto"/>
              <w:jc w:val="both"/>
              <w:rPr>
                <w:b/>
                <w:bCs/>
                <w:color w:val="000000"/>
                <w:lang w:eastAsia="es-HN"/>
              </w:rPr>
            </w:pPr>
            <w:r w:rsidRPr="00AD4830">
              <w:rPr>
                <w:color w:val="000000"/>
              </w:rPr>
              <w:t>1.0%</w:t>
            </w:r>
          </w:p>
        </w:tc>
      </w:tr>
      <w:tr w:rsidR="00B91DAD" w:rsidRPr="00AD4830" w14:paraId="5F3D58B9" w14:textId="77777777" w:rsidTr="00B91DAD">
        <w:trPr>
          <w:trHeight w:val="43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9003A2"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22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E851D7"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planificación familiar (hormonal inyectable) (0.5% c/u)</w:t>
            </w:r>
          </w:p>
        </w:tc>
        <w:tc>
          <w:tcPr>
            <w:tcW w:w="0" w:type="auto"/>
            <w:tcBorders>
              <w:top w:val="nil"/>
              <w:left w:val="nil"/>
              <w:bottom w:val="single" w:sz="8" w:space="0" w:color="auto"/>
              <w:right w:val="single" w:sz="8" w:space="0" w:color="auto"/>
            </w:tcBorders>
            <w:shd w:val="clear" w:color="auto" w:fill="auto"/>
            <w:vAlign w:val="center"/>
            <w:hideMark/>
          </w:tcPr>
          <w:p w14:paraId="729885D6"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60534FB0" w14:textId="77777777" w:rsidR="00B91DAD" w:rsidRPr="00AD4830" w:rsidRDefault="00B91DAD" w:rsidP="00B91DAD">
            <w:pPr>
              <w:spacing w:line="276" w:lineRule="auto"/>
              <w:jc w:val="both"/>
              <w:rPr>
                <w:b/>
                <w:bCs/>
                <w:color w:val="000000"/>
                <w:lang w:eastAsia="es-HN"/>
              </w:rPr>
            </w:pPr>
            <w:r w:rsidRPr="00AD4830">
              <w:rPr>
                <w:color w:val="000000"/>
              </w:rPr>
              <w:t>1.0%</w:t>
            </w:r>
          </w:p>
          <w:p w14:paraId="7724F0F8" w14:textId="77777777" w:rsidR="00B91DAD" w:rsidRPr="00AD4830" w:rsidRDefault="00B91DAD" w:rsidP="00B91DAD">
            <w:pPr>
              <w:spacing w:line="276" w:lineRule="auto"/>
              <w:jc w:val="both"/>
              <w:rPr>
                <w:b/>
                <w:bCs/>
                <w:color w:val="000000"/>
                <w:lang w:eastAsia="es-HN"/>
              </w:rPr>
            </w:pPr>
          </w:p>
        </w:tc>
      </w:tr>
      <w:tr w:rsidR="00B91DAD" w:rsidRPr="00AD4830" w14:paraId="5FFE8F11" w14:textId="77777777" w:rsidTr="00B91DAD">
        <w:trPr>
          <w:trHeight w:val="645"/>
        </w:trPr>
        <w:tc>
          <w:tcPr>
            <w:tcW w:w="0" w:type="auto"/>
            <w:vMerge/>
            <w:tcBorders>
              <w:top w:val="nil"/>
              <w:left w:val="single" w:sz="8" w:space="0" w:color="auto"/>
              <w:bottom w:val="single" w:sz="8" w:space="0" w:color="000000"/>
              <w:right w:val="single" w:sz="8" w:space="0" w:color="auto"/>
            </w:tcBorders>
            <w:vAlign w:val="center"/>
            <w:hideMark/>
          </w:tcPr>
          <w:p w14:paraId="4F818A25"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379D9E95"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34D99E9C" w14:textId="77777777" w:rsidR="00B91DAD" w:rsidRPr="00AD4830" w:rsidRDefault="00B91DAD" w:rsidP="00B91DAD">
            <w:pPr>
              <w:spacing w:line="276" w:lineRule="auto"/>
              <w:jc w:val="both"/>
              <w:rPr>
                <w:color w:val="000000"/>
                <w:lang w:eastAsia="es-HN"/>
              </w:rPr>
            </w:pPr>
            <w:r w:rsidRPr="00AD4830">
              <w:rPr>
                <w:iCs/>
                <w:color w:val="000000"/>
                <w:lang w:eastAsia="es-HN"/>
              </w:rPr>
              <w:t>aplicación del método</w:t>
            </w:r>
          </w:p>
        </w:tc>
        <w:tc>
          <w:tcPr>
            <w:tcW w:w="1489" w:type="dxa"/>
            <w:vMerge/>
            <w:tcBorders>
              <w:top w:val="nil"/>
              <w:left w:val="single" w:sz="8" w:space="0" w:color="auto"/>
              <w:bottom w:val="single" w:sz="8" w:space="0" w:color="000000"/>
              <w:right w:val="single" w:sz="8" w:space="0" w:color="auto"/>
            </w:tcBorders>
            <w:vAlign w:val="bottom"/>
            <w:hideMark/>
          </w:tcPr>
          <w:p w14:paraId="1BA69067" w14:textId="77777777" w:rsidR="00B91DAD" w:rsidRPr="00AD4830" w:rsidRDefault="00B91DAD" w:rsidP="00B91DAD">
            <w:pPr>
              <w:spacing w:line="276" w:lineRule="auto"/>
              <w:jc w:val="both"/>
              <w:rPr>
                <w:b/>
                <w:bCs/>
                <w:color w:val="000000"/>
                <w:lang w:eastAsia="es-HN"/>
              </w:rPr>
            </w:pPr>
          </w:p>
        </w:tc>
      </w:tr>
      <w:tr w:rsidR="00B91DAD" w:rsidRPr="00AD4830" w14:paraId="3C798AAF" w14:textId="77777777" w:rsidTr="00B91DAD">
        <w:trPr>
          <w:trHeight w:val="36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C35C3D"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23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B65A91"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De Planificación Familiar (Hormonal Orales)</w:t>
            </w:r>
          </w:p>
        </w:tc>
        <w:tc>
          <w:tcPr>
            <w:tcW w:w="0" w:type="auto"/>
            <w:tcBorders>
              <w:top w:val="nil"/>
              <w:left w:val="nil"/>
              <w:bottom w:val="single" w:sz="8" w:space="0" w:color="auto"/>
              <w:right w:val="single" w:sz="8" w:space="0" w:color="auto"/>
            </w:tcBorders>
            <w:shd w:val="clear" w:color="auto" w:fill="auto"/>
            <w:vAlign w:val="center"/>
            <w:hideMark/>
          </w:tcPr>
          <w:p w14:paraId="46BD2E50"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62A69165" w14:textId="77777777" w:rsidR="00B91DAD" w:rsidRPr="00AD4830" w:rsidRDefault="00B91DAD" w:rsidP="00B91DAD">
            <w:pPr>
              <w:spacing w:line="276" w:lineRule="auto"/>
              <w:jc w:val="both"/>
              <w:rPr>
                <w:b/>
                <w:bCs/>
                <w:color w:val="000000"/>
                <w:lang w:eastAsia="es-HN"/>
              </w:rPr>
            </w:pPr>
            <w:r w:rsidRPr="00AD4830">
              <w:rPr>
                <w:color w:val="000000"/>
              </w:rPr>
              <w:t>1.0%</w:t>
            </w:r>
          </w:p>
          <w:p w14:paraId="2B24C3D5" w14:textId="77777777" w:rsidR="00B91DAD" w:rsidRPr="00AD4830" w:rsidRDefault="00B91DAD" w:rsidP="00B91DAD">
            <w:pPr>
              <w:spacing w:line="276" w:lineRule="auto"/>
              <w:jc w:val="both"/>
              <w:rPr>
                <w:b/>
                <w:bCs/>
                <w:color w:val="000000"/>
                <w:lang w:eastAsia="es-HN"/>
              </w:rPr>
            </w:pPr>
          </w:p>
        </w:tc>
      </w:tr>
      <w:tr w:rsidR="00B91DAD" w:rsidRPr="00AD4830" w14:paraId="61474C7B" w14:textId="77777777" w:rsidTr="00B91DAD">
        <w:trPr>
          <w:trHeight w:val="645"/>
        </w:trPr>
        <w:tc>
          <w:tcPr>
            <w:tcW w:w="0" w:type="auto"/>
            <w:vMerge/>
            <w:tcBorders>
              <w:top w:val="nil"/>
              <w:left w:val="single" w:sz="8" w:space="0" w:color="auto"/>
              <w:bottom w:val="single" w:sz="8" w:space="0" w:color="000000"/>
              <w:right w:val="single" w:sz="8" w:space="0" w:color="auto"/>
            </w:tcBorders>
            <w:vAlign w:val="center"/>
            <w:hideMark/>
          </w:tcPr>
          <w:p w14:paraId="1DCA4048"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7310C26D"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64FFB93F" w14:textId="77777777" w:rsidR="00B91DAD" w:rsidRPr="00AD4830" w:rsidRDefault="00B91DAD" w:rsidP="00B91DAD">
            <w:pPr>
              <w:spacing w:line="276" w:lineRule="auto"/>
              <w:jc w:val="both"/>
              <w:rPr>
                <w:color w:val="000000"/>
                <w:lang w:eastAsia="es-HN"/>
              </w:rPr>
            </w:pPr>
            <w:r w:rsidRPr="00AD4830">
              <w:rPr>
                <w:iCs/>
                <w:color w:val="000000"/>
                <w:lang w:eastAsia="es-HN"/>
              </w:rPr>
              <w:t>dotación de ACOS</w:t>
            </w:r>
          </w:p>
        </w:tc>
        <w:tc>
          <w:tcPr>
            <w:tcW w:w="1489" w:type="dxa"/>
            <w:vMerge/>
            <w:tcBorders>
              <w:top w:val="nil"/>
              <w:left w:val="single" w:sz="8" w:space="0" w:color="auto"/>
              <w:bottom w:val="single" w:sz="8" w:space="0" w:color="000000"/>
              <w:right w:val="single" w:sz="8" w:space="0" w:color="auto"/>
            </w:tcBorders>
            <w:vAlign w:val="bottom"/>
            <w:hideMark/>
          </w:tcPr>
          <w:p w14:paraId="41728439" w14:textId="77777777" w:rsidR="00B91DAD" w:rsidRPr="00AD4830" w:rsidRDefault="00B91DAD" w:rsidP="00B91DAD">
            <w:pPr>
              <w:spacing w:line="276" w:lineRule="auto"/>
              <w:jc w:val="both"/>
              <w:rPr>
                <w:b/>
                <w:bCs/>
                <w:color w:val="000000"/>
                <w:lang w:eastAsia="es-HN"/>
              </w:rPr>
            </w:pPr>
          </w:p>
        </w:tc>
      </w:tr>
      <w:tr w:rsidR="00B91DAD" w:rsidRPr="00AD4830" w14:paraId="4C7154CA" w14:textId="77777777" w:rsidTr="00B91DAD">
        <w:trPr>
          <w:trHeight w:val="31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74DF95B"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24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63D666" w14:textId="77777777" w:rsidR="00B91DAD" w:rsidRPr="00AD4830" w:rsidRDefault="00B91DAD" w:rsidP="00B91DAD">
            <w:pPr>
              <w:spacing w:line="276" w:lineRule="auto"/>
              <w:jc w:val="both"/>
              <w:rPr>
                <w:bCs/>
                <w:color w:val="000000"/>
                <w:lang w:eastAsia="es-HN"/>
              </w:rPr>
            </w:pPr>
            <w:r w:rsidRPr="00AD4830">
              <w:rPr>
                <w:bCs/>
                <w:iCs/>
                <w:color w:val="000000"/>
                <w:lang w:eastAsia="es-HN"/>
              </w:rPr>
              <w:t>Odontología Curativa Que Medico</w:t>
            </w:r>
            <w:r w:rsidRPr="00AD4830">
              <w:rPr>
                <w:color w:val="000000"/>
                <w:lang w:eastAsia="es-HN"/>
              </w:rPr>
              <w:t> (</w:t>
            </w:r>
            <w:r w:rsidRPr="00AD4830">
              <w:rPr>
                <w:bCs/>
                <w:iCs/>
                <w:color w:val="000000"/>
                <w:lang w:eastAsia="es-HN"/>
              </w:rPr>
              <w:t>(2.5% C/U)</w:t>
            </w:r>
          </w:p>
        </w:tc>
        <w:tc>
          <w:tcPr>
            <w:tcW w:w="0" w:type="auto"/>
            <w:tcBorders>
              <w:top w:val="nil"/>
              <w:left w:val="nil"/>
              <w:bottom w:val="single" w:sz="8" w:space="0" w:color="auto"/>
              <w:right w:val="single" w:sz="8" w:space="0" w:color="auto"/>
            </w:tcBorders>
            <w:shd w:val="clear" w:color="auto" w:fill="auto"/>
            <w:vAlign w:val="center"/>
            <w:hideMark/>
          </w:tcPr>
          <w:p w14:paraId="7224E5B0"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0C8C7A97" w14:textId="77777777" w:rsidR="00B91DAD" w:rsidRPr="00AD4830" w:rsidRDefault="00B91DAD" w:rsidP="00B91DAD">
            <w:pPr>
              <w:spacing w:line="276" w:lineRule="auto"/>
              <w:jc w:val="both"/>
              <w:rPr>
                <w:b/>
                <w:bCs/>
                <w:color w:val="000000"/>
                <w:lang w:eastAsia="es-HN"/>
              </w:rPr>
            </w:pPr>
            <w:r w:rsidRPr="00AD4830">
              <w:rPr>
                <w:color w:val="000000"/>
              </w:rPr>
              <w:t>10.0%</w:t>
            </w:r>
          </w:p>
          <w:p w14:paraId="0447AAD5" w14:textId="77777777" w:rsidR="00B91DAD" w:rsidRPr="00AD4830" w:rsidRDefault="00B91DAD" w:rsidP="00B91DAD">
            <w:pPr>
              <w:spacing w:line="276" w:lineRule="auto"/>
              <w:jc w:val="both"/>
              <w:rPr>
                <w:b/>
                <w:bCs/>
                <w:color w:val="000000"/>
                <w:lang w:eastAsia="es-HN"/>
              </w:rPr>
            </w:pPr>
          </w:p>
        </w:tc>
      </w:tr>
      <w:tr w:rsidR="00B91DAD" w:rsidRPr="00AD4830" w14:paraId="4CFD5FF7" w14:textId="77777777" w:rsidTr="00B91DAD">
        <w:trPr>
          <w:trHeight w:val="645"/>
        </w:trPr>
        <w:tc>
          <w:tcPr>
            <w:tcW w:w="0" w:type="auto"/>
            <w:vMerge/>
            <w:tcBorders>
              <w:top w:val="nil"/>
              <w:left w:val="single" w:sz="8" w:space="0" w:color="auto"/>
              <w:bottom w:val="single" w:sz="8" w:space="0" w:color="000000"/>
              <w:right w:val="single" w:sz="8" w:space="0" w:color="auto"/>
            </w:tcBorders>
            <w:vAlign w:val="center"/>
            <w:hideMark/>
          </w:tcPr>
          <w:p w14:paraId="32CEB80E"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3F77AF6D"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6D91C73B" w14:textId="77777777" w:rsidR="00B91DAD" w:rsidRPr="00AD4830" w:rsidRDefault="00B91DAD" w:rsidP="00B91DAD">
            <w:pPr>
              <w:spacing w:line="276" w:lineRule="auto"/>
              <w:jc w:val="both"/>
              <w:rPr>
                <w:color w:val="000000"/>
                <w:lang w:eastAsia="es-HN"/>
              </w:rPr>
            </w:pPr>
            <w:r w:rsidRPr="00AD4830">
              <w:rPr>
                <w:iCs/>
                <w:color w:val="000000"/>
                <w:lang w:eastAsia="es-HN"/>
              </w:rPr>
              <w:t>Obturaciones</w:t>
            </w:r>
          </w:p>
        </w:tc>
        <w:tc>
          <w:tcPr>
            <w:tcW w:w="1489" w:type="dxa"/>
            <w:vMerge/>
            <w:tcBorders>
              <w:top w:val="nil"/>
              <w:left w:val="single" w:sz="8" w:space="0" w:color="auto"/>
              <w:bottom w:val="single" w:sz="8" w:space="0" w:color="000000"/>
              <w:right w:val="single" w:sz="8" w:space="0" w:color="auto"/>
            </w:tcBorders>
            <w:vAlign w:val="bottom"/>
            <w:hideMark/>
          </w:tcPr>
          <w:p w14:paraId="0C950C16" w14:textId="77777777" w:rsidR="00B91DAD" w:rsidRPr="00AD4830" w:rsidRDefault="00B91DAD" w:rsidP="00B91DAD">
            <w:pPr>
              <w:spacing w:line="276" w:lineRule="auto"/>
              <w:jc w:val="both"/>
              <w:rPr>
                <w:b/>
                <w:bCs/>
                <w:color w:val="000000"/>
                <w:lang w:eastAsia="es-HN"/>
              </w:rPr>
            </w:pPr>
          </w:p>
        </w:tc>
      </w:tr>
      <w:tr w:rsidR="00B91DAD" w:rsidRPr="00AD4830" w14:paraId="4E9D717C"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2F575482"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4451C788"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1060911D" w14:textId="77777777" w:rsidR="00B91DAD" w:rsidRPr="00AD4830" w:rsidRDefault="00B91DAD" w:rsidP="00B91DAD">
            <w:pPr>
              <w:spacing w:line="276" w:lineRule="auto"/>
              <w:jc w:val="both"/>
              <w:rPr>
                <w:color w:val="000000"/>
                <w:lang w:eastAsia="es-HN"/>
              </w:rPr>
            </w:pPr>
            <w:r w:rsidRPr="00AD4830">
              <w:rPr>
                <w:iCs/>
                <w:color w:val="000000"/>
                <w:lang w:eastAsia="es-HN"/>
              </w:rPr>
              <w:t>rayos X</w:t>
            </w:r>
          </w:p>
        </w:tc>
        <w:tc>
          <w:tcPr>
            <w:tcW w:w="1489" w:type="dxa"/>
            <w:vMerge/>
            <w:tcBorders>
              <w:top w:val="nil"/>
              <w:left w:val="single" w:sz="8" w:space="0" w:color="auto"/>
              <w:bottom w:val="single" w:sz="8" w:space="0" w:color="000000"/>
              <w:right w:val="single" w:sz="8" w:space="0" w:color="auto"/>
            </w:tcBorders>
            <w:vAlign w:val="bottom"/>
            <w:hideMark/>
          </w:tcPr>
          <w:p w14:paraId="63ABBDCE" w14:textId="77777777" w:rsidR="00B91DAD" w:rsidRPr="00AD4830" w:rsidRDefault="00B91DAD" w:rsidP="00B91DAD">
            <w:pPr>
              <w:spacing w:line="276" w:lineRule="auto"/>
              <w:jc w:val="both"/>
              <w:rPr>
                <w:b/>
                <w:bCs/>
                <w:color w:val="000000"/>
                <w:lang w:eastAsia="es-HN"/>
              </w:rPr>
            </w:pPr>
          </w:p>
        </w:tc>
      </w:tr>
      <w:tr w:rsidR="00B91DAD" w:rsidRPr="00AD4830" w14:paraId="35A9936D"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0917803C"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659F3DA2"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290C66C4" w14:textId="77777777" w:rsidR="00B91DAD" w:rsidRPr="00AD4830" w:rsidRDefault="00B91DAD" w:rsidP="00B91DAD">
            <w:pPr>
              <w:spacing w:line="276" w:lineRule="auto"/>
              <w:jc w:val="both"/>
              <w:rPr>
                <w:color w:val="000000"/>
                <w:lang w:eastAsia="es-HN"/>
              </w:rPr>
            </w:pPr>
            <w:r w:rsidRPr="00AD4830">
              <w:rPr>
                <w:iCs/>
                <w:color w:val="000000"/>
                <w:lang w:eastAsia="es-HN"/>
              </w:rPr>
              <w:t>tratamiento</w:t>
            </w:r>
          </w:p>
        </w:tc>
        <w:tc>
          <w:tcPr>
            <w:tcW w:w="1489" w:type="dxa"/>
            <w:vMerge/>
            <w:tcBorders>
              <w:top w:val="nil"/>
              <w:left w:val="single" w:sz="8" w:space="0" w:color="auto"/>
              <w:bottom w:val="single" w:sz="8" w:space="0" w:color="000000"/>
              <w:right w:val="single" w:sz="8" w:space="0" w:color="auto"/>
            </w:tcBorders>
            <w:vAlign w:val="bottom"/>
            <w:hideMark/>
          </w:tcPr>
          <w:p w14:paraId="5BCF2ACB" w14:textId="77777777" w:rsidR="00B91DAD" w:rsidRPr="00AD4830" w:rsidRDefault="00B91DAD" w:rsidP="00B91DAD">
            <w:pPr>
              <w:spacing w:line="276" w:lineRule="auto"/>
              <w:jc w:val="both"/>
              <w:rPr>
                <w:b/>
                <w:bCs/>
                <w:color w:val="000000"/>
                <w:lang w:eastAsia="es-HN"/>
              </w:rPr>
            </w:pPr>
          </w:p>
        </w:tc>
      </w:tr>
      <w:tr w:rsidR="00B91DAD" w:rsidRPr="00AD4830" w14:paraId="77F1EE16" w14:textId="77777777" w:rsidTr="00B91DAD">
        <w:trPr>
          <w:trHeight w:val="6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8982BB"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25</w:t>
            </w:r>
          </w:p>
        </w:tc>
        <w:tc>
          <w:tcPr>
            <w:tcW w:w="0" w:type="auto"/>
            <w:tcBorders>
              <w:top w:val="nil"/>
              <w:left w:val="nil"/>
              <w:bottom w:val="single" w:sz="8" w:space="0" w:color="auto"/>
              <w:right w:val="single" w:sz="8" w:space="0" w:color="auto"/>
            </w:tcBorders>
            <w:shd w:val="clear" w:color="auto" w:fill="auto"/>
            <w:vAlign w:val="center"/>
            <w:hideMark/>
          </w:tcPr>
          <w:p w14:paraId="47691A5F" w14:textId="77777777" w:rsidR="00B91DAD" w:rsidRPr="00AD4830" w:rsidRDefault="00B91DAD" w:rsidP="00B91DAD">
            <w:pPr>
              <w:spacing w:line="276" w:lineRule="auto"/>
              <w:jc w:val="both"/>
              <w:rPr>
                <w:bCs/>
                <w:color w:val="000000"/>
                <w:lang w:eastAsia="es-HN"/>
              </w:rPr>
            </w:pPr>
            <w:r w:rsidRPr="00AD4830">
              <w:rPr>
                <w:bCs/>
                <w:iCs/>
                <w:color w:val="000000"/>
                <w:lang w:eastAsia="es-HN"/>
              </w:rPr>
              <w:t>Odontología Promoción De La Salud Individual (15 Min)</w:t>
            </w:r>
          </w:p>
        </w:tc>
        <w:tc>
          <w:tcPr>
            <w:tcW w:w="0" w:type="auto"/>
            <w:tcBorders>
              <w:top w:val="nil"/>
              <w:left w:val="nil"/>
              <w:bottom w:val="single" w:sz="8" w:space="0" w:color="auto"/>
              <w:right w:val="single" w:sz="8" w:space="0" w:color="auto"/>
            </w:tcBorders>
            <w:shd w:val="clear" w:color="auto" w:fill="auto"/>
            <w:vAlign w:val="center"/>
            <w:hideMark/>
          </w:tcPr>
          <w:p w14:paraId="26259192" w14:textId="77777777" w:rsidR="00B91DAD" w:rsidRPr="00AD4830" w:rsidRDefault="00B91DAD" w:rsidP="00B91DAD">
            <w:pPr>
              <w:spacing w:line="276" w:lineRule="auto"/>
              <w:jc w:val="both"/>
              <w:rPr>
                <w:color w:val="000000"/>
                <w:lang w:eastAsia="es-HN"/>
              </w:rPr>
            </w:pPr>
            <w:r w:rsidRPr="00AD4830">
              <w:rPr>
                <w:iCs/>
                <w:color w:val="000000"/>
                <w:lang w:eastAsia="es-HN"/>
              </w:rPr>
              <w:t>Charla de Educación en Promoción y Prevención de la Salud oral</w:t>
            </w:r>
          </w:p>
        </w:tc>
        <w:tc>
          <w:tcPr>
            <w:tcW w:w="1489" w:type="dxa"/>
            <w:tcBorders>
              <w:top w:val="nil"/>
              <w:left w:val="nil"/>
              <w:bottom w:val="single" w:sz="8" w:space="0" w:color="auto"/>
              <w:right w:val="single" w:sz="8" w:space="0" w:color="auto"/>
            </w:tcBorders>
            <w:shd w:val="clear" w:color="auto" w:fill="auto"/>
            <w:vAlign w:val="bottom"/>
            <w:hideMark/>
          </w:tcPr>
          <w:p w14:paraId="0A4E4677" w14:textId="77777777" w:rsidR="00B91DAD" w:rsidRPr="00AD4830" w:rsidRDefault="00B91DAD" w:rsidP="00B91DAD">
            <w:pPr>
              <w:spacing w:line="276" w:lineRule="auto"/>
              <w:jc w:val="both"/>
              <w:rPr>
                <w:b/>
                <w:bCs/>
                <w:color w:val="000000"/>
                <w:lang w:eastAsia="es-HN"/>
              </w:rPr>
            </w:pPr>
            <w:r w:rsidRPr="00AD4830">
              <w:rPr>
                <w:color w:val="000000"/>
              </w:rPr>
              <w:t>1.0%</w:t>
            </w:r>
          </w:p>
        </w:tc>
      </w:tr>
      <w:tr w:rsidR="00B91DAD" w:rsidRPr="00AD4830" w14:paraId="3AEC8889" w14:textId="77777777" w:rsidTr="00B91DAD">
        <w:trPr>
          <w:trHeight w:val="95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47BE4D"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26</w:t>
            </w:r>
          </w:p>
        </w:tc>
        <w:tc>
          <w:tcPr>
            <w:tcW w:w="0" w:type="auto"/>
            <w:tcBorders>
              <w:top w:val="nil"/>
              <w:left w:val="nil"/>
              <w:bottom w:val="single" w:sz="8" w:space="0" w:color="auto"/>
              <w:right w:val="single" w:sz="8" w:space="0" w:color="auto"/>
            </w:tcBorders>
            <w:shd w:val="clear" w:color="auto" w:fill="auto"/>
            <w:vAlign w:val="center"/>
            <w:hideMark/>
          </w:tcPr>
          <w:p w14:paraId="365C50A3" w14:textId="77777777" w:rsidR="00B91DAD" w:rsidRPr="00AD4830" w:rsidRDefault="00B91DAD" w:rsidP="00B91DAD">
            <w:pPr>
              <w:spacing w:line="276" w:lineRule="auto"/>
              <w:jc w:val="both"/>
              <w:rPr>
                <w:bCs/>
                <w:color w:val="000000"/>
                <w:lang w:eastAsia="es-HN"/>
              </w:rPr>
            </w:pPr>
            <w:r w:rsidRPr="00AD4830">
              <w:rPr>
                <w:bCs/>
                <w:iCs/>
                <w:color w:val="000000"/>
                <w:lang w:eastAsia="es-HN"/>
              </w:rPr>
              <w:t>Odontología Promoción De La Salud Grupal (30 Min)</w:t>
            </w:r>
          </w:p>
        </w:tc>
        <w:tc>
          <w:tcPr>
            <w:tcW w:w="0" w:type="auto"/>
            <w:tcBorders>
              <w:top w:val="nil"/>
              <w:left w:val="nil"/>
              <w:bottom w:val="single" w:sz="8" w:space="0" w:color="auto"/>
              <w:right w:val="single" w:sz="8" w:space="0" w:color="auto"/>
            </w:tcBorders>
            <w:shd w:val="clear" w:color="auto" w:fill="auto"/>
            <w:vAlign w:val="center"/>
            <w:hideMark/>
          </w:tcPr>
          <w:p w14:paraId="0E8E4DB1" w14:textId="77777777" w:rsidR="00B91DAD" w:rsidRPr="00AD4830" w:rsidRDefault="00B91DAD" w:rsidP="00B91DAD">
            <w:pPr>
              <w:spacing w:line="276" w:lineRule="auto"/>
              <w:jc w:val="both"/>
              <w:rPr>
                <w:color w:val="000000"/>
                <w:lang w:eastAsia="es-HN"/>
              </w:rPr>
            </w:pPr>
            <w:r w:rsidRPr="00AD4830">
              <w:rPr>
                <w:iCs/>
                <w:color w:val="000000"/>
                <w:lang w:eastAsia="es-HN"/>
              </w:rPr>
              <w:t>Charla de Educación en Promoción y Prevención de la Salud oral de 30 minutos de duración</w:t>
            </w:r>
          </w:p>
        </w:tc>
        <w:tc>
          <w:tcPr>
            <w:tcW w:w="1489" w:type="dxa"/>
            <w:tcBorders>
              <w:top w:val="nil"/>
              <w:left w:val="nil"/>
              <w:bottom w:val="single" w:sz="8" w:space="0" w:color="auto"/>
              <w:right w:val="single" w:sz="8" w:space="0" w:color="auto"/>
            </w:tcBorders>
            <w:shd w:val="clear" w:color="auto" w:fill="auto"/>
            <w:vAlign w:val="bottom"/>
            <w:hideMark/>
          </w:tcPr>
          <w:p w14:paraId="044735ED" w14:textId="77777777" w:rsidR="00B91DAD" w:rsidRPr="00AD4830" w:rsidRDefault="00B91DAD" w:rsidP="00B91DAD">
            <w:pPr>
              <w:spacing w:line="276" w:lineRule="auto"/>
              <w:jc w:val="both"/>
              <w:rPr>
                <w:b/>
                <w:bCs/>
                <w:color w:val="000000"/>
                <w:lang w:eastAsia="es-HN"/>
              </w:rPr>
            </w:pPr>
            <w:r w:rsidRPr="00AD4830">
              <w:rPr>
                <w:color w:val="000000"/>
              </w:rPr>
              <w:t>1.0%</w:t>
            </w:r>
          </w:p>
        </w:tc>
      </w:tr>
      <w:tr w:rsidR="00B91DAD" w:rsidRPr="00AD4830" w14:paraId="3F851F80" w14:textId="77777777" w:rsidTr="00B91DAD">
        <w:trPr>
          <w:trHeight w:val="33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F3EB588"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27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C6DA01" w14:textId="77777777" w:rsidR="00B91DAD" w:rsidRPr="00AD4830" w:rsidRDefault="00B91DAD" w:rsidP="00B91DAD">
            <w:pPr>
              <w:spacing w:line="276" w:lineRule="auto"/>
              <w:jc w:val="both"/>
              <w:rPr>
                <w:bCs/>
                <w:color w:val="000000"/>
                <w:lang w:eastAsia="es-HN"/>
              </w:rPr>
            </w:pPr>
            <w:r w:rsidRPr="00AD4830">
              <w:rPr>
                <w:bCs/>
                <w:iCs/>
                <w:color w:val="000000"/>
                <w:lang w:eastAsia="es-HN"/>
              </w:rPr>
              <w:t>Odontología preventiva (procedimientos intramuros) (0.5% C/U)</w:t>
            </w:r>
          </w:p>
        </w:tc>
        <w:tc>
          <w:tcPr>
            <w:tcW w:w="0" w:type="auto"/>
            <w:tcBorders>
              <w:top w:val="nil"/>
              <w:left w:val="nil"/>
              <w:bottom w:val="single" w:sz="8" w:space="0" w:color="auto"/>
              <w:right w:val="single" w:sz="8" w:space="0" w:color="auto"/>
            </w:tcBorders>
            <w:shd w:val="clear" w:color="auto" w:fill="auto"/>
            <w:vAlign w:val="center"/>
            <w:hideMark/>
          </w:tcPr>
          <w:p w14:paraId="3EA629A9"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0799154F" w14:textId="77777777" w:rsidR="00B91DAD" w:rsidRPr="00AD4830" w:rsidRDefault="00B91DAD" w:rsidP="00B91DAD">
            <w:pPr>
              <w:spacing w:line="276" w:lineRule="auto"/>
              <w:jc w:val="both"/>
              <w:rPr>
                <w:b/>
                <w:bCs/>
                <w:color w:val="000000"/>
                <w:lang w:eastAsia="es-HN"/>
              </w:rPr>
            </w:pPr>
            <w:r w:rsidRPr="00AD4830">
              <w:rPr>
                <w:color w:val="000000"/>
              </w:rPr>
              <w:t>1.0%</w:t>
            </w:r>
          </w:p>
          <w:p w14:paraId="16D3342B" w14:textId="77777777" w:rsidR="00B91DAD" w:rsidRPr="00AD4830" w:rsidRDefault="00B91DAD" w:rsidP="00B91DAD">
            <w:pPr>
              <w:spacing w:line="276" w:lineRule="auto"/>
              <w:jc w:val="both"/>
              <w:rPr>
                <w:b/>
                <w:bCs/>
                <w:color w:val="000000"/>
                <w:lang w:eastAsia="es-HN"/>
              </w:rPr>
            </w:pPr>
          </w:p>
        </w:tc>
      </w:tr>
      <w:tr w:rsidR="00B91DAD" w:rsidRPr="00AD4830" w14:paraId="75A4C20B"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71164F15"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7FE4D3CF"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089E9DB8" w14:textId="77777777" w:rsidR="00B91DAD" w:rsidRPr="00AD4830" w:rsidRDefault="00B91DAD" w:rsidP="00B91DAD">
            <w:pPr>
              <w:spacing w:line="276" w:lineRule="auto"/>
              <w:jc w:val="both"/>
              <w:rPr>
                <w:color w:val="000000"/>
                <w:lang w:eastAsia="es-HN"/>
              </w:rPr>
            </w:pPr>
            <w:r w:rsidRPr="00AD4830">
              <w:rPr>
                <w:iCs/>
                <w:color w:val="000000"/>
                <w:lang w:eastAsia="es-HN"/>
              </w:rPr>
              <w:t>Tiramiento</w:t>
            </w:r>
          </w:p>
        </w:tc>
        <w:tc>
          <w:tcPr>
            <w:tcW w:w="1489" w:type="dxa"/>
            <w:vMerge/>
            <w:tcBorders>
              <w:top w:val="nil"/>
              <w:left w:val="single" w:sz="8" w:space="0" w:color="auto"/>
              <w:bottom w:val="single" w:sz="8" w:space="0" w:color="000000"/>
              <w:right w:val="single" w:sz="8" w:space="0" w:color="auto"/>
            </w:tcBorders>
            <w:vAlign w:val="bottom"/>
            <w:hideMark/>
          </w:tcPr>
          <w:p w14:paraId="48155683" w14:textId="77777777" w:rsidR="00B91DAD" w:rsidRPr="00AD4830" w:rsidRDefault="00B91DAD" w:rsidP="00B91DAD">
            <w:pPr>
              <w:spacing w:line="276" w:lineRule="auto"/>
              <w:jc w:val="both"/>
              <w:rPr>
                <w:b/>
                <w:bCs/>
                <w:color w:val="000000"/>
                <w:lang w:eastAsia="es-HN"/>
              </w:rPr>
            </w:pPr>
          </w:p>
        </w:tc>
      </w:tr>
      <w:tr w:rsidR="00B91DAD" w:rsidRPr="00AD4830" w14:paraId="4EABAD1E" w14:textId="77777777" w:rsidTr="00B91DAD">
        <w:trPr>
          <w:trHeight w:val="29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CB513C3"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28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9C3EBBE" w14:textId="77777777" w:rsidR="00B91DAD" w:rsidRPr="00AD4830" w:rsidRDefault="00B91DAD" w:rsidP="00B91DAD">
            <w:pPr>
              <w:spacing w:line="276" w:lineRule="auto"/>
              <w:jc w:val="both"/>
              <w:rPr>
                <w:bCs/>
                <w:color w:val="000000"/>
                <w:lang w:eastAsia="es-HN"/>
              </w:rPr>
            </w:pPr>
            <w:r w:rsidRPr="00AD4830">
              <w:rPr>
                <w:bCs/>
                <w:iCs/>
                <w:color w:val="000000"/>
                <w:lang w:eastAsia="es-HN"/>
              </w:rPr>
              <w:t xml:space="preserve">Odontología Preventiva (Procedimientos Extramuros) </w:t>
            </w:r>
          </w:p>
        </w:tc>
        <w:tc>
          <w:tcPr>
            <w:tcW w:w="0" w:type="auto"/>
            <w:tcBorders>
              <w:top w:val="nil"/>
              <w:left w:val="nil"/>
              <w:bottom w:val="single" w:sz="8" w:space="0" w:color="auto"/>
              <w:right w:val="single" w:sz="8" w:space="0" w:color="auto"/>
            </w:tcBorders>
            <w:shd w:val="clear" w:color="auto" w:fill="auto"/>
            <w:vAlign w:val="center"/>
            <w:hideMark/>
          </w:tcPr>
          <w:p w14:paraId="4C37B1F0" w14:textId="77777777" w:rsidR="00B91DAD" w:rsidRPr="00AD4830" w:rsidRDefault="00B91DAD" w:rsidP="00B91DAD">
            <w:pPr>
              <w:spacing w:line="276" w:lineRule="auto"/>
              <w:jc w:val="both"/>
              <w:rPr>
                <w:color w:val="000000"/>
                <w:lang w:eastAsia="es-HN"/>
              </w:rPr>
            </w:pPr>
            <w:r w:rsidRPr="00AD4830">
              <w:rPr>
                <w:iCs/>
                <w:color w:val="000000"/>
                <w:lang w:eastAsia="es-HN"/>
              </w:rPr>
              <w:t>Historia Clínica Según Normas (0.25%)</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0FB21CD5" w14:textId="77777777" w:rsidR="00B91DAD" w:rsidRPr="00AD4830" w:rsidRDefault="00B91DAD" w:rsidP="00B91DAD">
            <w:pPr>
              <w:spacing w:line="276" w:lineRule="auto"/>
              <w:jc w:val="both"/>
              <w:rPr>
                <w:b/>
                <w:bCs/>
                <w:color w:val="000000"/>
                <w:lang w:eastAsia="es-HN"/>
              </w:rPr>
            </w:pPr>
            <w:r w:rsidRPr="00AD4830">
              <w:rPr>
                <w:color w:val="000000"/>
              </w:rPr>
              <w:t>1.0%</w:t>
            </w:r>
          </w:p>
          <w:p w14:paraId="3F08C649" w14:textId="77777777" w:rsidR="00B91DAD" w:rsidRPr="00AD4830" w:rsidRDefault="00B91DAD" w:rsidP="00B91DAD">
            <w:pPr>
              <w:spacing w:line="276" w:lineRule="auto"/>
              <w:jc w:val="both"/>
              <w:rPr>
                <w:b/>
                <w:bCs/>
                <w:color w:val="000000"/>
                <w:lang w:eastAsia="es-HN"/>
              </w:rPr>
            </w:pPr>
          </w:p>
        </w:tc>
      </w:tr>
      <w:tr w:rsidR="00B91DAD" w:rsidRPr="00AD4830" w14:paraId="0C55FE37"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2B1D467F"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1D262D83"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CACB6FB" w14:textId="77777777" w:rsidR="00B91DAD" w:rsidRPr="00AD4830" w:rsidRDefault="00B91DAD" w:rsidP="00B91DAD">
            <w:pPr>
              <w:spacing w:line="276" w:lineRule="auto"/>
              <w:jc w:val="both"/>
              <w:rPr>
                <w:color w:val="000000"/>
                <w:lang w:eastAsia="es-HN"/>
              </w:rPr>
            </w:pPr>
            <w:r w:rsidRPr="00AD4830">
              <w:rPr>
                <w:iCs/>
                <w:color w:val="000000"/>
                <w:lang w:eastAsia="es-HN"/>
              </w:rPr>
              <w:t>Charlas (0.25%)</w:t>
            </w:r>
          </w:p>
        </w:tc>
        <w:tc>
          <w:tcPr>
            <w:tcW w:w="1489" w:type="dxa"/>
            <w:vMerge/>
            <w:tcBorders>
              <w:top w:val="nil"/>
              <w:left w:val="single" w:sz="8" w:space="0" w:color="auto"/>
              <w:bottom w:val="single" w:sz="8" w:space="0" w:color="000000"/>
              <w:right w:val="single" w:sz="8" w:space="0" w:color="auto"/>
            </w:tcBorders>
            <w:vAlign w:val="bottom"/>
            <w:hideMark/>
          </w:tcPr>
          <w:p w14:paraId="68F4A475" w14:textId="77777777" w:rsidR="00B91DAD" w:rsidRPr="00AD4830" w:rsidRDefault="00B91DAD" w:rsidP="00B91DAD">
            <w:pPr>
              <w:spacing w:line="276" w:lineRule="auto"/>
              <w:jc w:val="both"/>
              <w:rPr>
                <w:b/>
                <w:bCs/>
                <w:color w:val="000000"/>
                <w:lang w:eastAsia="es-HN"/>
              </w:rPr>
            </w:pPr>
          </w:p>
        </w:tc>
      </w:tr>
      <w:tr w:rsidR="00B91DAD" w:rsidRPr="00AD4830" w14:paraId="639B15A6" w14:textId="77777777" w:rsidTr="00B91DAD">
        <w:trPr>
          <w:trHeight w:val="330"/>
        </w:trPr>
        <w:tc>
          <w:tcPr>
            <w:tcW w:w="0" w:type="auto"/>
            <w:vMerge/>
            <w:tcBorders>
              <w:top w:val="nil"/>
              <w:left w:val="single" w:sz="8" w:space="0" w:color="auto"/>
              <w:bottom w:val="single" w:sz="8" w:space="0" w:color="000000"/>
              <w:right w:val="single" w:sz="8" w:space="0" w:color="auto"/>
            </w:tcBorders>
            <w:vAlign w:val="center"/>
            <w:hideMark/>
          </w:tcPr>
          <w:p w14:paraId="5A06320F"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3ABB5E7D"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124B09C" w14:textId="77777777" w:rsidR="00B91DAD" w:rsidRPr="00AD4830" w:rsidRDefault="00B91DAD" w:rsidP="00B91DAD">
            <w:pPr>
              <w:spacing w:line="276" w:lineRule="auto"/>
              <w:jc w:val="both"/>
              <w:rPr>
                <w:color w:val="000000"/>
                <w:lang w:eastAsia="es-HN"/>
              </w:rPr>
            </w:pPr>
            <w:r w:rsidRPr="00AD4830">
              <w:rPr>
                <w:iCs/>
                <w:color w:val="000000"/>
                <w:lang w:eastAsia="es-HN"/>
              </w:rPr>
              <w:t>Tratamiento (0.5%)</w:t>
            </w:r>
          </w:p>
        </w:tc>
        <w:tc>
          <w:tcPr>
            <w:tcW w:w="1489" w:type="dxa"/>
            <w:vMerge/>
            <w:tcBorders>
              <w:top w:val="nil"/>
              <w:left w:val="single" w:sz="8" w:space="0" w:color="auto"/>
              <w:bottom w:val="single" w:sz="8" w:space="0" w:color="000000"/>
              <w:right w:val="single" w:sz="8" w:space="0" w:color="auto"/>
            </w:tcBorders>
            <w:vAlign w:val="bottom"/>
            <w:hideMark/>
          </w:tcPr>
          <w:p w14:paraId="37982A49" w14:textId="77777777" w:rsidR="00B91DAD" w:rsidRPr="00AD4830" w:rsidRDefault="00B91DAD" w:rsidP="00B91DAD">
            <w:pPr>
              <w:spacing w:line="276" w:lineRule="auto"/>
              <w:jc w:val="both"/>
              <w:rPr>
                <w:b/>
                <w:bCs/>
                <w:color w:val="000000"/>
                <w:lang w:eastAsia="es-HN"/>
              </w:rPr>
            </w:pPr>
          </w:p>
        </w:tc>
      </w:tr>
      <w:tr w:rsidR="00B91DAD" w:rsidRPr="00AD4830" w14:paraId="39DB2763" w14:textId="77777777" w:rsidTr="00B91DAD">
        <w:trPr>
          <w:trHeight w:val="40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9A670F"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29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70778C" w14:textId="77777777" w:rsidR="00B91DAD" w:rsidRPr="00AD4830" w:rsidRDefault="00B91DAD" w:rsidP="00B91DAD">
            <w:pPr>
              <w:spacing w:line="276" w:lineRule="auto"/>
              <w:jc w:val="both"/>
              <w:rPr>
                <w:bCs/>
                <w:color w:val="000000"/>
                <w:lang w:eastAsia="es-HN"/>
              </w:rPr>
            </w:pPr>
            <w:r w:rsidRPr="00AD4830">
              <w:rPr>
                <w:bCs/>
                <w:iCs/>
                <w:color w:val="000000"/>
                <w:lang w:eastAsia="es-HN"/>
              </w:rPr>
              <w:t>visita domiciliaria o educación extramuro en el hogar (promotor de salud ó auxiliar de enfermería) (0.5% c/u)</w:t>
            </w:r>
          </w:p>
        </w:tc>
        <w:tc>
          <w:tcPr>
            <w:tcW w:w="0" w:type="auto"/>
            <w:tcBorders>
              <w:top w:val="nil"/>
              <w:left w:val="nil"/>
              <w:bottom w:val="single" w:sz="8" w:space="0" w:color="auto"/>
              <w:right w:val="single" w:sz="8" w:space="0" w:color="auto"/>
            </w:tcBorders>
            <w:shd w:val="clear" w:color="auto" w:fill="auto"/>
            <w:vAlign w:val="center"/>
            <w:hideMark/>
          </w:tcPr>
          <w:p w14:paraId="02A7328B" w14:textId="77777777" w:rsidR="00B91DAD" w:rsidRPr="00AD4830" w:rsidRDefault="00B91DAD" w:rsidP="00B91DAD">
            <w:pPr>
              <w:spacing w:line="276" w:lineRule="auto"/>
              <w:jc w:val="both"/>
              <w:rPr>
                <w:color w:val="000000"/>
                <w:lang w:eastAsia="es-HN"/>
              </w:rPr>
            </w:pPr>
            <w:r w:rsidRPr="00AD4830">
              <w:rPr>
                <w:iCs/>
                <w:color w:val="000000"/>
                <w:lang w:eastAsia="es-HN"/>
              </w:rPr>
              <w:t>Charla duración de 40 minutos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634ABB90" w14:textId="77777777" w:rsidR="00B91DAD" w:rsidRPr="00AD4830" w:rsidRDefault="00B91DAD" w:rsidP="00B91DAD">
            <w:pPr>
              <w:spacing w:line="276" w:lineRule="auto"/>
              <w:jc w:val="both"/>
              <w:rPr>
                <w:b/>
                <w:bCs/>
                <w:color w:val="000000"/>
                <w:lang w:eastAsia="es-HN"/>
              </w:rPr>
            </w:pPr>
            <w:r w:rsidRPr="00AD4830">
              <w:rPr>
                <w:color w:val="000000"/>
              </w:rPr>
              <w:t>1.0%</w:t>
            </w:r>
          </w:p>
          <w:p w14:paraId="450A5E94" w14:textId="77777777" w:rsidR="00B91DAD" w:rsidRPr="00AD4830" w:rsidRDefault="00B91DAD" w:rsidP="00B91DAD">
            <w:pPr>
              <w:spacing w:line="276" w:lineRule="auto"/>
              <w:jc w:val="both"/>
              <w:rPr>
                <w:b/>
                <w:bCs/>
                <w:color w:val="000000"/>
                <w:lang w:eastAsia="es-HN"/>
              </w:rPr>
            </w:pPr>
          </w:p>
        </w:tc>
      </w:tr>
      <w:tr w:rsidR="00B91DAD" w:rsidRPr="00AD4830" w14:paraId="43F55044" w14:textId="77777777" w:rsidTr="00B91DAD">
        <w:trPr>
          <w:trHeight w:val="645"/>
        </w:trPr>
        <w:tc>
          <w:tcPr>
            <w:tcW w:w="0" w:type="auto"/>
            <w:vMerge/>
            <w:tcBorders>
              <w:top w:val="nil"/>
              <w:left w:val="single" w:sz="8" w:space="0" w:color="auto"/>
              <w:bottom w:val="single" w:sz="8" w:space="0" w:color="000000"/>
              <w:right w:val="single" w:sz="8" w:space="0" w:color="auto"/>
            </w:tcBorders>
            <w:vAlign w:val="center"/>
            <w:hideMark/>
          </w:tcPr>
          <w:p w14:paraId="2782CFB7"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606775A5"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7C1936CB" w14:textId="77777777" w:rsidR="00B91DAD" w:rsidRPr="00AD4830" w:rsidRDefault="00B91DAD" w:rsidP="00B91DAD">
            <w:pPr>
              <w:spacing w:line="276" w:lineRule="auto"/>
              <w:jc w:val="both"/>
              <w:rPr>
                <w:color w:val="000000"/>
                <w:lang w:eastAsia="es-HN"/>
              </w:rPr>
            </w:pPr>
            <w:r w:rsidRPr="00AD4830">
              <w:rPr>
                <w:iCs/>
                <w:color w:val="000000"/>
                <w:lang w:eastAsia="es-HN"/>
              </w:rPr>
              <w:t>Nota Clínica</w:t>
            </w:r>
          </w:p>
        </w:tc>
        <w:tc>
          <w:tcPr>
            <w:tcW w:w="1489" w:type="dxa"/>
            <w:vMerge/>
            <w:tcBorders>
              <w:top w:val="nil"/>
              <w:left w:val="single" w:sz="8" w:space="0" w:color="auto"/>
              <w:bottom w:val="single" w:sz="8" w:space="0" w:color="000000"/>
              <w:right w:val="single" w:sz="8" w:space="0" w:color="auto"/>
            </w:tcBorders>
            <w:vAlign w:val="bottom"/>
            <w:hideMark/>
          </w:tcPr>
          <w:p w14:paraId="6E58139D" w14:textId="77777777" w:rsidR="00B91DAD" w:rsidRPr="00AD4830" w:rsidRDefault="00B91DAD" w:rsidP="00B91DAD">
            <w:pPr>
              <w:spacing w:line="276" w:lineRule="auto"/>
              <w:jc w:val="both"/>
              <w:rPr>
                <w:b/>
                <w:bCs/>
                <w:color w:val="000000"/>
                <w:lang w:eastAsia="es-HN"/>
              </w:rPr>
            </w:pPr>
          </w:p>
        </w:tc>
      </w:tr>
      <w:tr w:rsidR="00B91DAD" w:rsidRPr="00AD4830" w14:paraId="12076154" w14:textId="77777777" w:rsidTr="00B91DAD">
        <w:trPr>
          <w:trHeight w:val="101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5151FA3"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30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66B8F61" w14:textId="77777777" w:rsidR="00B91DAD" w:rsidRPr="00AD4830" w:rsidRDefault="00B91DAD" w:rsidP="00B91DAD">
            <w:pPr>
              <w:spacing w:line="276" w:lineRule="auto"/>
              <w:jc w:val="both"/>
              <w:rPr>
                <w:bCs/>
                <w:color w:val="000000"/>
                <w:lang w:eastAsia="es-HN"/>
              </w:rPr>
            </w:pPr>
            <w:r w:rsidRPr="00AD4830">
              <w:rPr>
                <w:bCs/>
                <w:iCs/>
                <w:color w:val="000000"/>
                <w:lang w:eastAsia="es-HN"/>
              </w:rPr>
              <w:t xml:space="preserve">visita domiciliaria extramuro ESAFC (promotor de salud y </w:t>
            </w:r>
            <w:r w:rsidRPr="00AD4830">
              <w:rPr>
                <w:bCs/>
                <w:iCs/>
                <w:color w:val="000000"/>
                <w:lang w:eastAsia="es-HN"/>
              </w:rPr>
              <w:lastRenderedPageBreak/>
              <w:t>auxiliar de enfermería) (0.5% c/u)</w:t>
            </w:r>
          </w:p>
        </w:tc>
        <w:tc>
          <w:tcPr>
            <w:tcW w:w="0" w:type="auto"/>
            <w:tcBorders>
              <w:top w:val="nil"/>
              <w:left w:val="nil"/>
              <w:bottom w:val="single" w:sz="8" w:space="0" w:color="auto"/>
              <w:right w:val="single" w:sz="8" w:space="0" w:color="auto"/>
            </w:tcBorders>
            <w:shd w:val="clear" w:color="auto" w:fill="auto"/>
            <w:vAlign w:val="center"/>
            <w:hideMark/>
          </w:tcPr>
          <w:p w14:paraId="67682393" w14:textId="77777777" w:rsidR="00B91DAD" w:rsidRPr="00AD4830" w:rsidRDefault="00B91DAD" w:rsidP="00B91DAD">
            <w:pPr>
              <w:spacing w:line="276" w:lineRule="auto"/>
              <w:jc w:val="both"/>
              <w:rPr>
                <w:color w:val="000000"/>
                <w:lang w:eastAsia="es-HN"/>
              </w:rPr>
            </w:pPr>
            <w:r w:rsidRPr="00AD4830">
              <w:rPr>
                <w:iCs/>
                <w:color w:val="000000"/>
                <w:lang w:eastAsia="es-HN"/>
              </w:rPr>
              <w:lastRenderedPageBreak/>
              <w:t>Charlas con duración de 40 minutos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2129A61B" w14:textId="77777777" w:rsidR="00B91DAD" w:rsidRPr="00AD4830" w:rsidRDefault="00B91DAD" w:rsidP="00B91DAD">
            <w:pPr>
              <w:spacing w:line="276" w:lineRule="auto"/>
              <w:jc w:val="both"/>
              <w:rPr>
                <w:b/>
                <w:bCs/>
                <w:color w:val="000000"/>
                <w:lang w:eastAsia="es-HN"/>
              </w:rPr>
            </w:pPr>
            <w:r w:rsidRPr="00AD4830">
              <w:rPr>
                <w:color w:val="000000"/>
              </w:rPr>
              <w:t>1.0%</w:t>
            </w:r>
          </w:p>
          <w:p w14:paraId="55D61C45" w14:textId="77777777" w:rsidR="00B91DAD" w:rsidRPr="00AD4830" w:rsidRDefault="00B91DAD" w:rsidP="00B91DAD">
            <w:pPr>
              <w:spacing w:line="276" w:lineRule="auto"/>
              <w:jc w:val="both"/>
              <w:rPr>
                <w:b/>
                <w:bCs/>
                <w:color w:val="000000"/>
                <w:lang w:eastAsia="es-HN"/>
              </w:rPr>
            </w:pPr>
          </w:p>
        </w:tc>
      </w:tr>
      <w:tr w:rsidR="00B91DAD" w:rsidRPr="00AD4830" w14:paraId="33A8C344" w14:textId="77777777" w:rsidTr="00B91DAD">
        <w:trPr>
          <w:trHeight w:val="645"/>
        </w:trPr>
        <w:tc>
          <w:tcPr>
            <w:tcW w:w="0" w:type="auto"/>
            <w:vMerge/>
            <w:tcBorders>
              <w:top w:val="nil"/>
              <w:left w:val="single" w:sz="8" w:space="0" w:color="auto"/>
              <w:bottom w:val="single" w:sz="8" w:space="0" w:color="000000"/>
              <w:right w:val="single" w:sz="8" w:space="0" w:color="auto"/>
            </w:tcBorders>
            <w:vAlign w:val="center"/>
            <w:hideMark/>
          </w:tcPr>
          <w:p w14:paraId="402D9A53"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30862E95"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26B5C819" w14:textId="77777777" w:rsidR="00B91DAD" w:rsidRPr="00AD4830" w:rsidRDefault="00B91DAD" w:rsidP="00B91DAD">
            <w:pPr>
              <w:spacing w:line="276" w:lineRule="auto"/>
              <w:jc w:val="both"/>
              <w:rPr>
                <w:color w:val="000000"/>
                <w:lang w:eastAsia="es-HN"/>
              </w:rPr>
            </w:pPr>
            <w:r w:rsidRPr="00AD4830">
              <w:rPr>
                <w:iCs/>
                <w:color w:val="000000"/>
                <w:lang w:eastAsia="es-HN"/>
              </w:rPr>
              <w:t>Nota Clínica</w:t>
            </w:r>
          </w:p>
        </w:tc>
        <w:tc>
          <w:tcPr>
            <w:tcW w:w="1489" w:type="dxa"/>
            <w:vMerge/>
            <w:tcBorders>
              <w:top w:val="nil"/>
              <w:left w:val="single" w:sz="8" w:space="0" w:color="auto"/>
              <w:bottom w:val="single" w:sz="8" w:space="0" w:color="000000"/>
              <w:right w:val="single" w:sz="8" w:space="0" w:color="auto"/>
            </w:tcBorders>
            <w:vAlign w:val="bottom"/>
            <w:hideMark/>
          </w:tcPr>
          <w:p w14:paraId="26CA22E0" w14:textId="77777777" w:rsidR="00B91DAD" w:rsidRPr="00AD4830" w:rsidRDefault="00B91DAD" w:rsidP="00B91DAD">
            <w:pPr>
              <w:spacing w:line="276" w:lineRule="auto"/>
              <w:jc w:val="both"/>
              <w:rPr>
                <w:b/>
                <w:bCs/>
                <w:color w:val="000000"/>
                <w:lang w:eastAsia="es-HN"/>
              </w:rPr>
            </w:pPr>
          </w:p>
        </w:tc>
      </w:tr>
      <w:tr w:rsidR="00B91DAD" w:rsidRPr="00AD4830" w14:paraId="27C41F0C" w14:textId="77777777" w:rsidTr="00B91DAD">
        <w:trPr>
          <w:trHeight w:val="58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57E403"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lastRenderedPageBreak/>
              <w:t>31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2D33EE7" w14:textId="77777777" w:rsidR="00B91DAD" w:rsidRPr="00AD4830" w:rsidRDefault="00B91DAD" w:rsidP="00B91DAD">
            <w:pPr>
              <w:spacing w:line="276" w:lineRule="auto"/>
              <w:jc w:val="both"/>
              <w:rPr>
                <w:bCs/>
                <w:color w:val="000000"/>
                <w:lang w:eastAsia="es-HN"/>
              </w:rPr>
            </w:pPr>
            <w:r w:rsidRPr="00AD4830">
              <w:rPr>
                <w:bCs/>
                <w:iCs/>
                <w:color w:val="000000"/>
                <w:lang w:eastAsia="es-HN"/>
              </w:rPr>
              <w:t>educación extramuro en base del plan operativo de IEC (ESAFC: promotor de salud ó auxiliar de enfermería)(un recurso) (0.5% C/U)</w:t>
            </w:r>
          </w:p>
        </w:tc>
        <w:tc>
          <w:tcPr>
            <w:tcW w:w="0" w:type="auto"/>
            <w:tcBorders>
              <w:top w:val="nil"/>
              <w:left w:val="nil"/>
              <w:bottom w:val="single" w:sz="8" w:space="0" w:color="auto"/>
              <w:right w:val="single" w:sz="8" w:space="0" w:color="auto"/>
            </w:tcBorders>
            <w:shd w:val="clear" w:color="auto" w:fill="auto"/>
            <w:vAlign w:val="center"/>
            <w:hideMark/>
          </w:tcPr>
          <w:p w14:paraId="7D20E879" w14:textId="77777777" w:rsidR="00B91DAD" w:rsidRPr="00AD4830" w:rsidRDefault="00B91DAD" w:rsidP="00B91DAD">
            <w:pPr>
              <w:spacing w:line="276" w:lineRule="auto"/>
              <w:jc w:val="both"/>
              <w:rPr>
                <w:color w:val="000000"/>
                <w:lang w:eastAsia="es-HN"/>
              </w:rPr>
            </w:pPr>
            <w:r w:rsidRPr="00AD4830">
              <w:rPr>
                <w:iCs/>
                <w:color w:val="000000"/>
                <w:lang w:eastAsia="es-HN"/>
              </w:rPr>
              <w:t>Educación en Salud a Grupos de riesgo</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728371E0" w14:textId="77777777" w:rsidR="00B91DAD" w:rsidRPr="00AD4830" w:rsidRDefault="00B91DAD" w:rsidP="00B91DAD">
            <w:pPr>
              <w:spacing w:line="276" w:lineRule="auto"/>
              <w:jc w:val="both"/>
              <w:rPr>
                <w:b/>
                <w:bCs/>
                <w:color w:val="000000"/>
                <w:lang w:eastAsia="es-HN"/>
              </w:rPr>
            </w:pPr>
            <w:r w:rsidRPr="00AD4830">
              <w:rPr>
                <w:color w:val="000000"/>
              </w:rPr>
              <w:t>1.0%</w:t>
            </w:r>
          </w:p>
          <w:p w14:paraId="37B4A253" w14:textId="77777777" w:rsidR="00B91DAD" w:rsidRPr="00AD4830" w:rsidRDefault="00B91DAD" w:rsidP="00B91DAD">
            <w:pPr>
              <w:spacing w:line="276" w:lineRule="auto"/>
              <w:jc w:val="both"/>
              <w:rPr>
                <w:b/>
                <w:bCs/>
                <w:color w:val="000000"/>
                <w:lang w:eastAsia="es-HN"/>
              </w:rPr>
            </w:pPr>
          </w:p>
        </w:tc>
      </w:tr>
      <w:tr w:rsidR="00B91DAD" w:rsidRPr="00AD4830" w14:paraId="02A68F55" w14:textId="77777777" w:rsidTr="00B91DAD">
        <w:trPr>
          <w:trHeight w:val="645"/>
        </w:trPr>
        <w:tc>
          <w:tcPr>
            <w:tcW w:w="0" w:type="auto"/>
            <w:vMerge/>
            <w:tcBorders>
              <w:top w:val="nil"/>
              <w:left w:val="single" w:sz="8" w:space="0" w:color="auto"/>
              <w:bottom w:val="single" w:sz="8" w:space="0" w:color="000000"/>
              <w:right w:val="single" w:sz="8" w:space="0" w:color="auto"/>
            </w:tcBorders>
            <w:vAlign w:val="center"/>
            <w:hideMark/>
          </w:tcPr>
          <w:p w14:paraId="29E7E17C"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3FC20885"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11CDB22E" w14:textId="77777777" w:rsidR="00B91DAD" w:rsidRPr="00AD4830" w:rsidRDefault="00B91DAD" w:rsidP="00B91DAD">
            <w:pPr>
              <w:spacing w:line="276" w:lineRule="auto"/>
              <w:jc w:val="both"/>
              <w:rPr>
                <w:color w:val="000000"/>
                <w:lang w:eastAsia="es-HN"/>
              </w:rPr>
            </w:pPr>
            <w:r w:rsidRPr="00AD4830">
              <w:rPr>
                <w:iCs/>
                <w:color w:val="000000"/>
                <w:lang w:eastAsia="es-HN"/>
              </w:rPr>
              <w:t>reporte de actividad</w:t>
            </w:r>
          </w:p>
        </w:tc>
        <w:tc>
          <w:tcPr>
            <w:tcW w:w="1489" w:type="dxa"/>
            <w:vMerge/>
            <w:tcBorders>
              <w:top w:val="nil"/>
              <w:left w:val="single" w:sz="8" w:space="0" w:color="auto"/>
              <w:bottom w:val="single" w:sz="8" w:space="0" w:color="000000"/>
              <w:right w:val="single" w:sz="8" w:space="0" w:color="auto"/>
            </w:tcBorders>
            <w:vAlign w:val="bottom"/>
            <w:hideMark/>
          </w:tcPr>
          <w:p w14:paraId="1B395CB7" w14:textId="77777777" w:rsidR="00B91DAD" w:rsidRPr="00AD4830" w:rsidRDefault="00B91DAD" w:rsidP="00B91DAD">
            <w:pPr>
              <w:spacing w:line="276" w:lineRule="auto"/>
              <w:jc w:val="both"/>
              <w:rPr>
                <w:b/>
                <w:bCs/>
                <w:color w:val="000000"/>
                <w:lang w:eastAsia="es-HN"/>
              </w:rPr>
            </w:pPr>
          </w:p>
        </w:tc>
      </w:tr>
      <w:tr w:rsidR="00B91DAD" w:rsidRPr="00AD4830" w14:paraId="49439851" w14:textId="77777777" w:rsidTr="00B91DAD">
        <w:trPr>
          <w:trHeight w:val="1398"/>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AD561DB"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32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717EE51" w14:textId="77777777" w:rsidR="00B91DAD" w:rsidRPr="00AD4830" w:rsidRDefault="00B91DAD" w:rsidP="00B91DAD">
            <w:pPr>
              <w:spacing w:line="276" w:lineRule="auto"/>
              <w:jc w:val="both"/>
              <w:rPr>
                <w:bCs/>
                <w:color w:val="000000"/>
                <w:lang w:eastAsia="es-HN"/>
              </w:rPr>
            </w:pPr>
            <w:r w:rsidRPr="00AD4830">
              <w:rPr>
                <w:bCs/>
                <w:iCs/>
                <w:color w:val="000000"/>
                <w:lang w:eastAsia="es-HN"/>
              </w:rPr>
              <w:t>educación intramuro al individuo en base del plan operativo de IEC (ESAFC: promotor de salud ó auxiliar de enfermería)(un recurso) (0.5% C/U)</w:t>
            </w:r>
          </w:p>
        </w:tc>
        <w:tc>
          <w:tcPr>
            <w:tcW w:w="0" w:type="auto"/>
            <w:tcBorders>
              <w:top w:val="nil"/>
              <w:left w:val="nil"/>
              <w:bottom w:val="single" w:sz="8" w:space="0" w:color="auto"/>
              <w:right w:val="single" w:sz="8" w:space="0" w:color="auto"/>
            </w:tcBorders>
            <w:shd w:val="clear" w:color="auto" w:fill="auto"/>
            <w:vAlign w:val="center"/>
            <w:hideMark/>
          </w:tcPr>
          <w:p w14:paraId="6C1E8F83" w14:textId="77777777" w:rsidR="00B91DAD" w:rsidRPr="00AD4830" w:rsidRDefault="00B91DAD" w:rsidP="00B91DAD">
            <w:pPr>
              <w:spacing w:line="276" w:lineRule="auto"/>
              <w:jc w:val="both"/>
              <w:rPr>
                <w:color w:val="000000"/>
                <w:lang w:eastAsia="es-HN"/>
              </w:rPr>
            </w:pPr>
            <w:r w:rsidRPr="00AD4830">
              <w:rPr>
                <w:iCs/>
                <w:color w:val="000000"/>
                <w:lang w:eastAsia="es-HN"/>
              </w:rPr>
              <w:t>Educación en Salud a individuos</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6B74789E" w14:textId="77777777" w:rsidR="00B91DAD" w:rsidRPr="00AD4830" w:rsidRDefault="00B91DAD" w:rsidP="00B91DAD">
            <w:pPr>
              <w:spacing w:line="276" w:lineRule="auto"/>
              <w:jc w:val="both"/>
              <w:rPr>
                <w:b/>
                <w:bCs/>
                <w:color w:val="000000"/>
                <w:lang w:eastAsia="es-HN"/>
              </w:rPr>
            </w:pPr>
            <w:r w:rsidRPr="00AD4830">
              <w:rPr>
                <w:color w:val="000000"/>
              </w:rPr>
              <w:t>1.0%</w:t>
            </w:r>
          </w:p>
          <w:p w14:paraId="6E44321E" w14:textId="77777777" w:rsidR="00B91DAD" w:rsidRPr="00AD4830" w:rsidRDefault="00B91DAD" w:rsidP="00B91DAD">
            <w:pPr>
              <w:spacing w:line="276" w:lineRule="auto"/>
              <w:jc w:val="both"/>
              <w:rPr>
                <w:b/>
                <w:bCs/>
                <w:color w:val="000000"/>
                <w:lang w:eastAsia="es-HN"/>
              </w:rPr>
            </w:pPr>
          </w:p>
        </w:tc>
      </w:tr>
      <w:tr w:rsidR="00B91DAD" w:rsidRPr="00AD4830" w14:paraId="1803C646" w14:textId="77777777" w:rsidTr="00B91DAD">
        <w:trPr>
          <w:trHeight w:val="645"/>
        </w:trPr>
        <w:tc>
          <w:tcPr>
            <w:tcW w:w="0" w:type="auto"/>
            <w:vMerge/>
            <w:tcBorders>
              <w:top w:val="nil"/>
              <w:left w:val="single" w:sz="8" w:space="0" w:color="auto"/>
              <w:bottom w:val="single" w:sz="8" w:space="0" w:color="000000"/>
              <w:right w:val="single" w:sz="8" w:space="0" w:color="auto"/>
            </w:tcBorders>
            <w:vAlign w:val="center"/>
            <w:hideMark/>
          </w:tcPr>
          <w:p w14:paraId="41373929"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7E98BCA6"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48A1594" w14:textId="77777777" w:rsidR="00B91DAD" w:rsidRPr="00AD4830" w:rsidRDefault="00B91DAD" w:rsidP="00B91DAD">
            <w:pPr>
              <w:spacing w:line="276" w:lineRule="auto"/>
              <w:jc w:val="both"/>
              <w:rPr>
                <w:color w:val="000000"/>
                <w:lang w:eastAsia="es-HN"/>
              </w:rPr>
            </w:pPr>
            <w:r w:rsidRPr="00AD4830">
              <w:rPr>
                <w:iCs/>
                <w:color w:val="000000"/>
                <w:lang w:eastAsia="es-HN"/>
              </w:rPr>
              <w:t>reporte de actividad</w:t>
            </w:r>
          </w:p>
        </w:tc>
        <w:tc>
          <w:tcPr>
            <w:tcW w:w="1489" w:type="dxa"/>
            <w:vMerge/>
            <w:tcBorders>
              <w:top w:val="nil"/>
              <w:left w:val="single" w:sz="8" w:space="0" w:color="auto"/>
              <w:bottom w:val="single" w:sz="8" w:space="0" w:color="000000"/>
              <w:right w:val="single" w:sz="8" w:space="0" w:color="auto"/>
            </w:tcBorders>
            <w:vAlign w:val="bottom"/>
            <w:hideMark/>
          </w:tcPr>
          <w:p w14:paraId="006AB08D" w14:textId="77777777" w:rsidR="00B91DAD" w:rsidRPr="00AD4830" w:rsidRDefault="00B91DAD" w:rsidP="00B91DAD">
            <w:pPr>
              <w:spacing w:line="276" w:lineRule="auto"/>
              <w:jc w:val="both"/>
              <w:rPr>
                <w:b/>
                <w:bCs/>
                <w:color w:val="000000"/>
                <w:lang w:eastAsia="es-HN"/>
              </w:rPr>
            </w:pPr>
          </w:p>
        </w:tc>
      </w:tr>
      <w:tr w:rsidR="00B91DAD" w:rsidRPr="00AD4830" w14:paraId="39806C03" w14:textId="77777777" w:rsidTr="00B91DAD">
        <w:trPr>
          <w:trHeight w:val="6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3DA35FC"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33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555DF9F" w14:textId="77777777" w:rsidR="00B91DAD" w:rsidRPr="00AD4830" w:rsidRDefault="00B91DAD" w:rsidP="00B91DAD">
            <w:pPr>
              <w:spacing w:line="276" w:lineRule="auto"/>
              <w:jc w:val="both"/>
              <w:rPr>
                <w:bCs/>
                <w:color w:val="000000"/>
                <w:lang w:eastAsia="es-HN"/>
              </w:rPr>
            </w:pPr>
            <w:r w:rsidRPr="00AD4830">
              <w:rPr>
                <w:bCs/>
                <w:iCs/>
                <w:color w:val="000000"/>
                <w:lang w:eastAsia="es-HN"/>
              </w:rPr>
              <w:t>Educación Intramuro Grupal En Base Del Plan Operativo De IEC (ESAFC: Promotor De Salud Ó Auxiliar De Enfermería)(Un Recurso)</w:t>
            </w:r>
          </w:p>
        </w:tc>
        <w:tc>
          <w:tcPr>
            <w:tcW w:w="0" w:type="auto"/>
            <w:tcBorders>
              <w:top w:val="nil"/>
              <w:left w:val="nil"/>
              <w:bottom w:val="single" w:sz="8" w:space="0" w:color="auto"/>
              <w:right w:val="single" w:sz="8" w:space="0" w:color="auto"/>
            </w:tcBorders>
            <w:shd w:val="clear" w:color="auto" w:fill="auto"/>
            <w:vAlign w:val="center"/>
            <w:hideMark/>
          </w:tcPr>
          <w:p w14:paraId="0A70BB78" w14:textId="77777777" w:rsidR="00B91DAD" w:rsidRPr="00AD4830" w:rsidRDefault="00B91DAD" w:rsidP="00B91DAD">
            <w:pPr>
              <w:spacing w:line="276" w:lineRule="auto"/>
              <w:jc w:val="both"/>
              <w:rPr>
                <w:color w:val="000000"/>
                <w:lang w:eastAsia="es-HN"/>
              </w:rPr>
            </w:pPr>
            <w:r w:rsidRPr="00AD4830">
              <w:rPr>
                <w:iCs/>
                <w:color w:val="000000"/>
                <w:lang w:eastAsia="es-HN"/>
              </w:rPr>
              <w:t>Educación en Salud dirigido a grupos específicos en riesgo</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21D4A2DE" w14:textId="77777777" w:rsidR="00B91DAD" w:rsidRPr="00AD4830" w:rsidRDefault="00B91DAD" w:rsidP="00B91DAD">
            <w:pPr>
              <w:spacing w:line="276" w:lineRule="auto"/>
              <w:jc w:val="both"/>
              <w:rPr>
                <w:b/>
                <w:bCs/>
                <w:color w:val="000000"/>
                <w:lang w:eastAsia="es-HN"/>
              </w:rPr>
            </w:pPr>
            <w:r w:rsidRPr="00AD4830">
              <w:rPr>
                <w:color w:val="000000"/>
              </w:rPr>
              <w:t>1.0%</w:t>
            </w:r>
          </w:p>
          <w:p w14:paraId="7578E1EE" w14:textId="77777777" w:rsidR="00B91DAD" w:rsidRPr="00AD4830" w:rsidRDefault="00B91DAD" w:rsidP="00B91DAD">
            <w:pPr>
              <w:spacing w:line="276" w:lineRule="auto"/>
              <w:jc w:val="both"/>
              <w:rPr>
                <w:b/>
                <w:bCs/>
                <w:color w:val="000000"/>
                <w:lang w:eastAsia="es-HN"/>
              </w:rPr>
            </w:pPr>
          </w:p>
        </w:tc>
      </w:tr>
      <w:tr w:rsidR="00B91DAD" w:rsidRPr="00AD4830" w14:paraId="72B7A533" w14:textId="77777777" w:rsidTr="00B91DAD">
        <w:trPr>
          <w:trHeight w:val="645"/>
        </w:trPr>
        <w:tc>
          <w:tcPr>
            <w:tcW w:w="0" w:type="auto"/>
            <w:vMerge/>
            <w:tcBorders>
              <w:top w:val="nil"/>
              <w:left w:val="single" w:sz="8" w:space="0" w:color="auto"/>
              <w:bottom w:val="single" w:sz="8" w:space="0" w:color="000000"/>
              <w:right w:val="single" w:sz="8" w:space="0" w:color="auto"/>
            </w:tcBorders>
            <w:vAlign w:val="center"/>
            <w:hideMark/>
          </w:tcPr>
          <w:p w14:paraId="0EBC6F02"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6DFB50E1"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D5AA792" w14:textId="77777777" w:rsidR="00B91DAD" w:rsidRPr="00AD4830" w:rsidRDefault="00B91DAD" w:rsidP="00B91DAD">
            <w:pPr>
              <w:spacing w:line="276" w:lineRule="auto"/>
              <w:jc w:val="both"/>
              <w:rPr>
                <w:color w:val="000000"/>
                <w:lang w:eastAsia="es-HN"/>
              </w:rPr>
            </w:pPr>
            <w:r w:rsidRPr="00AD4830">
              <w:rPr>
                <w:iCs/>
                <w:color w:val="000000"/>
                <w:lang w:eastAsia="es-HN"/>
              </w:rPr>
              <w:t>reporte de actividad</w:t>
            </w:r>
          </w:p>
        </w:tc>
        <w:tc>
          <w:tcPr>
            <w:tcW w:w="1489" w:type="dxa"/>
            <w:vMerge/>
            <w:tcBorders>
              <w:top w:val="nil"/>
              <w:left w:val="single" w:sz="8" w:space="0" w:color="auto"/>
              <w:bottom w:val="single" w:sz="8" w:space="0" w:color="000000"/>
              <w:right w:val="single" w:sz="8" w:space="0" w:color="auto"/>
            </w:tcBorders>
            <w:vAlign w:val="bottom"/>
            <w:hideMark/>
          </w:tcPr>
          <w:p w14:paraId="79DB722A" w14:textId="77777777" w:rsidR="00B91DAD" w:rsidRPr="00AD4830" w:rsidRDefault="00B91DAD" w:rsidP="00B91DAD">
            <w:pPr>
              <w:spacing w:line="276" w:lineRule="auto"/>
              <w:jc w:val="both"/>
              <w:rPr>
                <w:b/>
                <w:bCs/>
                <w:color w:val="000000"/>
                <w:lang w:eastAsia="es-HN"/>
              </w:rPr>
            </w:pPr>
          </w:p>
        </w:tc>
      </w:tr>
      <w:tr w:rsidR="00B91DAD" w:rsidRPr="00AD4830" w14:paraId="34581C70" w14:textId="77777777" w:rsidTr="00B91DAD">
        <w:trPr>
          <w:trHeight w:val="6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A497DC2"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34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06A2211" w14:textId="77777777" w:rsidR="00B91DAD" w:rsidRPr="00AD4830" w:rsidRDefault="00B91DAD" w:rsidP="00B91DAD">
            <w:pPr>
              <w:spacing w:line="276" w:lineRule="auto"/>
              <w:jc w:val="both"/>
              <w:rPr>
                <w:bCs/>
                <w:color w:val="000000"/>
                <w:lang w:eastAsia="es-HN"/>
              </w:rPr>
            </w:pPr>
            <w:r w:rsidRPr="00AD4830">
              <w:rPr>
                <w:bCs/>
                <w:iCs/>
                <w:color w:val="000000"/>
                <w:lang w:eastAsia="es-HN"/>
              </w:rPr>
              <w:t>Atención Domiciliaria Extramuro En El Hogar (Médico General)</w:t>
            </w:r>
          </w:p>
        </w:tc>
        <w:tc>
          <w:tcPr>
            <w:tcW w:w="0" w:type="auto"/>
            <w:tcBorders>
              <w:top w:val="nil"/>
              <w:left w:val="nil"/>
              <w:bottom w:val="single" w:sz="8" w:space="0" w:color="auto"/>
              <w:right w:val="single" w:sz="8" w:space="0" w:color="auto"/>
            </w:tcBorders>
            <w:shd w:val="clear" w:color="auto" w:fill="auto"/>
            <w:vAlign w:val="center"/>
            <w:hideMark/>
          </w:tcPr>
          <w:p w14:paraId="42A9AE8F" w14:textId="77777777" w:rsidR="00B91DAD" w:rsidRPr="00AD4830" w:rsidRDefault="00B91DAD" w:rsidP="00B91DAD">
            <w:pPr>
              <w:spacing w:line="276" w:lineRule="auto"/>
              <w:jc w:val="both"/>
              <w:rPr>
                <w:color w:val="000000"/>
                <w:lang w:eastAsia="es-HN"/>
              </w:rPr>
            </w:pPr>
            <w:r w:rsidRPr="00AD4830">
              <w:rPr>
                <w:iCs/>
                <w:color w:val="000000"/>
                <w:lang w:eastAsia="es-HN"/>
              </w:rPr>
              <w:t>Visita domiciliaria por médico</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029A6943" w14:textId="77777777" w:rsidR="00B91DAD" w:rsidRPr="00AD4830" w:rsidRDefault="00B91DAD" w:rsidP="00B91DAD">
            <w:pPr>
              <w:spacing w:line="276" w:lineRule="auto"/>
              <w:jc w:val="both"/>
              <w:rPr>
                <w:b/>
                <w:bCs/>
                <w:color w:val="000000"/>
                <w:lang w:eastAsia="es-HN"/>
              </w:rPr>
            </w:pPr>
            <w:r w:rsidRPr="00AD4830">
              <w:rPr>
                <w:color w:val="000000"/>
              </w:rPr>
              <w:t>1.0%</w:t>
            </w:r>
          </w:p>
          <w:p w14:paraId="78C4E37D" w14:textId="77777777" w:rsidR="00B91DAD" w:rsidRPr="00AD4830" w:rsidRDefault="00B91DAD" w:rsidP="00B91DAD">
            <w:pPr>
              <w:spacing w:line="276" w:lineRule="auto"/>
              <w:jc w:val="both"/>
              <w:rPr>
                <w:b/>
                <w:bCs/>
                <w:color w:val="000000"/>
                <w:lang w:eastAsia="es-HN"/>
              </w:rPr>
            </w:pPr>
          </w:p>
        </w:tc>
      </w:tr>
      <w:tr w:rsidR="00B91DAD" w:rsidRPr="00AD4830" w14:paraId="18890655" w14:textId="77777777" w:rsidTr="00B91DAD">
        <w:trPr>
          <w:trHeight w:val="645"/>
        </w:trPr>
        <w:tc>
          <w:tcPr>
            <w:tcW w:w="0" w:type="auto"/>
            <w:vMerge/>
            <w:tcBorders>
              <w:top w:val="nil"/>
              <w:left w:val="single" w:sz="8" w:space="0" w:color="auto"/>
              <w:bottom w:val="single" w:sz="8" w:space="0" w:color="000000"/>
              <w:right w:val="single" w:sz="8" w:space="0" w:color="auto"/>
            </w:tcBorders>
            <w:vAlign w:val="center"/>
            <w:hideMark/>
          </w:tcPr>
          <w:p w14:paraId="3347BFFE"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629D3BCD"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450C2115" w14:textId="77777777" w:rsidR="00B91DAD" w:rsidRPr="00AD4830" w:rsidRDefault="00B91DAD" w:rsidP="00B91DAD">
            <w:pPr>
              <w:spacing w:line="276" w:lineRule="auto"/>
              <w:jc w:val="both"/>
              <w:rPr>
                <w:color w:val="000000"/>
                <w:lang w:eastAsia="es-HN"/>
              </w:rPr>
            </w:pPr>
            <w:r w:rsidRPr="00AD4830">
              <w:rPr>
                <w:iCs/>
                <w:color w:val="000000"/>
                <w:lang w:eastAsia="es-HN"/>
              </w:rPr>
              <w:t>reporte de actividad</w:t>
            </w:r>
          </w:p>
        </w:tc>
        <w:tc>
          <w:tcPr>
            <w:tcW w:w="1489" w:type="dxa"/>
            <w:vMerge/>
            <w:tcBorders>
              <w:top w:val="nil"/>
              <w:left w:val="single" w:sz="8" w:space="0" w:color="auto"/>
              <w:bottom w:val="single" w:sz="8" w:space="0" w:color="000000"/>
              <w:right w:val="single" w:sz="8" w:space="0" w:color="auto"/>
            </w:tcBorders>
            <w:vAlign w:val="bottom"/>
            <w:hideMark/>
          </w:tcPr>
          <w:p w14:paraId="7D5DF4E6" w14:textId="77777777" w:rsidR="00B91DAD" w:rsidRPr="00AD4830" w:rsidRDefault="00B91DAD" w:rsidP="00B91DAD">
            <w:pPr>
              <w:spacing w:line="276" w:lineRule="auto"/>
              <w:jc w:val="both"/>
              <w:rPr>
                <w:b/>
                <w:bCs/>
                <w:color w:val="000000"/>
                <w:lang w:eastAsia="es-HN"/>
              </w:rPr>
            </w:pPr>
          </w:p>
        </w:tc>
      </w:tr>
      <w:tr w:rsidR="00B91DAD" w:rsidRPr="00AD4830" w14:paraId="42C5F4FF" w14:textId="77777777" w:rsidTr="00B91DAD">
        <w:trPr>
          <w:trHeight w:val="1682"/>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C49836"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35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0102556" w14:textId="77777777" w:rsidR="00B91DAD" w:rsidRPr="00AD4830" w:rsidRDefault="00B91DAD" w:rsidP="00B91DAD">
            <w:pPr>
              <w:spacing w:line="276" w:lineRule="auto"/>
              <w:jc w:val="both"/>
              <w:rPr>
                <w:bCs/>
                <w:color w:val="000000"/>
                <w:lang w:eastAsia="es-HN"/>
              </w:rPr>
            </w:pPr>
            <w:r w:rsidRPr="00AD4830">
              <w:rPr>
                <w:bCs/>
                <w:iCs/>
                <w:color w:val="000000"/>
                <w:lang w:eastAsia="es-HN"/>
              </w:rPr>
              <w:t>visita a empresas del médico u odontólogo; y enfermera o asistente dental (2 profesionales salud) (0.5% C/U)</w:t>
            </w:r>
          </w:p>
        </w:tc>
        <w:tc>
          <w:tcPr>
            <w:tcW w:w="0" w:type="auto"/>
            <w:tcBorders>
              <w:top w:val="nil"/>
              <w:left w:val="nil"/>
              <w:bottom w:val="single" w:sz="8" w:space="0" w:color="auto"/>
              <w:right w:val="single" w:sz="8" w:space="0" w:color="auto"/>
            </w:tcBorders>
            <w:shd w:val="clear" w:color="auto" w:fill="auto"/>
            <w:vAlign w:val="center"/>
            <w:hideMark/>
          </w:tcPr>
          <w:p w14:paraId="2675264A" w14:textId="77777777" w:rsidR="00B91DAD" w:rsidRPr="00AD4830" w:rsidRDefault="00B91DAD" w:rsidP="00B91DAD">
            <w:pPr>
              <w:spacing w:line="276" w:lineRule="auto"/>
              <w:jc w:val="both"/>
              <w:rPr>
                <w:color w:val="000000"/>
                <w:lang w:eastAsia="es-HN"/>
              </w:rPr>
            </w:pPr>
            <w:r w:rsidRPr="00AD4830">
              <w:rPr>
                <w:iCs/>
                <w:color w:val="000000"/>
                <w:lang w:eastAsia="es-HN"/>
              </w:rPr>
              <w:t>Actividad de Promoción en Salud</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774ABABF" w14:textId="77777777" w:rsidR="00B91DAD" w:rsidRPr="00AD4830" w:rsidRDefault="00B91DAD" w:rsidP="00B91DAD">
            <w:pPr>
              <w:spacing w:line="276" w:lineRule="auto"/>
              <w:jc w:val="both"/>
              <w:rPr>
                <w:b/>
                <w:bCs/>
                <w:color w:val="000000"/>
                <w:lang w:eastAsia="es-HN"/>
              </w:rPr>
            </w:pPr>
            <w:r w:rsidRPr="00AD4830">
              <w:rPr>
                <w:color w:val="000000"/>
              </w:rPr>
              <w:t>1.0%</w:t>
            </w:r>
          </w:p>
          <w:p w14:paraId="08EB37BD" w14:textId="77777777" w:rsidR="00B91DAD" w:rsidRPr="00AD4830" w:rsidRDefault="00B91DAD" w:rsidP="00B91DAD">
            <w:pPr>
              <w:spacing w:line="276" w:lineRule="auto"/>
              <w:jc w:val="both"/>
              <w:rPr>
                <w:b/>
                <w:bCs/>
                <w:color w:val="000000"/>
                <w:lang w:eastAsia="es-HN"/>
              </w:rPr>
            </w:pPr>
          </w:p>
        </w:tc>
      </w:tr>
      <w:tr w:rsidR="00B91DAD" w:rsidRPr="00AD4830" w14:paraId="6F945F90" w14:textId="77777777" w:rsidTr="00B91DAD">
        <w:trPr>
          <w:trHeight w:val="67"/>
        </w:trPr>
        <w:tc>
          <w:tcPr>
            <w:tcW w:w="0" w:type="auto"/>
            <w:vMerge/>
            <w:tcBorders>
              <w:top w:val="nil"/>
              <w:left w:val="single" w:sz="8" w:space="0" w:color="auto"/>
              <w:bottom w:val="single" w:sz="8" w:space="0" w:color="000000"/>
              <w:right w:val="single" w:sz="8" w:space="0" w:color="auto"/>
            </w:tcBorders>
            <w:vAlign w:val="center"/>
            <w:hideMark/>
          </w:tcPr>
          <w:p w14:paraId="3F54C256"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31B04611" w14:textId="77777777" w:rsidR="00B91DAD" w:rsidRPr="00AD4830" w:rsidRDefault="00B91DAD" w:rsidP="00B91DAD">
            <w:pPr>
              <w:spacing w:line="276" w:lineRule="auto"/>
              <w:jc w:val="both"/>
              <w:rPr>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27CD86F" w14:textId="77777777" w:rsidR="00B91DAD" w:rsidRPr="00AD4830" w:rsidRDefault="00B91DAD" w:rsidP="00B91DAD">
            <w:pPr>
              <w:spacing w:line="276" w:lineRule="auto"/>
              <w:jc w:val="both"/>
              <w:rPr>
                <w:color w:val="000000"/>
                <w:lang w:eastAsia="es-HN"/>
              </w:rPr>
            </w:pPr>
            <w:r w:rsidRPr="00AD4830">
              <w:rPr>
                <w:iCs/>
                <w:color w:val="000000"/>
                <w:lang w:eastAsia="es-HN"/>
              </w:rPr>
              <w:t>reporte de actividad</w:t>
            </w:r>
          </w:p>
        </w:tc>
        <w:tc>
          <w:tcPr>
            <w:tcW w:w="1489" w:type="dxa"/>
            <w:vMerge/>
            <w:tcBorders>
              <w:top w:val="nil"/>
              <w:left w:val="single" w:sz="8" w:space="0" w:color="auto"/>
              <w:bottom w:val="single" w:sz="8" w:space="0" w:color="000000"/>
              <w:right w:val="single" w:sz="8" w:space="0" w:color="auto"/>
            </w:tcBorders>
            <w:vAlign w:val="bottom"/>
            <w:hideMark/>
          </w:tcPr>
          <w:p w14:paraId="1A88077F" w14:textId="77777777" w:rsidR="00B91DAD" w:rsidRPr="00AD4830" w:rsidRDefault="00B91DAD" w:rsidP="00B91DAD">
            <w:pPr>
              <w:spacing w:line="276" w:lineRule="auto"/>
              <w:jc w:val="both"/>
              <w:rPr>
                <w:b/>
                <w:bCs/>
                <w:color w:val="000000"/>
                <w:lang w:eastAsia="es-HN"/>
              </w:rPr>
            </w:pPr>
          </w:p>
        </w:tc>
      </w:tr>
      <w:tr w:rsidR="00B91DAD" w:rsidRPr="00AD4830" w14:paraId="1983F867" w14:textId="77777777" w:rsidTr="00B91DAD">
        <w:trPr>
          <w:trHeight w:val="66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22FBA5" w14:textId="77777777" w:rsidR="00B91DAD" w:rsidRPr="00AD4830" w:rsidRDefault="00B91DAD" w:rsidP="00B91DAD">
            <w:pPr>
              <w:spacing w:line="276" w:lineRule="auto"/>
              <w:jc w:val="both"/>
              <w:rPr>
                <w:b/>
                <w:bCs/>
                <w:color w:val="000000"/>
                <w:lang w:eastAsia="es-HN"/>
              </w:rPr>
            </w:pPr>
            <w:r w:rsidRPr="00AD4830">
              <w:rPr>
                <w:b/>
                <w:bCs/>
                <w:iCs/>
                <w:color w:val="000000"/>
                <w:lang w:eastAsia="es-HN"/>
              </w:rPr>
              <w:t>36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B1CA4D0" w14:textId="77777777" w:rsidR="00B91DAD" w:rsidRPr="00AD4830" w:rsidRDefault="00B91DAD" w:rsidP="00B91DAD">
            <w:pPr>
              <w:spacing w:line="276" w:lineRule="auto"/>
              <w:jc w:val="both"/>
              <w:rPr>
                <w:bCs/>
                <w:color w:val="000000"/>
                <w:lang w:eastAsia="es-HN"/>
              </w:rPr>
            </w:pPr>
            <w:r w:rsidRPr="00AD4830">
              <w:rPr>
                <w:bCs/>
                <w:iCs/>
                <w:color w:val="000000"/>
                <w:lang w:eastAsia="es-HN"/>
              </w:rPr>
              <w:t>consejería en salud sexual y reproductiva, individual, familiar y comunitaria (0.25% C/U)</w:t>
            </w:r>
          </w:p>
        </w:tc>
        <w:tc>
          <w:tcPr>
            <w:tcW w:w="0" w:type="auto"/>
            <w:tcBorders>
              <w:top w:val="nil"/>
              <w:left w:val="nil"/>
              <w:bottom w:val="single" w:sz="8" w:space="0" w:color="auto"/>
              <w:right w:val="single" w:sz="8" w:space="0" w:color="auto"/>
            </w:tcBorders>
            <w:shd w:val="clear" w:color="auto" w:fill="auto"/>
            <w:vAlign w:val="center"/>
            <w:hideMark/>
          </w:tcPr>
          <w:p w14:paraId="34EB780F" w14:textId="77777777" w:rsidR="00B91DAD" w:rsidRPr="00AD4830" w:rsidRDefault="00B91DAD" w:rsidP="00B91DAD">
            <w:pPr>
              <w:spacing w:line="276" w:lineRule="auto"/>
              <w:jc w:val="both"/>
              <w:rPr>
                <w:color w:val="000000"/>
                <w:lang w:eastAsia="es-HN"/>
              </w:rPr>
            </w:pPr>
            <w:r w:rsidRPr="00AD4830">
              <w:rPr>
                <w:iCs/>
                <w:color w:val="000000"/>
                <w:lang w:eastAsia="es-HN"/>
              </w:rPr>
              <w:t>Actividades de educación dirigidas a salud sexual</w:t>
            </w:r>
          </w:p>
        </w:tc>
        <w:tc>
          <w:tcPr>
            <w:tcW w:w="1489" w:type="dxa"/>
            <w:vMerge w:val="restart"/>
            <w:tcBorders>
              <w:top w:val="nil"/>
              <w:left w:val="single" w:sz="8" w:space="0" w:color="auto"/>
              <w:bottom w:val="single" w:sz="8" w:space="0" w:color="000000"/>
              <w:right w:val="single" w:sz="8" w:space="0" w:color="auto"/>
            </w:tcBorders>
            <w:shd w:val="clear" w:color="auto" w:fill="auto"/>
            <w:vAlign w:val="bottom"/>
            <w:hideMark/>
          </w:tcPr>
          <w:p w14:paraId="4869AFA4" w14:textId="77777777" w:rsidR="00B91DAD" w:rsidRPr="00AD4830" w:rsidRDefault="00B91DAD" w:rsidP="00B91DAD">
            <w:pPr>
              <w:spacing w:line="276" w:lineRule="auto"/>
              <w:jc w:val="both"/>
              <w:rPr>
                <w:b/>
                <w:bCs/>
                <w:color w:val="000000"/>
                <w:lang w:eastAsia="es-HN"/>
              </w:rPr>
            </w:pPr>
            <w:r w:rsidRPr="00AD4830">
              <w:rPr>
                <w:color w:val="000000"/>
              </w:rPr>
              <w:t>1.0%</w:t>
            </w:r>
          </w:p>
        </w:tc>
      </w:tr>
      <w:tr w:rsidR="00B91DAD" w:rsidRPr="00AD4830" w14:paraId="7A67C901" w14:textId="77777777" w:rsidTr="00B91DAD">
        <w:trPr>
          <w:trHeight w:val="404"/>
        </w:trPr>
        <w:tc>
          <w:tcPr>
            <w:tcW w:w="0" w:type="auto"/>
            <w:vMerge/>
            <w:tcBorders>
              <w:top w:val="nil"/>
              <w:left w:val="single" w:sz="8" w:space="0" w:color="auto"/>
              <w:bottom w:val="single" w:sz="8" w:space="0" w:color="000000"/>
              <w:right w:val="single" w:sz="8" w:space="0" w:color="auto"/>
            </w:tcBorders>
            <w:vAlign w:val="center"/>
            <w:hideMark/>
          </w:tcPr>
          <w:p w14:paraId="76DD4861"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222E9D96" w14:textId="77777777" w:rsidR="00B91DAD" w:rsidRPr="00AD4830" w:rsidRDefault="00B91DAD" w:rsidP="00B91DAD">
            <w:pPr>
              <w:spacing w:line="276" w:lineRule="auto"/>
              <w:jc w:val="both"/>
              <w:rPr>
                <w:b/>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71605024" w14:textId="77777777" w:rsidR="00B91DAD" w:rsidRPr="00AD4830" w:rsidRDefault="00B91DAD" w:rsidP="00B91DAD">
            <w:pPr>
              <w:spacing w:line="276" w:lineRule="auto"/>
              <w:jc w:val="both"/>
              <w:rPr>
                <w:color w:val="000000"/>
                <w:lang w:eastAsia="es-HN"/>
              </w:rPr>
            </w:pPr>
            <w:r w:rsidRPr="00AD4830">
              <w:rPr>
                <w:iCs/>
                <w:color w:val="000000"/>
                <w:lang w:eastAsia="es-HN"/>
              </w:rPr>
              <w:t>Exámenes de Laboratorio</w:t>
            </w:r>
          </w:p>
        </w:tc>
        <w:tc>
          <w:tcPr>
            <w:tcW w:w="1489" w:type="dxa"/>
            <w:vMerge/>
            <w:tcBorders>
              <w:top w:val="nil"/>
              <w:left w:val="single" w:sz="8" w:space="0" w:color="auto"/>
              <w:bottom w:val="single" w:sz="8" w:space="0" w:color="000000"/>
              <w:right w:val="single" w:sz="8" w:space="0" w:color="auto"/>
            </w:tcBorders>
            <w:vAlign w:val="center"/>
            <w:hideMark/>
          </w:tcPr>
          <w:p w14:paraId="16EF6E51" w14:textId="77777777" w:rsidR="00B91DAD" w:rsidRPr="00AD4830" w:rsidRDefault="00B91DAD" w:rsidP="00B91DAD">
            <w:pPr>
              <w:spacing w:line="276" w:lineRule="auto"/>
              <w:jc w:val="both"/>
              <w:rPr>
                <w:b/>
                <w:bCs/>
                <w:color w:val="000000"/>
                <w:lang w:eastAsia="es-HN"/>
              </w:rPr>
            </w:pPr>
          </w:p>
        </w:tc>
      </w:tr>
      <w:tr w:rsidR="00B91DAD" w:rsidRPr="00AD4830" w14:paraId="1609BE06" w14:textId="77777777" w:rsidTr="00B91DAD">
        <w:trPr>
          <w:trHeight w:val="410"/>
        </w:trPr>
        <w:tc>
          <w:tcPr>
            <w:tcW w:w="0" w:type="auto"/>
            <w:vMerge/>
            <w:tcBorders>
              <w:top w:val="nil"/>
              <w:left w:val="single" w:sz="8" w:space="0" w:color="auto"/>
              <w:bottom w:val="single" w:sz="8" w:space="0" w:color="000000"/>
              <w:right w:val="single" w:sz="8" w:space="0" w:color="auto"/>
            </w:tcBorders>
            <w:vAlign w:val="center"/>
            <w:hideMark/>
          </w:tcPr>
          <w:p w14:paraId="7A971250"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8" w:space="0" w:color="000000"/>
              <w:right w:val="single" w:sz="8" w:space="0" w:color="auto"/>
            </w:tcBorders>
            <w:vAlign w:val="center"/>
            <w:hideMark/>
          </w:tcPr>
          <w:p w14:paraId="10A67715" w14:textId="77777777" w:rsidR="00B91DAD" w:rsidRPr="00AD4830" w:rsidRDefault="00B91DAD" w:rsidP="00B91DAD">
            <w:pPr>
              <w:spacing w:line="276" w:lineRule="auto"/>
              <w:jc w:val="both"/>
              <w:rPr>
                <w:b/>
                <w:bCs/>
                <w:color w:val="000000"/>
                <w:lang w:eastAsia="es-HN"/>
              </w:rPr>
            </w:pPr>
          </w:p>
        </w:tc>
        <w:tc>
          <w:tcPr>
            <w:tcW w:w="0" w:type="auto"/>
            <w:tcBorders>
              <w:top w:val="nil"/>
              <w:left w:val="nil"/>
              <w:bottom w:val="single" w:sz="8" w:space="0" w:color="auto"/>
              <w:right w:val="single" w:sz="8" w:space="0" w:color="auto"/>
            </w:tcBorders>
            <w:shd w:val="clear" w:color="auto" w:fill="auto"/>
            <w:vAlign w:val="center"/>
            <w:hideMark/>
          </w:tcPr>
          <w:p w14:paraId="5D332962" w14:textId="77777777" w:rsidR="00B91DAD" w:rsidRPr="00AD4830" w:rsidRDefault="00B91DAD" w:rsidP="00B91DAD">
            <w:pPr>
              <w:spacing w:line="276" w:lineRule="auto"/>
              <w:jc w:val="both"/>
              <w:rPr>
                <w:color w:val="000000"/>
                <w:lang w:eastAsia="es-HN"/>
              </w:rPr>
            </w:pPr>
            <w:r w:rsidRPr="00AD4830">
              <w:rPr>
                <w:iCs/>
                <w:color w:val="000000"/>
                <w:lang w:eastAsia="es-HN"/>
              </w:rPr>
              <w:t>medicamentos según LOM</w:t>
            </w:r>
          </w:p>
        </w:tc>
        <w:tc>
          <w:tcPr>
            <w:tcW w:w="1489" w:type="dxa"/>
            <w:vMerge/>
            <w:tcBorders>
              <w:top w:val="nil"/>
              <w:left w:val="single" w:sz="8" w:space="0" w:color="auto"/>
              <w:bottom w:val="single" w:sz="8" w:space="0" w:color="000000"/>
              <w:right w:val="single" w:sz="8" w:space="0" w:color="auto"/>
            </w:tcBorders>
            <w:vAlign w:val="center"/>
            <w:hideMark/>
          </w:tcPr>
          <w:p w14:paraId="0EC77CC1" w14:textId="77777777" w:rsidR="00B91DAD" w:rsidRPr="00AD4830" w:rsidRDefault="00B91DAD" w:rsidP="00B91DAD">
            <w:pPr>
              <w:spacing w:line="276" w:lineRule="auto"/>
              <w:jc w:val="both"/>
              <w:rPr>
                <w:b/>
                <w:bCs/>
                <w:color w:val="000000"/>
                <w:lang w:eastAsia="es-HN"/>
              </w:rPr>
            </w:pPr>
          </w:p>
        </w:tc>
      </w:tr>
      <w:tr w:rsidR="00B91DAD" w:rsidRPr="00AD4830" w14:paraId="6838FEDB" w14:textId="77777777" w:rsidTr="00B91DAD">
        <w:trPr>
          <w:trHeight w:val="67"/>
        </w:trPr>
        <w:tc>
          <w:tcPr>
            <w:tcW w:w="0" w:type="auto"/>
            <w:vMerge/>
            <w:tcBorders>
              <w:top w:val="nil"/>
              <w:left w:val="single" w:sz="8" w:space="0" w:color="auto"/>
              <w:bottom w:val="single" w:sz="4" w:space="0" w:color="auto"/>
              <w:right w:val="single" w:sz="8" w:space="0" w:color="auto"/>
            </w:tcBorders>
            <w:vAlign w:val="center"/>
            <w:hideMark/>
          </w:tcPr>
          <w:p w14:paraId="0ECBB1B7" w14:textId="77777777" w:rsidR="00B91DAD" w:rsidRPr="00AD4830" w:rsidRDefault="00B91DAD" w:rsidP="00B91DAD">
            <w:pPr>
              <w:spacing w:line="276" w:lineRule="auto"/>
              <w:jc w:val="both"/>
              <w:rPr>
                <w:b/>
                <w:bCs/>
                <w:color w:val="000000"/>
                <w:lang w:eastAsia="es-HN"/>
              </w:rPr>
            </w:pPr>
          </w:p>
        </w:tc>
        <w:tc>
          <w:tcPr>
            <w:tcW w:w="0" w:type="auto"/>
            <w:vMerge/>
            <w:tcBorders>
              <w:top w:val="nil"/>
              <w:left w:val="single" w:sz="8" w:space="0" w:color="auto"/>
              <w:bottom w:val="single" w:sz="4" w:space="0" w:color="auto"/>
              <w:right w:val="single" w:sz="8" w:space="0" w:color="auto"/>
            </w:tcBorders>
            <w:vAlign w:val="center"/>
            <w:hideMark/>
          </w:tcPr>
          <w:p w14:paraId="376D8289" w14:textId="77777777" w:rsidR="00B91DAD" w:rsidRPr="00AD4830" w:rsidRDefault="00B91DAD" w:rsidP="00B91DAD">
            <w:pPr>
              <w:spacing w:line="276" w:lineRule="auto"/>
              <w:jc w:val="both"/>
              <w:rPr>
                <w:b/>
                <w:bCs/>
                <w:color w:val="000000"/>
                <w:lang w:eastAsia="es-HN"/>
              </w:rPr>
            </w:pPr>
          </w:p>
        </w:tc>
        <w:tc>
          <w:tcPr>
            <w:tcW w:w="0" w:type="auto"/>
            <w:tcBorders>
              <w:top w:val="nil"/>
              <w:left w:val="nil"/>
              <w:bottom w:val="single" w:sz="4" w:space="0" w:color="auto"/>
              <w:right w:val="single" w:sz="8" w:space="0" w:color="auto"/>
            </w:tcBorders>
            <w:shd w:val="clear" w:color="auto" w:fill="auto"/>
            <w:vAlign w:val="center"/>
            <w:hideMark/>
          </w:tcPr>
          <w:p w14:paraId="7F359F6D" w14:textId="77777777" w:rsidR="00B91DAD" w:rsidRPr="00AD4830" w:rsidRDefault="00B91DAD" w:rsidP="00B91DAD">
            <w:pPr>
              <w:spacing w:line="276" w:lineRule="auto"/>
              <w:jc w:val="both"/>
              <w:rPr>
                <w:color w:val="000000"/>
                <w:lang w:eastAsia="es-HN"/>
              </w:rPr>
            </w:pPr>
            <w:r w:rsidRPr="00AD4830">
              <w:rPr>
                <w:iCs/>
                <w:color w:val="000000"/>
                <w:lang w:eastAsia="es-HN"/>
              </w:rPr>
              <w:t>reporte de actividad</w:t>
            </w:r>
          </w:p>
        </w:tc>
        <w:tc>
          <w:tcPr>
            <w:tcW w:w="1489" w:type="dxa"/>
            <w:vMerge/>
            <w:tcBorders>
              <w:top w:val="nil"/>
              <w:left w:val="single" w:sz="8" w:space="0" w:color="auto"/>
              <w:bottom w:val="single" w:sz="4" w:space="0" w:color="auto"/>
              <w:right w:val="single" w:sz="8" w:space="0" w:color="auto"/>
            </w:tcBorders>
            <w:vAlign w:val="center"/>
            <w:hideMark/>
          </w:tcPr>
          <w:p w14:paraId="47321ABF" w14:textId="77777777" w:rsidR="00B91DAD" w:rsidRPr="00AD4830" w:rsidRDefault="00B91DAD" w:rsidP="00B91DAD">
            <w:pPr>
              <w:spacing w:line="276" w:lineRule="auto"/>
              <w:jc w:val="both"/>
              <w:rPr>
                <w:b/>
                <w:bCs/>
                <w:color w:val="000000"/>
                <w:lang w:eastAsia="es-HN"/>
              </w:rPr>
            </w:pPr>
          </w:p>
        </w:tc>
      </w:tr>
      <w:tr w:rsidR="00B91DAD" w:rsidRPr="00AD4830" w14:paraId="4FF738EF" w14:textId="77777777" w:rsidTr="00B91DAD">
        <w:trPr>
          <w:trHeight w:val="67"/>
        </w:trPr>
        <w:tc>
          <w:tcPr>
            <w:tcW w:w="0" w:type="auto"/>
            <w:gridSpan w:val="3"/>
            <w:tcBorders>
              <w:top w:val="single" w:sz="4" w:space="0" w:color="auto"/>
              <w:left w:val="single" w:sz="4" w:space="0" w:color="auto"/>
              <w:bottom w:val="single" w:sz="4" w:space="0" w:color="auto"/>
              <w:right w:val="single" w:sz="4" w:space="0" w:color="auto"/>
            </w:tcBorders>
            <w:vAlign w:val="center"/>
          </w:tcPr>
          <w:p w14:paraId="6D95FFDB" w14:textId="77777777" w:rsidR="00B91DAD" w:rsidRPr="00AD4830" w:rsidRDefault="00B91DAD" w:rsidP="00B91DAD">
            <w:pPr>
              <w:spacing w:line="276" w:lineRule="auto"/>
              <w:jc w:val="both"/>
              <w:rPr>
                <w:iCs/>
                <w:color w:val="000000"/>
                <w:lang w:eastAsia="es-HN"/>
              </w:rPr>
            </w:pPr>
            <w:r w:rsidRPr="00AD4830">
              <w:rPr>
                <w:b/>
                <w:bCs/>
                <w:color w:val="000000"/>
                <w:lang w:eastAsia="es-HN"/>
              </w:rPr>
              <w:t>Porcentaje de Ejecución</w:t>
            </w:r>
          </w:p>
        </w:tc>
        <w:tc>
          <w:tcPr>
            <w:tcW w:w="1489" w:type="dxa"/>
            <w:tcBorders>
              <w:top w:val="single" w:sz="4" w:space="0" w:color="auto"/>
              <w:left w:val="single" w:sz="4" w:space="0" w:color="auto"/>
              <w:bottom w:val="single" w:sz="4" w:space="0" w:color="auto"/>
              <w:right w:val="single" w:sz="4" w:space="0" w:color="auto"/>
            </w:tcBorders>
            <w:vAlign w:val="center"/>
          </w:tcPr>
          <w:p w14:paraId="2E856EC5" w14:textId="77777777" w:rsidR="00B91DAD" w:rsidRPr="00AD4830" w:rsidRDefault="00B91DAD" w:rsidP="00B91DAD">
            <w:pPr>
              <w:spacing w:line="276" w:lineRule="auto"/>
              <w:jc w:val="both"/>
              <w:rPr>
                <w:b/>
                <w:bCs/>
                <w:color w:val="000000"/>
                <w:lang w:eastAsia="es-HN"/>
              </w:rPr>
            </w:pPr>
            <w:r w:rsidRPr="00AD4830">
              <w:rPr>
                <w:b/>
                <w:bCs/>
                <w:color w:val="000000"/>
                <w:lang w:eastAsia="es-HN"/>
              </w:rPr>
              <w:t>100%</w:t>
            </w:r>
          </w:p>
        </w:tc>
      </w:tr>
    </w:tbl>
    <w:bookmarkEnd w:id="176"/>
    <w:p w14:paraId="5A4FF998" w14:textId="77777777" w:rsidR="00B91DAD" w:rsidRPr="00AD4830" w:rsidRDefault="00B91DAD" w:rsidP="00B91DAD">
      <w:pPr>
        <w:pStyle w:val="Prrafodelista"/>
        <w:autoSpaceDE w:val="0"/>
        <w:autoSpaceDN w:val="0"/>
        <w:adjustRightInd w:val="0"/>
        <w:spacing w:line="276" w:lineRule="auto"/>
        <w:ind w:left="680"/>
        <w:jc w:val="both"/>
        <w:rPr>
          <w:iCs/>
        </w:rPr>
      </w:pPr>
      <w:r w:rsidRPr="00AD4830">
        <w:rPr>
          <w:iCs/>
        </w:rPr>
        <w:t>*. Este porcentaje puede ser modificado con base en el porcentaje de cumplimiento de cada producto y a la normativa institucional.</w:t>
      </w:r>
    </w:p>
    <w:p w14:paraId="49273514" w14:textId="77777777" w:rsidR="00B91DAD" w:rsidRPr="00AD4830" w:rsidRDefault="00B91DAD" w:rsidP="00B91DAD">
      <w:pPr>
        <w:pStyle w:val="Prrafodelista"/>
        <w:autoSpaceDE w:val="0"/>
        <w:autoSpaceDN w:val="0"/>
        <w:adjustRightInd w:val="0"/>
        <w:spacing w:line="276" w:lineRule="auto"/>
        <w:ind w:left="680"/>
        <w:jc w:val="both"/>
        <w:rPr>
          <w:iCs/>
        </w:rPr>
      </w:pPr>
      <w:r w:rsidRPr="00AD4830">
        <w:rPr>
          <w:iCs/>
        </w:rPr>
        <w:t xml:space="preserve">**. El plan de salud deberá ser sujeto a monitoria durante toda la duración del contrato y sus adendum. </w:t>
      </w:r>
    </w:p>
    <w:p w14:paraId="002C1996" w14:textId="77777777" w:rsidR="00B91DAD" w:rsidRPr="00AD4830" w:rsidRDefault="00B91DAD" w:rsidP="00B91DAD">
      <w:pPr>
        <w:pStyle w:val="Prrafodelista"/>
        <w:autoSpaceDE w:val="0"/>
        <w:autoSpaceDN w:val="0"/>
        <w:adjustRightInd w:val="0"/>
        <w:spacing w:line="276" w:lineRule="auto"/>
        <w:ind w:left="680"/>
        <w:jc w:val="both"/>
        <w:rPr>
          <w:iCs/>
        </w:rPr>
      </w:pPr>
    </w:p>
    <w:p w14:paraId="36DE3063" w14:textId="77777777" w:rsidR="00B91DAD" w:rsidRPr="00AD4830" w:rsidRDefault="00B91DAD" w:rsidP="00B91DAD">
      <w:pPr>
        <w:autoSpaceDE w:val="0"/>
        <w:autoSpaceDN w:val="0"/>
        <w:adjustRightInd w:val="0"/>
        <w:spacing w:line="276" w:lineRule="auto"/>
        <w:jc w:val="both"/>
        <w:rPr>
          <w:iCs/>
        </w:rPr>
      </w:pPr>
      <w:r w:rsidRPr="00AD4830">
        <w:rPr>
          <w:iCs/>
        </w:rPr>
        <w:lastRenderedPageBreak/>
        <w:t>En caso de que un determinado producto no se haya realizado en el mes, deberá justificar fehacientemente el motivo de la no realización de determinadas actividades. El coordinador médico extenderá constancia de verificación respectiva.</w:t>
      </w:r>
    </w:p>
    <w:p w14:paraId="04F315D8" w14:textId="77777777" w:rsidR="00B91DAD" w:rsidRPr="00AD4830" w:rsidRDefault="00B91DAD" w:rsidP="00B91DAD">
      <w:pPr>
        <w:autoSpaceDE w:val="0"/>
        <w:autoSpaceDN w:val="0"/>
        <w:adjustRightInd w:val="0"/>
        <w:spacing w:line="276" w:lineRule="auto"/>
        <w:jc w:val="both"/>
        <w:rPr>
          <w:iCs/>
        </w:rPr>
      </w:pPr>
    </w:p>
    <w:p w14:paraId="7C99B317" w14:textId="77777777" w:rsidR="00B91DAD" w:rsidRPr="00AD4830" w:rsidRDefault="00B91DAD" w:rsidP="00B91DAD">
      <w:pPr>
        <w:autoSpaceDE w:val="0"/>
        <w:autoSpaceDN w:val="0"/>
        <w:adjustRightInd w:val="0"/>
        <w:spacing w:line="276" w:lineRule="auto"/>
        <w:jc w:val="both"/>
        <w:rPr>
          <w:iCs/>
        </w:rPr>
      </w:pPr>
      <w:r w:rsidRPr="00AD4830">
        <w:rPr>
          <w:iCs/>
        </w:rPr>
        <w:t>El pago se realizara en base al porcentaje de actividades realizadas en un mes, multiplicado por la población adscrita y el pago percapitado ofertado.</w:t>
      </w:r>
    </w:p>
    <w:p w14:paraId="2F787F54" w14:textId="77777777" w:rsidR="00B91DAD" w:rsidRPr="00AD4830" w:rsidRDefault="00B91DAD" w:rsidP="00B91DAD">
      <w:pPr>
        <w:autoSpaceDE w:val="0"/>
        <w:autoSpaceDN w:val="0"/>
        <w:adjustRightInd w:val="0"/>
        <w:spacing w:line="276" w:lineRule="auto"/>
        <w:jc w:val="both"/>
        <w:rPr>
          <w:iCs/>
        </w:rPr>
      </w:pPr>
    </w:p>
    <w:p w14:paraId="3CB98AAA" w14:textId="77777777" w:rsidR="00B91DAD" w:rsidRPr="00AD4830" w:rsidRDefault="00B91DAD" w:rsidP="00B91DAD">
      <w:pPr>
        <w:pStyle w:val="Ttulo1"/>
        <w:spacing w:line="276" w:lineRule="auto"/>
        <w:jc w:val="both"/>
        <w:rPr>
          <w:b/>
          <w:iCs/>
          <w:sz w:val="24"/>
        </w:rPr>
      </w:pPr>
      <w:bookmarkStart w:id="177" w:name="_Toc64543171"/>
      <w:bookmarkStart w:id="178" w:name="_Toc65058873"/>
      <w:r w:rsidRPr="00AD4830">
        <w:rPr>
          <w:b/>
          <w:iCs/>
          <w:sz w:val="24"/>
        </w:rPr>
        <w:t>DEBERES DE EL PROVEEDOR I, II, III NIVEL DE ATENCION y SERVICIOS DE APOYO</w:t>
      </w:r>
      <w:bookmarkEnd w:id="177"/>
      <w:bookmarkEnd w:id="178"/>
    </w:p>
    <w:p w14:paraId="35096ABC" w14:textId="77777777" w:rsidR="00B91DAD" w:rsidRPr="00AD4830" w:rsidRDefault="00B91DAD" w:rsidP="00B91DAD">
      <w:pPr>
        <w:autoSpaceDE w:val="0"/>
        <w:autoSpaceDN w:val="0"/>
        <w:adjustRightInd w:val="0"/>
        <w:spacing w:line="276" w:lineRule="auto"/>
        <w:jc w:val="both"/>
        <w:rPr>
          <w:iCs/>
        </w:rPr>
      </w:pPr>
    </w:p>
    <w:p w14:paraId="45507302" w14:textId="77777777" w:rsidR="00B91DAD" w:rsidRPr="00AD4830" w:rsidRDefault="00B91DAD" w:rsidP="00B91DAD">
      <w:pPr>
        <w:autoSpaceDE w:val="0"/>
        <w:autoSpaceDN w:val="0"/>
        <w:adjustRightInd w:val="0"/>
        <w:spacing w:line="276" w:lineRule="auto"/>
        <w:jc w:val="both"/>
        <w:rPr>
          <w:iCs/>
        </w:rPr>
      </w:pPr>
      <w:r w:rsidRPr="00AD4830">
        <w:rPr>
          <w:iCs/>
        </w:rPr>
        <w:t>EL PROVEEDOR tendrá los siguientes deberes:</w:t>
      </w:r>
    </w:p>
    <w:p w14:paraId="3A58DCDB" w14:textId="77777777" w:rsidR="00B91DAD" w:rsidRPr="00AD4830" w:rsidRDefault="00B91DAD" w:rsidP="00B91DAD">
      <w:pPr>
        <w:autoSpaceDE w:val="0"/>
        <w:autoSpaceDN w:val="0"/>
        <w:adjustRightInd w:val="0"/>
        <w:spacing w:line="276" w:lineRule="auto"/>
        <w:ind w:left="360"/>
        <w:jc w:val="both"/>
      </w:pPr>
    </w:p>
    <w:p w14:paraId="7E1DA22F" w14:textId="77777777" w:rsidR="00B91DAD" w:rsidRPr="00AD4830" w:rsidRDefault="00B91DAD" w:rsidP="00D545FE">
      <w:pPr>
        <w:numPr>
          <w:ilvl w:val="0"/>
          <w:numId w:val="109"/>
        </w:numPr>
        <w:autoSpaceDE w:val="0"/>
        <w:autoSpaceDN w:val="0"/>
        <w:adjustRightInd w:val="0"/>
        <w:spacing w:line="276" w:lineRule="auto"/>
        <w:jc w:val="both"/>
      </w:pPr>
      <w:r w:rsidRPr="00AD4830">
        <w:t>El proveedor deberá contar con los siguientes requerimientos mínimos:</w:t>
      </w:r>
    </w:p>
    <w:p w14:paraId="51E3E31A" w14:textId="77777777" w:rsidR="00B91DAD" w:rsidRPr="00AD4830" w:rsidRDefault="00B91DAD" w:rsidP="00D545FE">
      <w:pPr>
        <w:numPr>
          <w:ilvl w:val="1"/>
          <w:numId w:val="109"/>
        </w:numPr>
        <w:autoSpaceDE w:val="0"/>
        <w:autoSpaceDN w:val="0"/>
        <w:adjustRightInd w:val="0"/>
        <w:spacing w:line="276" w:lineRule="auto"/>
        <w:jc w:val="both"/>
      </w:pPr>
      <w:r w:rsidRPr="00AD4830">
        <w:t xml:space="preserve">Licencia Sanitaria acorde al tipo de establecimiento o nivel de complejidad a contratar. </w:t>
      </w:r>
    </w:p>
    <w:p w14:paraId="2E8C4A5E" w14:textId="77777777" w:rsidR="00B91DAD" w:rsidRPr="00AD4830" w:rsidRDefault="00B91DAD" w:rsidP="00D545FE">
      <w:pPr>
        <w:numPr>
          <w:ilvl w:val="1"/>
          <w:numId w:val="109"/>
        </w:numPr>
        <w:autoSpaceDE w:val="0"/>
        <w:autoSpaceDN w:val="0"/>
        <w:adjustRightInd w:val="0"/>
        <w:spacing w:line="276" w:lineRule="auto"/>
        <w:jc w:val="both"/>
      </w:pPr>
      <w:r w:rsidRPr="00AD4830">
        <w:t>Deberá mantener la vigencia de sus estándares mínimos en el transcurso de vigencia del contrato para lo cual el instituto se reserva el derecho de realizar las evaluaciones de verificación correspondientes.</w:t>
      </w:r>
    </w:p>
    <w:p w14:paraId="570DBD88" w14:textId="77777777" w:rsidR="00B91DAD" w:rsidRPr="00AD4830" w:rsidRDefault="00B91DAD" w:rsidP="00D545FE">
      <w:pPr>
        <w:numPr>
          <w:ilvl w:val="0"/>
          <w:numId w:val="109"/>
        </w:numPr>
        <w:autoSpaceDE w:val="0"/>
        <w:autoSpaceDN w:val="0"/>
        <w:adjustRightInd w:val="0"/>
        <w:spacing w:line="276" w:lineRule="auto"/>
        <w:jc w:val="both"/>
      </w:pPr>
      <w:r w:rsidRPr="00AD4830">
        <w:t>Proveer LOS PRODUCTOS contemplados en el CONTRATO, con eficiencia, eficacia, efectividad, calidad, equidad y calidez dentro de los términos y condiciones establecidos en el mismo.  Los servicios de salud establecidos en el CONTRATO, serán suministrados, en el horario establecido para la consulta de Primer nivel y segundo nivel ambulatoria de lunes a viernes de 7 am a 7 pm de acuerdo a la demanda de los derechohabientes, y para III Nivel de Atención los 365 días del año las 24 horas al día.</w:t>
      </w:r>
    </w:p>
    <w:p w14:paraId="452CEBE3" w14:textId="77777777" w:rsidR="00B91DAD" w:rsidRPr="00AD4830" w:rsidRDefault="00B91DAD" w:rsidP="00B91DAD">
      <w:pPr>
        <w:autoSpaceDE w:val="0"/>
        <w:autoSpaceDN w:val="0"/>
        <w:adjustRightInd w:val="0"/>
        <w:spacing w:line="276" w:lineRule="auto"/>
        <w:ind w:left="927"/>
        <w:jc w:val="both"/>
      </w:pPr>
    </w:p>
    <w:p w14:paraId="6762495E" w14:textId="77777777" w:rsidR="00B91DAD" w:rsidRPr="00AD4830" w:rsidRDefault="00B91DAD" w:rsidP="00D545FE">
      <w:pPr>
        <w:numPr>
          <w:ilvl w:val="0"/>
          <w:numId w:val="109"/>
        </w:numPr>
        <w:autoSpaceDE w:val="0"/>
        <w:autoSpaceDN w:val="0"/>
        <w:adjustRightInd w:val="0"/>
        <w:spacing w:line="276" w:lineRule="auto"/>
        <w:jc w:val="both"/>
      </w:pPr>
      <w:r w:rsidRPr="00AD4830">
        <w:t>EL PROVEEDOR se compromete a contar con el personal para la consulta de medicina especializada por referencia, personal auxiliar, paramédico, y técnico, con la calificación profesional adecuada para el II Nivel ambulatorio de atención, brindar los servicios en la cantidad y calidad que requiera el IHSS, los cuales estarán al servicio de los pacientes en el horario establecido para consulta de segundo nivel ambulatorio de Lunes a Viernes de 7 am a 7 pm.</w:t>
      </w:r>
    </w:p>
    <w:p w14:paraId="40A57630" w14:textId="77777777" w:rsidR="00B91DAD" w:rsidRPr="00AD4830" w:rsidRDefault="00B91DAD" w:rsidP="00B91DAD">
      <w:pPr>
        <w:pStyle w:val="Prrafodelista"/>
        <w:spacing w:line="276" w:lineRule="auto"/>
        <w:jc w:val="both"/>
      </w:pPr>
    </w:p>
    <w:p w14:paraId="26B3DD84" w14:textId="77777777" w:rsidR="00B91DAD" w:rsidRPr="00AD4830" w:rsidRDefault="00B91DAD" w:rsidP="00D545FE">
      <w:pPr>
        <w:numPr>
          <w:ilvl w:val="0"/>
          <w:numId w:val="109"/>
        </w:numPr>
        <w:autoSpaceDE w:val="0"/>
        <w:autoSpaceDN w:val="0"/>
        <w:adjustRightInd w:val="0"/>
        <w:spacing w:line="276" w:lineRule="auto"/>
        <w:jc w:val="both"/>
      </w:pPr>
      <w:r w:rsidRPr="00AD4830">
        <w:t xml:space="preserve">EL PROVEEDOR se compromete a contar con el personal debidamente certificado para la atención de hospitalización, Personal Médico especializado y general, Enfermeras profesional y auxiliar, personal auxiliar, y técnico, con la calificación profesional adecuada para  el III Nivel de atención, brindar los servicios en la cantidad y calidad que requiera el IHSS, los cuales estarán al servicio de los pacientes. El   proveedor calificado de los servicios  de  salud realizara estudios de </w:t>
      </w:r>
      <w:r w:rsidRPr="00AD4830">
        <w:lastRenderedPageBreak/>
        <w:t>imagen radiológicos por médicos radiólogos y en el caso de estudios de imagen obstétricos por médico ginecólogo-obstetra capacitado o radiólogo.</w:t>
      </w:r>
    </w:p>
    <w:p w14:paraId="5D45CEC4" w14:textId="77777777" w:rsidR="00B91DAD" w:rsidRPr="00AD4830" w:rsidRDefault="00B91DAD" w:rsidP="00B91DAD">
      <w:pPr>
        <w:autoSpaceDE w:val="0"/>
        <w:autoSpaceDN w:val="0"/>
        <w:adjustRightInd w:val="0"/>
        <w:spacing w:line="276" w:lineRule="auto"/>
        <w:jc w:val="both"/>
      </w:pPr>
    </w:p>
    <w:p w14:paraId="5A1A2FC9" w14:textId="77777777" w:rsidR="00B91DAD" w:rsidRPr="00AD4830" w:rsidRDefault="00B91DAD" w:rsidP="00D545FE">
      <w:pPr>
        <w:numPr>
          <w:ilvl w:val="0"/>
          <w:numId w:val="109"/>
        </w:numPr>
        <w:autoSpaceDE w:val="0"/>
        <w:autoSpaceDN w:val="0"/>
        <w:adjustRightInd w:val="0"/>
        <w:spacing w:line="276" w:lineRule="auto"/>
        <w:jc w:val="both"/>
      </w:pPr>
      <w:r w:rsidRPr="00AD4830">
        <w:rPr>
          <w:rFonts w:eastAsia="Arial Unicode MS"/>
          <w:lang w:eastAsia="zh-CN"/>
        </w:rPr>
        <w:t xml:space="preserve"> “EL PROVEEDOR” proporcionará los medicamentos </w:t>
      </w:r>
      <w:r w:rsidRPr="00AD4830">
        <w:t xml:space="preserve">incluidos en el LOM, el material médico quirúrgico </w:t>
      </w:r>
      <w:r w:rsidRPr="00AD4830">
        <w:rPr>
          <w:rFonts w:eastAsia="Arial Unicode MS"/>
          <w:lang w:eastAsia="zh-CN"/>
        </w:rPr>
        <w:t>y otros insumos que defina el I.H.S.S., necesarios para la atención de LA POBLACION en el segundo nivel de atención ambulatorio.</w:t>
      </w:r>
    </w:p>
    <w:p w14:paraId="39A81227" w14:textId="77777777" w:rsidR="00B91DAD" w:rsidRPr="00AD4830" w:rsidRDefault="00B91DAD" w:rsidP="00B91DAD">
      <w:pPr>
        <w:autoSpaceDE w:val="0"/>
        <w:autoSpaceDN w:val="0"/>
        <w:adjustRightInd w:val="0"/>
        <w:spacing w:line="276" w:lineRule="auto"/>
        <w:jc w:val="both"/>
      </w:pPr>
    </w:p>
    <w:p w14:paraId="7FCD3DBA" w14:textId="77777777" w:rsidR="00B91DAD" w:rsidRPr="00AD4830" w:rsidRDefault="00B91DAD" w:rsidP="00D545FE">
      <w:pPr>
        <w:numPr>
          <w:ilvl w:val="0"/>
          <w:numId w:val="109"/>
        </w:numPr>
        <w:autoSpaceDE w:val="0"/>
        <w:autoSpaceDN w:val="0"/>
        <w:adjustRightInd w:val="0"/>
        <w:spacing w:line="276" w:lineRule="auto"/>
        <w:jc w:val="both"/>
      </w:pPr>
      <w:r w:rsidRPr="00AD4830">
        <w:t>Presentar al IHSS el plan anual de trabajo que incluya los objetivos y acciones necesarias para la ejecución satisfactoria del CONTRATO, dentro de los primeros treinta días hábiles de su vigencia.</w:t>
      </w:r>
    </w:p>
    <w:p w14:paraId="7FC6076C" w14:textId="77777777" w:rsidR="00B91DAD" w:rsidRPr="00AD4830" w:rsidRDefault="00B91DAD" w:rsidP="00B91DAD">
      <w:pPr>
        <w:autoSpaceDE w:val="0"/>
        <w:autoSpaceDN w:val="0"/>
        <w:adjustRightInd w:val="0"/>
        <w:spacing w:line="276" w:lineRule="auto"/>
        <w:jc w:val="both"/>
      </w:pPr>
    </w:p>
    <w:p w14:paraId="6B17A801" w14:textId="77777777" w:rsidR="00B91DAD" w:rsidRPr="00AD4830" w:rsidRDefault="00B91DAD" w:rsidP="00D545FE">
      <w:pPr>
        <w:numPr>
          <w:ilvl w:val="0"/>
          <w:numId w:val="109"/>
        </w:numPr>
        <w:autoSpaceDE w:val="0"/>
        <w:autoSpaceDN w:val="0"/>
        <w:adjustRightInd w:val="0"/>
        <w:spacing w:line="276" w:lineRule="auto"/>
        <w:jc w:val="both"/>
      </w:pPr>
      <w:r w:rsidRPr="00AD4830">
        <w:t>Presentar, dentro de los primeros cinco días hábiles de cada mes, un Informe de Actividad con el detalle de las actividades realizadas en el mes inmediatamente anterior, utilizando para ello el sistema creado para tal fin que instalará el PROVEEDOR, para dar cumplimiento a ello el proveedor deberá ingresar diariamente las actividades realizadas</w:t>
      </w:r>
    </w:p>
    <w:p w14:paraId="05950C41" w14:textId="77777777" w:rsidR="00B91DAD" w:rsidRPr="00AD4830" w:rsidRDefault="00B91DAD" w:rsidP="00B91DAD">
      <w:pPr>
        <w:autoSpaceDE w:val="0"/>
        <w:autoSpaceDN w:val="0"/>
        <w:adjustRightInd w:val="0"/>
        <w:spacing w:line="276" w:lineRule="auto"/>
        <w:jc w:val="both"/>
      </w:pPr>
    </w:p>
    <w:p w14:paraId="4203BDA7" w14:textId="77777777" w:rsidR="00B91DAD" w:rsidRPr="00AD4830" w:rsidRDefault="00B91DAD" w:rsidP="00D545FE">
      <w:pPr>
        <w:numPr>
          <w:ilvl w:val="0"/>
          <w:numId w:val="109"/>
        </w:numPr>
        <w:autoSpaceDE w:val="0"/>
        <w:autoSpaceDN w:val="0"/>
        <w:adjustRightInd w:val="0"/>
        <w:spacing w:line="276" w:lineRule="auto"/>
        <w:jc w:val="both"/>
      </w:pPr>
      <w:r w:rsidRPr="00AD4830">
        <w:t>Implementar los sistemas automatizados de información requeridos para cumplir con el registro de actividades médicas para producir electrónicamente el Informe de Actividad Clínica, administrativa y de afiliación, el cual deberá ser enviado desde el servicio subrogado a la unidad de SILOSS en el nivel central, utilizando la codificación de enfermedades CIE-10.  Esta información deberá ser recogida en una hoja de egreso estandarizado, la cual es en electrónica y proporcionada por el IHSS al proveedor sin costo adicional, Toda la información generada deberá ser entregada en medios magnéticos o electrónicos para aumentar la  agilidad en la recopilación de datos, Además de enviar vía correo una copia, también deberá remitir una copia  en físico que sirve como respaldo de las actividades reportadas</w:t>
      </w:r>
    </w:p>
    <w:p w14:paraId="248F97AC" w14:textId="77777777" w:rsidR="00B91DAD" w:rsidRPr="00AD4830" w:rsidRDefault="00B91DAD" w:rsidP="00B91DAD">
      <w:pPr>
        <w:autoSpaceDE w:val="0"/>
        <w:autoSpaceDN w:val="0"/>
        <w:adjustRightInd w:val="0"/>
        <w:spacing w:line="276" w:lineRule="auto"/>
        <w:jc w:val="both"/>
      </w:pPr>
    </w:p>
    <w:p w14:paraId="33BA5975" w14:textId="77777777" w:rsidR="00B91DAD" w:rsidRPr="00AD4830" w:rsidRDefault="00B91DAD" w:rsidP="00D545FE">
      <w:pPr>
        <w:numPr>
          <w:ilvl w:val="0"/>
          <w:numId w:val="109"/>
        </w:numPr>
        <w:tabs>
          <w:tab w:val="num" w:pos="450"/>
        </w:tabs>
        <w:autoSpaceDE w:val="0"/>
        <w:autoSpaceDN w:val="0"/>
        <w:adjustRightInd w:val="0"/>
        <w:spacing w:line="276" w:lineRule="auto"/>
        <w:jc w:val="both"/>
      </w:pPr>
      <w:r w:rsidRPr="00AD4830">
        <w:t>Coordinar según lo establecido en la normativa del Sistema de Referencias y Contrarreferencia que establece el IHSS.</w:t>
      </w:r>
    </w:p>
    <w:p w14:paraId="0F06AB48" w14:textId="77777777" w:rsidR="00B91DAD" w:rsidRPr="00AD4830" w:rsidRDefault="00B91DAD" w:rsidP="00B91DAD">
      <w:pPr>
        <w:autoSpaceDE w:val="0"/>
        <w:autoSpaceDN w:val="0"/>
        <w:adjustRightInd w:val="0"/>
        <w:spacing w:line="276" w:lineRule="auto"/>
        <w:jc w:val="both"/>
      </w:pPr>
    </w:p>
    <w:p w14:paraId="0DE5B177" w14:textId="77777777" w:rsidR="00B91DAD" w:rsidRPr="00AD4830" w:rsidRDefault="00B91DAD" w:rsidP="00D545FE">
      <w:pPr>
        <w:numPr>
          <w:ilvl w:val="0"/>
          <w:numId w:val="109"/>
        </w:numPr>
        <w:tabs>
          <w:tab w:val="num" w:pos="450"/>
        </w:tabs>
        <w:autoSpaceDE w:val="0"/>
        <w:autoSpaceDN w:val="0"/>
        <w:adjustRightInd w:val="0"/>
        <w:spacing w:line="276" w:lineRule="auto"/>
        <w:jc w:val="both"/>
        <w:rPr>
          <w:strike/>
        </w:rPr>
      </w:pPr>
      <w:r w:rsidRPr="00AD4830">
        <w:t>Suministrar al IHSS la</w:t>
      </w:r>
      <w:r w:rsidRPr="00AD4830">
        <w:rPr>
          <w:b/>
        </w:rPr>
        <w:t xml:space="preserve"> </w:t>
      </w:r>
      <w:r w:rsidRPr="00AD4830">
        <w:t xml:space="preserve">información y documentación que este le requiera para la realización de la supervisión, el monitoreo, la evaluación continua, así como las auditorias médicas cada vez que el </w:t>
      </w:r>
      <w:r w:rsidRPr="00AD4830">
        <w:rPr>
          <w:b/>
        </w:rPr>
        <w:t>IHSS</w:t>
      </w:r>
      <w:r w:rsidRPr="00AD4830">
        <w:t xml:space="preserve"> considere necesario.  </w:t>
      </w:r>
    </w:p>
    <w:p w14:paraId="3FD5E092" w14:textId="77777777" w:rsidR="00B91DAD" w:rsidRPr="00AD4830" w:rsidRDefault="00B91DAD" w:rsidP="00B91DAD">
      <w:pPr>
        <w:autoSpaceDE w:val="0"/>
        <w:autoSpaceDN w:val="0"/>
        <w:adjustRightInd w:val="0"/>
        <w:spacing w:line="276" w:lineRule="auto"/>
        <w:ind w:left="360"/>
        <w:jc w:val="both"/>
      </w:pPr>
    </w:p>
    <w:p w14:paraId="0B151FAD" w14:textId="77777777" w:rsidR="00B91DAD" w:rsidRPr="00AD4830" w:rsidRDefault="00B91DAD" w:rsidP="00D545FE">
      <w:pPr>
        <w:numPr>
          <w:ilvl w:val="0"/>
          <w:numId w:val="109"/>
        </w:numPr>
        <w:tabs>
          <w:tab w:val="num" w:pos="450"/>
        </w:tabs>
        <w:autoSpaceDE w:val="0"/>
        <w:autoSpaceDN w:val="0"/>
        <w:adjustRightInd w:val="0"/>
        <w:spacing w:line="276" w:lineRule="auto"/>
        <w:jc w:val="both"/>
      </w:pPr>
      <w:r w:rsidRPr="00AD4830">
        <w:t>Suministrar la información que el IHSS le solicite formalmente por escrito, dentro de un término no superior a cinco (5) días hábiles contados a partir de la fecha de recibo de la solicitud, y participar en las reuniones que convoque el IHSS para la discusión de aspectos relacionados con la revisión periódica de la ejecución y cumplimiento de las cláusulas contractuales.</w:t>
      </w:r>
    </w:p>
    <w:p w14:paraId="446CF322" w14:textId="77777777" w:rsidR="00B91DAD" w:rsidRPr="00AD4830" w:rsidRDefault="00B91DAD" w:rsidP="00B91DAD">
      <w:pPr>
        <w:autoSpaceDE w:val="0"/>
        <w:autoSpaceDN w:val="0"/>
        <w:adjustRightInd w:val="0"/>
        <w:spacing w:line="276" w:lineRule="auto"/>
        <w:ind w:left="720" w:hanging="360"/>
        <w:jc w:val="both"/>
      </w:pPr>
      <w:r w:rsidRPr="00AD4830">
        <w:lastRenderedPageBreak/>
        <w:t xml:space="preserve">      </w:t>
      </w:r>
    </w:p>
    <w:p w14:paraId="22B83D8A" w14:textId="77777777" w:rsidR="00B91DAD" w:rsidRPr="00AD4830" w:rsidRDefault="00B91DAD" w:rsidP="00D545FE">
      <w:pPr>
        <w:numPr>
          <w:ilvl w:val="0"/>
          <w:numId w:val="109"/>
        </w:numPr>
        <w:tabs>
          <w:tab w:val="num" w:pos="450"/>
        </w:tabs>
        <w:autoSpaceDE w:val="0"/>
        <w:autoSpaceDN w:val="0"/>
        <w:adjustRightInd w:val="0"/>
        <w:spacing w:line="276" w:lineRule="auto"/>
        <w:jc w:val="both"/>
      </w:pPr>
      <w:r w:rsidRPr="00AD4830">
        <w:t>Comunicar al IHSS, tan pronto ocurra, cualquier situación</w:t>
      </w:r>
      <w:r w:rsidRPr="00AD4830">
        <w:rPr>
          <w:b/>
        </w:rPr>
        <w:t xml:space="preserve"> </w:t>
      </w:r>
      <w:r w:rsidRPr="00AD4830">
        <w:t>que afecte el desarrollo del CONTRATO, o acontecimiento de cualquier hecho que constituya fuerza mayor o caso fortuito, que afecte de cualquier manera el cumplimiento de las obligaciones contraídas por EL PROVEEDOR en el CONTRATO. Así mismo deberá de comunicar al INSTITIUTO, cualquier cambio de domicilio, o lugar donde es trasladada la unidad de salud contratada, la cual quedara bajo la potestad del IHSS, considerarla o no para la prestación adecuada de los servicios de salud de los pacientes, considerando los criterios de accesibilidad, seguridad que reúna los requerimientos mínimos aceptables para una unidad de salud.</w:t>
      </w:r>
    </w:p>
    <w:p w14:paraId="111D96FA" w14:textId="77777777" w:rsidR="00B91DAD" w:rsidRPr="00AD4830" w:rsidRDefault="00B91DAD" w:rsidP="00B91DAD">
      <w:pPr>
        <w:pStyle w:val="Prrafodelista"/>
        <w:spacing w:line="276" w:lineRule="auto"/>
        <w:jc w:val="both"/>
      </w:pPr>
    </w:p>
    <w:p w14:paraId="37359F01" w14:textId="77777777" w:rsidR="00B91DAD" w:rsidRPr="00AD4830" w:rsidRDefault="00B91DAD" w:rsidP="002C62A4">
      <w:pPr>
        <w:numPr>
          <w:ilvl w:val="0"/>
          <w:numId w:val="109"/>
        </w:numPr>
        <w:autoSpaceDE w:val="0"/>
        <w:autoSpaceDN w:val="0"/>
        <w:adjustRightInd w:val="0"/>
        <w:spacing w:line="276" w:lineRule="auto"/>
        <w:jc w:val="both"/>
      </w:pPr>
      <w:r w:rsidRPr="00AD4830">
        <w:t>Asumir toda responsabilidad por los daños materiales y morales causados a terceras personas dentro de las instalaciones de EL PROVEEDOR o de las instalaciones de los servicios sub contratados por el PROVEEDOR para la atención de los asegurados, así como las responsabilidades generadas por reclamos administrativos o judiciales de naturaleza civil, penal, mercantil, laboral, o de cualquier otra índole que surjan a raíz de las relaciones de EL PROVEEDOR con suplidoras, contratistas, trabajadores, pacientes o usuarios de EL PROVEEDOR y en general con cualquier tipo de reclamaciones</w:t>
      </w:r>
    </w:p>
    <w:p w14:paraId="1F21CD52" w14:textId="77777777" w:rsidR="00B91DAD" w:rsidRPr="00AD4830" w:rsidRDefault="00B91DAD" w:rsidP="00B91DAD">
      <w:pPr>
        <w:autoSpaceDE w:val="0"/>
        <w:autoSpaceDN w:val="0"/>
        <w:adjustRightInd w:val="0"/>
        <w:spacing w:line="276" w:lineRule="auto"/>
        <w:jc w:val="both"/>
      </w:pPr>
    </w:p>
    <w:p w14:paraId="6ECE821A" w14:textId="77777777" w:rsidR="00B91DAD" w:rsidRPr="00AD4830" w:rsidRDefault="00B91DAD" w:rsidP="00D545FE">
      <w:pPr>
        <w:numPr>
          <w:ilvl w:val="0"/>
          <w:numId w:val="109"/>
        </w:numPr>
        <w:autoSpaceDE w:val="0"/>
        <w:autoSpaceDN w:val="0"/>
        <w:adjustRightInd w:val="0"/>
        <w:spacing w:line="276" w:lineRule="auto"/>
        <w:jc w:val="both"/>
      </w:pPr>
      <w:r w:rsidRPr="00AD4830">
        <w:t>Salvaguardar los expedientes clínicos de los asegurados, como un documento médico legal de alta complejidad, incluyendo aspectos de resguardo físico y traslado de expedientes, según las normas institucionales y condiciones que al efecto establezca el IHSS, Estableciendo como modelo de expediente clínico el utilizado en las unidades propias del INSTITUTO, de la misma complejidad que el proveedor proporcione. Al momento de rescindir el contrato, el proveedor deberá  devolver los expedientes clínicos a las oficinas regionales del IHSS, bajo una auditoria con personal que designe el IHSS así mismo la entrega de toda la papelería propia de la institución y en especial toda aquella que genere un implicación legal (incapacidades, recetas) en un plazo no mayor de cinco días hábiles (5) posterior a la finalización del contrato.</w:t>
      </w:r>
    </w:p>
    <w:p w14:paraId="03620BF2" w14:textId="77777777" w:rsidR="00B91DAD" w:rsidRPr="00AD4830" w:rsidRDefault="00B91DAD" w:rsidP="00B91DAD">
      <w:pPr>
        <w:autoSpaceDE w:val="0"/>
        <w:autoSpaceDN w:val="0"/>
        <w:adjustRightInd w:val="0"/>
        <w:spacing w:line="276" w:lineRule="auto"/>
        <w:jc w:val="both"/>
      </w:pPr>
      <w:r w:rsidRPr="00AD4830">
        <w:t xml:space="preserve"> </w:t>
      </w:r>
    </w:p>
    <w:p w14:paraId="6370F6FD" w14:textId="77777777" w:rsidR="00B91DAD" w:rsidRPr="00AD4830" w:rsidRDefault="00B91DAD" w:rsidP="00D545FE">
      <w:pPr>
        <w:numPr>
          <w:ilvl w:val="0"/>
          <w:numId w:val="109"/>
        </w:numPr>
        <w:autoSpaceDE w:val="0"/>
        <w:autoSpaceDN w:val="0"/>
        <w:adjustRightInd w:val="0"/>
        <w:spacing w:line="276" w:lineRule="auto"/>
        <w:jc w:val="both"/>
      </w:pPr>
      <w:r w:rsidRPr="00AD4830">
        <w:t>Garantizar la prestación de LOS PRODUCTOS pactados en el contrato a los derecho-habientes que</w:t>
      </w:r>
      <w:r w:rsidRPr="00AD4830">
        <w:rPr>
          <w:b/>
        </w:rPr>
        <w:t xml:space="preserve"> </w:t>
      </w:r>
      <w:r w:rsidRPr="00AD4830">
        <w:t xml:space="preserve"> sean referidos por los establecimientos de salud pública o privadas  Y que cumplan con los requisitos establecidos en el CONTRATO,  que presenten el respectivo cedula de identidad para verificar la vigencia de derecho respectiva, salvo que se trate de una atención de urgencia, en la  cual deberá ser prestada sin importar el área geográfica a la que corresponda el derechohabiente, siempre y cuando cumpla con los requisitos establecidos por el IHSS y que el proveedor deberá conocer. En el caso que un paciente no demuestre sus respectivos documentos que lo acrediten como </w:t>
      </w:r>
      <w:r w:rsidRPr="00AD4830">
        <w:lastRenderedPageBreak/>
        <w:t xml:space="preserve">derechohabiente, el proveedor se ve en la obligación de brindar la atención necesaria, con la salvedad que el paciente deberá presentar LA  documentación que lo acredite como derechohabiente en un periodo no mayor a   de 24 horas después del ingreso, si fuera fin de semana o día feriado deberá acreditar su derecho el primer día hábil, caso contrario el PROVEEDOR está facultado para proceder a la facturación de los servicios directamente al paciente. </w:t>
      </w:r>
    </w:p>
    <w:p w14:paraId="7FC02AF6" w14:textId="77777777" w:rsidR="00B91DAD" w:rsidRPr="00AD4830" w:rsidRDefault="00B91DAD" w:rsidP="00B91DAD">
      <w:pPr>
        <w:autoSpaceDE w:val="0"/>
        <w:autoSpaceDN w:val="0"/>
        <w:adjustRightInd w:val="0"/>
        <w:spacing w:line="276" w:lineRule="auto"/>
        <w:ind w:left="540"/>
        <w:jc w:val="both"/>
      </w:pPr>
    </w:p>
    <w:p w14:paraId="0A3D2485" w14:textId="77777777" w:rsidR="00B91DAD" w:rsidRPr="00AD4830" w:rsidRDefault="00B91DAD" w:rsidP="00D545FE">
      <w:pPr>
        <w:numPr>
          <w:ilvl w:val="0"/>
          <w:numId w:val="109"/>
        </w:numPr>
        <w:autoSpaceDE w:val="0"/>
        <w:autoSpaceDN w:val="0"/>
        <w:adjustRightInd w:val="0"/>
        <w:spacing w:line="276" w:lineRule="auto"/>
        <w:jc w:val="both"/>
      </w:pPr>
      <w:r w:rsidRPr="00AD4830">
        <w:t xml:space="preserve">Solicitar a las Oficinas Regionales del IHSS la respectiva Autorización de Suministro de Servicios, con su correspondiente número de autorización, para la atención de pacientes cuando por alguna razón de fuerza mayor estos no puedan demostrar oportunamente su estatus de asegurado activo.  </w:t>
      </w:r>
    </w:p>
    <w:p w14:paraId="66AEAD40" w14:textId="77777777" w:rsidR="00B91DAD" w:rsidRPr="00AD4830" w:rsidRDefault="00B91DAD" w:rsidP="00B91DAD">
      <w:pPr>
        <w:autoSpaceDE w:val="0"/>
        <w:autoSpaceDN w:val="0"/>
        <w:adjustRightInd w:val="0"/>
        <w:spacing w:line="276" w:lineRule="auto"/>
        <w:ind w:left="360"/>
        <w:jc w:val="both"/>
      </w:pPr>
    </w:p>
    <w:p w14:paraId="56394D29" w14:textId="77777777" w:rsidR="00B91DAD" w:rsidRPr="00AD4830" w:rsidRDefault="00B91DAD" w:rsidP="00D545FE">
      <w:pPr>
        <w:numPr>
          <w:ilvl w:val="0"/>
          <w:numId w:val="109"/>
        </w:numPr>
        <w:autoSpaceDE w:val="0"/>
        <w:autoSpaceDN w:val="0"/>
        <w:adjustRightInd w:val="0"/>
        <w:spacing w:line="276" w:lineRule="auto"/>
        <w:jc w:val="both"/>
        <w:rPr>
          <w:lang w:val="es-CR"/>
        </w:rPr>
      </w:pPr>
      <w:r w:rsidRPr="00AD4830">
        <w:t xml:space="preserve">Promover la Carnetización de todos los niños nacidos y todos los beneficiarios dependientes y hacer los registros de adscripción en las instalaciones del PROVEEDOR. </w:t>
      </w:r>
    </w:p>
    <w:p w14:paraId="6F5200B9" w14:textId="77777777" w:rsidR="00B91DAD" w:rsidRPr="00AD4830" w:rsidRDefault="00B91DAD" w:rsidP="00D545FE">
      <w:pPr>
        <w:numPr>
          <w:ilvl w:val="0"/>
          <w:numId w:val="109"/>
        </w:numPr>
        <w:autoSpaceDE w:val="0"/>
        <w:autoSpaceDN w:val="0"/>
        <w:adjustRightInd w:val="0"/>
        <w:spacing w:line="276" w:lineRule="auto"/>
        <w:jc w:val="both"/>
      </w:pPr>
      <w:r w:rsidRPr="00AD4830">
        <w:t xml:space="preserve">Ofrecer, sin discriminación, en caso de urgencias médicas, los servicios que requiera todo asegurado con derechos, residente o no de LA REGIÓN para tratamiento y estabilización.  </w:t>
      </w:r>
    </w:p>
    <w:p w14:paraId="37F2A973" w14:textId="77777777" w:rsidR="00B91DAD" w:rsidRPr="00AD4830" w:rsidRDefault="00B91DAD" w:rsidP="00B91DAD">
      <w:pPr>
        <w:autoSpaceDE w:val="0"/>
        <w:autoSpaceDN w:val="0"/>
        <w:adjustRightInd w:val="0"/>
        <w:spacing w:line="276" w:lineRule="auto"/>
        <w:jc w:val="both"/>
      </w:pPr>
    </w:p>
    <w:p w14:paraId="735B7E83" w14:textId="77777777" w:rsidR="00B91DAD" w:rsidRPr="00AD4830" w:rsidRDefault="00B91DAD" w:rsidP="00D545FE">
      <w:pPr>
        <w:numPr>
          <w:ilvl w:val="0"/>
          <w:numId w:val="109"/>
        </w:numPr>
        <w:autoSpaceDE w:val="0"/>
        <w:autoSpaceDN w:val="0"/>
        <w:adjustRightInd w:val="0"/>
        <w:spacing w:line="276" w:lineRule="auto"/>
        <w:jc w:val="both"/>
        <w:rPr>
          <w:color w:val="00B050"/>
        </w:rPr>
      </w:pPr>
      <w:r w:rsidRPr="00AD4830">
        <w:t xml:space="preserve">Instalar en </w:t>
      </w:r>
      <w:r w:rsidRPr="00AD4830">
        <w:rPr>
          <w:b/>
        </w:rPr>
        <w:t xml:space="preserve">el establecimiento de salud, </w:t>
      </w:r>
      <w:r w:rsidRPr="00AD4830">
        <w:t>en</w:t>
      </w:r>
      <w:r w:rsidRPr="00AD4830">
        <w:rPr>
          <w:b/>
        </w:rPr>
        <w:t xml:space="preserve"> </w:t>
      </w:r>
      <w:r w:rsidRPr="00AD4830">
        <w:t>un lugar visible al público, EL rótulo que identifiquen la participación del IHSS en la provisión de los servicios de salud, con la leyenda “Instituto Hondureño de Seguridad Social” y el logotipo del IHSS, los rótulos deben cumplir con las especificaciones establecidas por comunicación y marca del instituto. el personal contratado para la atención de los pacientes del instituto, deberán portar sus uniformes y gabachas respectivamente, así como un carne que los identifique como empleados del establecimiento de salud</w:t>
      </w:r>
      <w:r w:rsidRPr="00AD4830">
        <w:rPr>
          <w:color w:val="00B050"/>
        </w:rPr>
        <w:t>.</w:t>
      </w:r>
    </w:p>
    <w:p w14:paraId="18114A59" w14:textId="77777777" w:rsidR="00B91DAD" w:rsidRPr="00AD4830" w:rsidRDefault="00B91DAD" w:rsidP="00B91DAD">
      <w:pPr>
        <w:pStyle w:val="Prrafodelista"/>
        <w:spacing w:line="276" w:lineRule="auto"/>
        <w:jc w:val="both"/>
      </w:pPr>
    </w:p>
    <w:p w14:paraId="6A5DFB64" w14:textId="77777777" w:rsidR="00B91DAD" w:rsidRPr="00AD4830" w:rsidRDefault="00B91DAD" w:rsidP="00D545FE">
      <w:pPr>
        <w:pStyle w:val="Prrafodelista"/>
        <w:numPr>
          <w:ilvl w:val="0"/>
          <w:numId w:val="109"/>
        </w:numPr>
        <w:autoSpaceDE w:val="0"/>
        <w:autoSpaceDN w:val="0"/>
        <w:adjustRightInd w:val="0"/>
        <w:spacing w:after="200" w:line="276" w:lineRule="auto"/>
        <w:ind w:right="-1"/>
        <w:contextualSpacing/>
        <w:jc w:val="both"/>
      </w:pPr>
      <w:r w:rsidRPr="00AD4830">
        <w:t>El Proveedor se compromete a tener un Plan de Contingencias en caso de Emergencia, contingencias y/o desastres naturales como también deberá tener bien señalizados las rutas de evacuación en las instalaciones donde se brinden los servicios de salud, de forma visible y conforme normas de la secretaria de salud.</w:t>
      </w:r>
    </w:p>
    <w:p w14:paraId="32821AF9" w14:textId="77777777" w:rsidR="00B91DAD" w:rsidRPr="00AD4830" w:rsidRDefault="00B91DAD" w:rsidP="00B91DAD">
      <w:pPr>
        <w:autoSpaceDE w:val="0"/>
        <w:autoSpaceDN w:val="0"/>
        <w:adjustRightInd w:val="0"/>
        <w:spacing w:line="276" w:lineRule="auto"/>
        <w:jc w:val="both"/>
      </w:pPr>
    </w:p>
    <w:p w14:paraId="44518EA9" w14:textId="77777777" w:rsidR="00B91DAD" w:rsidRPr="00AD4830" w:rsidRDefault="00B91DAD" w:rsidP="00D545FE">
      <w:pPr>
        <w:numPr>
          <w:ilvl w:val="0"/>
          <w:numId w:val="109"/>
        </w:numPr>
        <w:autoSpaceDE w:val="0"/>
        <w:autoSpaceDN w:val="0"/>
        <w:adjustRightInd w:val="0"/>
        <w:spacing w:line="276" w:lineRule="auto"/>
        <w:jc w:val="both"/>
      </w:pPr>
      <w:r w:rsidRPr="00AD4830">
        <w:t>EL PROVEEDOR se obliga a realizar el registro diferenciado de las atenciones en salud, según el riesgo que califique, en especial de pacientes con cargo al Régimen de Riesgos Profesionales y Régimen de Enfermedad- Maternidad, y cualquier otro Régimen de protección que establezca el IHSS, de preferencia a través de expediente clínico electrónico.</w:t>
      </w:r>
    </w:p>
    <w:p w14:paraId="07DAB8D3" w14:textId="77777777" w:rsidR="00B91DAD" w:rsidRPr="00AD4830" w:rsidRDefault="00B91DAD" w:rsidP="00B91DAD">
      <w:pPr>
        <w:autoSpaceDE w:val="0"/>
        <w:autoSpaceDN w:val="0"/>
        <w:adjustRightInd w:val="0"/>
        <w:spacing w:line="276" w:lineRule="auto"/>
        <w:jc w:val="both"/>
      </w:pPr>
    </w:p>
    <w:p w14:paraId="6CF11871" w14:textId="77777777" w:rsidR="00B91DAD" w:rsidRPr="00AD4830" w:rsidRDefault="00B91DAD" w:rsidP="00D545FE">
      <w:pPr>
        <w:numPr>
          <w:ilvl w:val="0"/>
          <w:numId w:val="109"/>
        </w:numPr>
        <w:autoSpaceDE w:val="0"/>
        <w:autoSpaceDN w:val="0"/>
        <w:adjustRightInd w:val="0"/>
        <w:spacing w:line="276" w:lineRule="auto"/>
        <w:jc w:val="both"/>
      </w:pPr>
      <w:r w:rsidRPr="00AD4830">
        <w:t xml:space="preserve">EL PROVEEDOR se obliga a realizar los registros requeridos por el IHSS para controlar individualmente las incapacidades temporales concedidas a los asegurados, </w:t>
      </w:r>
      <w:r w:rsidRPr="00AD4830">
        <w:lastRenderedPageBreak/>
        <w:t>en los formatos y condiciones que al efecto establezca el IHSS</w:t>
      </w:r>
      <w:r w:rsidRPr="00AD4830">
        <w:rPr>
          <w:b/>
        </w:rPr>
        <w:t xml:space="preserve">, </w:t>
      </w:r>
      <w:r w:rsidRPr="00AD4830">
        <w:t>según Reglamento para la Extensión de Certificado de Incapacidad Temporal Laboral vigente.</w:t>
      </w:r>
    </w:p>
    <w:p w14:paraId="7843A42E" w14:textId="77777777" w:rsidR="00B91DAD" w:rsidRPr="00AD4830" w:rsidRDefault="00B91DAD" w:rsidP="00B91DAD">
      <w:pPr>
        <w:autoSpaceDE w:val="0"/>
        <w:autoSpaceDN w:val="0"/>
        <w:adjustRightInd w:val="0"/>
        <w:spacing w:line="276" w:lineRule="auto"/>
        <w:jc w:val="both"/>
      </w:pPr>
    </w:p>
    <w:p w14:paraId="55FE5FBD" w14:textId="77777777" w:rsidR="00B91DAD" w:rsidRPr="00AD4830" w:rsidRDefault="00B91DAD" w:rsidP="00D545FE">
      <w:pPr>
        <w:numPr>
          <w:ilvl w:val="0"/>
          <w:numId w:val="109"/>
        </w:numPr>
        <w:autoSpaceDE w:val="0"/>
        <w:autoSpaceDN w:val="0"/>
        <w:adjustRightInd w:val="0"/>
        <w:spacing w:line="276" w:lineRule="auto"/>
        <w:jc w:val="both"/>
      </w:pPr>
      <w:r w:rsidRPr="00AD4830">
        <w:rPr>
          <w:rFonts w:eastAsia="Arial Unicode MS"/>
          <w:lang w:eastAsia="zh-CN"/>
        </w:rPr>
        <w:t xml:space="preserve">“EL PROVEEDOR” está en la obligación de actualizar científicamente en forma periódica y programada a su personal médico, paramédico, técnico y administrativo, reportando estas actividades a la Regional adscrita de la Institución.- </w:t>
      </w:r>
    </w:p>
    <w:p w14:paraId="1AABA636" w14:textId="77777777" w:rsidR="00B91DAD" w:rsidRPr="00AD4830" w:rsidRDefault="00B91DAD" w:rsidP="00B91DAD">
      <w:pPr>
        <w:autoSpaceDE w:val="0"/>
        <w:autoSpaceDN w:val="0"/>
        <w:adjustRightInd w:val="0"/>
        <w:spacing w:line="276" w:lineRule="auto"/>
        <w:jc w:val="both"/>
        <w:rPr>
          <w:rFonts w:eastAsia="Arial Unicode MS"/>
          <w:lang w:eastAsia="zh-CN"/>
        </w:rPr>
      </w:pPr>
    </w:p>
    <w:p w14:paraId="46142335" w14:textId="77777777" w:rsidR="00B91DAD" w:rsidRPr="00AD4830" w:rsidRDefault="00B91DAD" w:rsidP="00D545FE">
      <w:pPr>
        <w:numPr>
          <w:ilvl w:val="0"/>
          <w:numId w:val="109"/>
        </w:numPr>
        <w:autoSpaceDE w:val="0"/>
        <w:autoSpaceDN w:val="0"/>
        <w:adjustRightInd w:val="0"/>
        <w:spacing w:line="276" w:lineRule="auto"/>
        <w:jc w:val="both"/>
      </w:pPr>
      <w:r w:rsidRPr="00AD4830">
        <w:rPr>
          <w:rFonts w:eastAsia="Arial Unicode MS"/>
          <w:lang w:eastAsia="zh-CN"/>
        </w:rPr>
        <w:t>“EL PROVEEDOR” se obliga a la asistencia del personal requerido por el IHSS en las actividades técnicas y administrativas programadas y solicitadas por las Unidades Técnicas y Administrativas de la Institución, orientadas a coordinar las acciones normativas de la misma.</w:t>
      </w:r>
    </w:p>
    <w:p w14:paraId="0D978DEF" w14:textId="77777777" w:rsidR="00B91DAD" w:rsidRPr="00AD4830" w:rsidRDefault="00B91DAD" w:rsidP="00B91DAD">
      <w:pPr>
        <w:pStyle w:val="Prrafodelista"/>
        <w:spacing w:line="276" w:lineRule="auto"/>
        <w:jc w:val="both"/>
      </w:pPr>
    </w:p>
    <w:p w14:paraId="0A2CCFF6" w14:textId="77777777" w:rsidR="00B91DAD" w:rsidRPr="00AD4830" w:rsidRDefault="00B91DAD" w:rsidP="00D545FE">
      <w:pPr>
        <w:pStyle w:val="Prrafodelista"/>
        <w:numPr>
          <w:ilvl w:val="0"/>
          <w:numId w:val="109"/>
        </w:numPr>
        <w:autoSpaceDE w:val="0"/>
        <w:autoSpaceDN w:val="0"/>
        <w:adjustRightInd w:val="0"/>
        <w:spacing w:after="200" w:line="276" w:lineRule="auto"/>
        <w:ind w:right="-1"/>
        <w:contextualSpacing/>
        <w:jc w:val="both"/>
        <w:rPr>
          <w:rFonts w:eastAsia="Arial Unicode MS"/>
          <w:lang w:eastAsia="zh-CN"/>
        </w:rPr>
      </w:pPr>
      <w:r w:rsidRPr="00AD4830">
        <w:rPr>
          <w:rFonts w:eastAsia="Arial Unicode MS"/>
          <w:b/>
          <w:lang w:eastAsia="zh-CN"/>
        </w:rPr>
        <w:t xml:space="preserve">EL PROVEEDOR </w:t>
      </w:r>
      <w:r w:rsidRPr="00AD4830">
        <w:rPr>
          <w:rFonts w:eastAsia="Arial Unicode MS"/>
          <w:lang w:eastAsia="zh-CN"/>
        </w:rPr>
        <w:t>deberá contar con un depósito de agua que garantice el suministro permanente de la misma en la unidad de salud.</w:t>
      </w:r>
    </w:p>
    <w:p w14:paraId="7432C471" w14:textId="77777777" w:rsidR="00B91DAD" w:rsidRPr="00AD4830" w:rsidRDefault="00B91DAD" w:rsidP="00B91DAD">
      <w:pPr>
        <w:pStyle w:val="Prrafodelista"/>
        <w:spacing w:line="276" w:lineRule="auto"/>
        <w:jc w:val="both"/>
        <w:rPr>
          <w:rFonts w:eastAsia="Arial Unicode MS"/>
          <w:lang w:eastAsia="zh-CN"/>
        </w:rPr>
      </w:pPr>
    </w:p>
    <w:p w14:paraId="78F0A6DA" w14:textId="1881932C" w:rsidR="002C62A4" w:rsidRPr="002C62A4" w:rsidRDefault="00B91DAD" w:rsidP="002C62A4">
      <w:pPr>
        <w:pStyle w:val="Prrafodelista"/>
        <w:numPr>
          <w:ilvl w:val="0"/>
          <w:numId w:val="109"/>
        </w:numPr>
        <w:autoSpaceDE w:val="0"/>
        <w:autoSpaceDN w:val="0"/>
        <w:adjustRightInd w:val="0"/>
        <w:spacing w:after="200" w:line="276" w:lineRule="auto"/>
        <w:ind w:right="-1"/>
        <w:contextualSpacing/>
        <w:jc w:val="both"/>
        <w:rPr>
          <w:rFonts w:eastAsia="Arial Unicode MS"/>
          <w:lang w:eastAsia="zh-CN"/>
        </w:rPr>
      </w:pPr>
      <w:r w:rsidRPr="00AD4830">
        <w:rPr>
          <w:rFonts w:eastAsia="Arial Unicode MS"/>
          <w:b/>
          <w:lang w:eastAsia="zh-CN"/>
        </w:rPr>
        <w:t xml:space="preserve">EL PROVEEDOR </w:t>
      </w:r>
      <w:r w:rsidRPr="00AD4830">
        <w:rPr>
          <w:rFonts w:eastAsia="Arial Unicode MS"/>
          <w:lang w:eastAsia="zh-CN"/>
        </w:rPr>
        <w:t>deberá contar con un respaldo que garantice el suministro de fluido eléctrico permanente en la unidad de salud.</w:t>
      </w:r>
    </w:p>
    <w:p w14:paraId="54A218BE" w14:textId="77777777" w:rsidR="00B91DAD" w:rsidRPr="00AD4830" w:rsidRDefault="00B91DAD" w:rsidP="002C62A4">
      <w:pPr>
        <w:pStyle w:val="Prrafodelista"/>
        <w:numPr>
          <w:ilvl w:val="0"/>
          <w:numId w:val="109"/>
        </w:numPr>
        <w:autoSpaceDE w:val="0"/>
        <w:autoSpaceDN w:val="0"/>
        <w:adjustRightInd w:val="0"/>
        <w:spacing w:before="240" w:line="276" w:lineRule="auto"/>
        <w:contextualSpacing/>
        <w:jc w:val="both"/>
      </w:pPr>
      <w:r w:rsidRPr="00AD4830">
        <w:rPr>
          <w:rFonts w:eastAsia="Arial Unicode MS"/>
          <w:lang w:eastAsia="zh-CN"/>
        </w:rPr>
        <w:t>En casos de complicaciones médicas y quirúrgicas por iatrogenia comprobada, “EL PROVEEDOR cubrirá los costos que se produzcan por esta causa.</w:t>
      </w:r>
      <w:r w:rsidRPr="00AD4830">
        <w:t xml:space="preserve"> </w:t>
      </w:r>
      <w:r w:rsidRPr="00AD4830">
        <w:rPr>
          <w:rFonts w:eastAsia="Arial Unicode MS"/>
          <w:lang w:eastAsia="zh-CN"/>
        </w:rPr>
        <w:t xml:space="preserve">Lo cual obliga al proveedor a informar por la vía legal del caso ocurrido a nuestras autoridades regionales, a primera hora laboral del INSTITUTO, así mismo a las autoridades del nivel central, realizando el procedimiento que para tal fin establezca el INSTITUTO. </w:t>
      </w:r>
    </w:p>
    <w:p w14:paraId="699C102E" w14:textId="77777777" w:rsidR="00B91DAD" w:rsidRPr="00AD4830" w:rsidRDefault="00B91DAD" w:rsidP="00D545FE">
      <w:pPr>
        <w:numPr>
          <w:ilvl w:val="0"/>
          <w:numId w:val="109"/>
        </w:numPr>
        <w:autoSpaceDE w:val="0"/>
        <w:autoSpaceDN w:val="0"/>
        <w:adjustRightInd w:val="0"/>
        <w:spacing w:line="276" w:lineRule="auto"/>
        <w:jc w:val="both"/>
      </w:pPr>
      <w:r w:rsidRPr="00AD4830">
        <w:rPr>
          <w:rFonts w:eastAsia="Arial Unicode MS"/>
          <w:lang w:eastAsia="zh-CN"/>
        </w:rPr>
        <w:t xml:space="preserve">EL PROVEEDOR para </w:t>
      </w:r>
      <w:r w:rsidRPr="00AD4830">
        <w:t xml:space="preserve">efectos de aplicar la normativa vigente en todo el CONTRATO prevalecerá la Establecida por el IHSS, seguidamente por la dictada por la Secretaria de Salud y en última instancia normativa internacional debidamente sustentada. </w:t>
      </w:r>
    </w:p>
    <w:p w14:paraId="76C89BA1" w14:textId="77777777" w:rsidR="00B91DAD" w:rsidRPr="00AD4830" w:rsidRDefault="00B91DAD" w:rsidP="00D545FE">
      <w:pPr>
        <w:numPr>
          <w:ilvl w:val="0"/>
          <w:numId w:val="109"/>
        </w:numPr>
        <w:autoSpaceDE w:val="0"/>
        <w:autoSpaceDN w:val="0"/>
        <w:adjustRightInd w:val="0"/>
        <w:spacing w:line="276" w:lineRule="auto"/>
        <w:jc w:val="both"/>
      </w:pPr>
      <w:r w:rsidRPr="00AD4830">
        <w:t>El Proveedor deberá implementar un sistema de calidad en el establecimiento para asegurar la calidad y la mejora continua de los procesos en salud en pro del bienestar de los pacientes.</w:t>
      </w:r>
    </w:p>
    <w:p w14:paraId="79D3D365" w14:textId="77777777" w:rsidR="00B91DAD" w:rsidRPr="00AD4830" w:rsidRDefault="00B91DAD" w:rsidP="00D545FE">
      <w:pPr>
        <w:pStyle w:val="Prrafodelista"/>
        <w:numPr>
          <w:ilvl w:val="0"/>
          <w:numId w:val="109"/>
        </w:numPr>
        <w:autoSpaceDE w:val="0"/>
        <w:autoSpaceDN w:val="0"/>
        <w:adjustRightInd w:val="0"/>
        <w:spacing w:after="200" w:line="276" w:lineRule="auto"/>
        <w:ind w:right="-1"/>
        <w:contextualSpacing/>
        <w:jc w:val="both"/>
        <w:rPr>
          <w:rFonts w:eastAsia="Arial Unicode MS"/>
          <w:lang w:eastAsia="zh-CN"/>
        </w:rPr>
      </w:pPr>
      <w:r w:rsidRPr="00AD4830">
        <w:rPr>
          <w:rFonts w:eastAsia="Arial Unicode MS"/>
          <w:b/>
          <w:lang w:eastAsia="zh-CN"/>
        </w:rPr>
        <w:t>El PROVEEDOR</w:t>
      </w:r>
      <w:r w:rsidRPr="00AD4830">
        <w:rPr>
          <w:rFonts w:eastAsia="Arial Unicode MS"/>
          <w:lang w:eastAsia="zh-CN"/>
        </w:rPr>
        <w:t xml:space="preserve"> se responsabiliza por aquellas acciones que puedan ser de denuncia por mal praxis, negligencia, impericia médica o bien por acciones administrativas, liberando de toda responsabilidad al IHSS.</w:t>
      </w:r>
    </w:p>
    <w:p w14:paraId="4E61BDD4" w14:textId="77777777" w:rsidR="00B91DAD" w:rsidRPr="00AD4830" w:rsidRDefault="00B91DAD" w:rsidP="00B91DAD">
      <w:pPr>
        <w:pStyle w:val="Prrafodelista"/>
        <w:spacing w:line="276" w:lineRule="auto"/>
        <w:jc w:val="both"/>
        <w:rPr>
          <w:rFonts w:eastAsia="Arial Unicode MS"/>
          <w:lang w:eastAsia="zh-CN"/>
        </w:rPr>
      </w:pPr>
    </w:p>
    <w:p w14:paraId="53424A05" w14:textId="77777777" w:rsidR="00B91DAD" w:rsidRPr="00AD4830" w:rsidRDefault="00B91DAD" w:rsidP="00B91DAD">
      <w:pPr>
        <w:pStyle w:val="Ttulo1"/>
        <w:spacing w:line="276" w:lineRule="auto"/>
        <w:jc w:val="both"/>
        <w:rPr>
          <w:b/>
          <w:bCs/>
          <w:sz w:val="24"/>
          <w:lang w:val="es-HN"/>
        </w:rPr>
      </w:pPr>
      <w:bookmarkStart w:id="179" w:name="_Toc64543172"/>
      <w:bookmarkStart w:id="180" w:name="_Toc65058874"/>
      <w:r w:rsidRPr="00AD4830">
        <w:rPr>
          <w:b/>
          <w:bCs/>
          <w:sz w:val="24"/>
        </w:rPr>
        <w:t xml:space="preserve">DEBERES DE EL INSTITUTO I, </w:t>
      </w:r>
      <w:r w:rsidRPr="00AD4830">
        <w:rPr>
          <w:b/>
          <w:iCs/>
          <w:sz w:val="24"/>
        </w:rPr>
        <w:t>II y III NIVEL DE ATENCION</w:t>
      </w:r>
      <w:bookmarkEnd w:id="179"/>
      <w:bookmarkEnd w:id="180"/>
    </w:p>
    <w:p w14:paraId="311E7836" w14:textId="77777777" w:rsidR="00B91DAD" w:rsidRPr="00AD4830" w:rsidRDefault="00B91DAD" w:rsidP="00D545FE">
      <w:pPr>
        <w:numPr>
          <w:ilvl w:val="0"/>
          <w:numId w:val="110"/>
        </w:numPr>
        <w:tabs>
          <w:tab w:val="left" w:pos="567"/>
        </w:tabs>
        <w:autoSpaceDE w:val="0"/>
        <w:autoSpaceDN w:val="0"/>
        <w:adjustRightInd w:val="0"/>
        <w:spacing w:line="276" w:lineRule="auto"/>
        <w:ind w:left="567" w:hanging="207"/>
        <w:jc w:val="both"/>
        <w:rPr>
          <w:rFonts w:eastAsia="Arial Unicode MS"/>
          <w:lang w:eastAsia="zh-CN"/>
        </w:rPr>
      </w:pPr>
      <w:r w:rsidRPr="00AD4830">
        <w:rPr>
          <w:rFonts w:eastAsia="Arial Unicode MS"/>
          <w:lang w:eastAsia="zh-CN"/>
        </w:rPr>
        <w:t xml:space="preserve">Pagar oportunamente a “EL PROVEEDOR” la prestación de LOS PRODUCTOS contratados de acuerdo a los mecanismos establecidos. Para lo cual el proceso administrativo de pago será de 60 días calendarios, los cuales se ven contabilizados desde el momento que envían el registro de sus actividades a la unidad de SILOSS a nivel central. Siempre y cuando el registro de actividades se encuentre sin errores y el programa lo coincida con las actividades presentadas por el coordinador médico regional. </w:t>
      </w:r>
      <w:r w:rsidRPr="00AD4830">
        <w:rPr>
          <w:rFonts w:eastAsia="Arial Unicode MS"/>
          <w:lang w:eastAsia="zh-CN"/>
        </w:rPr>
        <w:lastRenderedPageBreak/>
        <w:t xml:space="preserve">Caso contrario el proceso de pago tiende a retrasarse, para corroborar las actividades reportadas. </w:t>
      </w:r>
    </w:p>
    <w:p w14:paraId="78F673A6" w14:textId="77777777" w:rsidR="00B91DAD" w:rsidRPr="00AD4830" w:rsidRDefault="00B91DAD" w:rsidP="00B91DAD">
      <w:pPr>
        <w:tabs>
          <w:tab w:val="left" w:pos="567"/>
        </w:tabs>
        <w:autoSpaceDE w:val="0"/>
        <w:autoSpaceDN w:val="0"/>
        <w:adjustRightInd w:val="0"/>
        <w:spacing w:line="276" w:lineRule="auto"/>
        <w:ind w:left="567"/>
        <w:jc w:val="both"/>
        <w:rPr>
          <w:rFonts w:eastAsia="Arial Unicode MS"/>
          <w:lang w:eastAsia="zh-CN"/>
        </w:rPr>
      </w:pPr>
    </w:p>
    <w:p w14:paraId="21BFA4D0" w14:textId="77777777" w:rsidR="00B91DAD" w:rsidRPr="00AD4830" w:rsidRDefault="00B91DAD" w:rsidP="00D545FE">
      <w:pPr>
        <w:numPr>
          <w:ilvl w:val="0"/>
          <w:numId w:val="110"/>
        </w:numPr>
        <w:tabs>
          <w:tab w:val="left" w:pos="567"/>
        </w:tabs>
        <w:autoSpaceDE w:val="0"/>
        <w:autoSpaceDN w:val="0"/>
        <w:adjustRightInd w:val="0"/>
        <w:spacing w:line="276" w:lineRule="auto"/>
        <w:ind w:left="567" w:hanging="207"/>
        <w:jc w:val="both"/>
        <w:rPr>
          <w:rFonts w:eastAsia="Arial Unicode MS"/>
          <w:lang w:eastAsia="zh-CN"/>
        </w:rPr>
      </w:pPr>
      <w:r w:rsidRPr="00AD4830">
        <w:rPr>
          <w:rFonts w:eastAsia="Arial Unicode MS"/>
          <w:lang w:eastAsia="zh-CN"/>
        </w:rPr>
        <w:t xml:space="preserve">Solicitar a “EL PROVEEDOR” por escrito, en cualquier momento que lo estime conveniente, información, aclaraciones y explicaciones sobre las actividades de administración y provisión de LOS PRODUCTOS, necesarios para la evaluación con el propósito de verificar el cumplimiento de los principios de efectividad, eficacia, calidad, equidad y humanitarismo en la prestación de los servicios a traves de los productos.- </w:t>
      </w:r>
    </w:p>
    <w:p w14:paraId="50227CA1" w14:textId="77777777" w:rsidR="00B91DAD" w:rsidRPr="00AD4830" w:rsidRDefault="00B91DAD" w:rsidP="00B91DAD">
      <w:pPr>
        <w:tabs>
          <w:tab w:val="left" w:pos="567"/>
        </w:tabs>
        <w:autoSpaceDE w:val="0"/>
        <w:autoSpaceDN w:val="0"/>
        <w:adjustRightInd w:val="0"/>
        <w:spacing w:line="276" w:lineRule="auto"/>
        <w:ind w:left="567" w:hanging="141"/>
        <w:jc w:val="both"/>
        <w:rPr>
          <w:rFonts w:eastAsia="Arial Unicode MS"/>
          <w:lang w:eastAsia="zh-CN"/>
        </w:rPr>
      </w:pPr>
    </w:p>
    <w:p w14:paraId="561407C0" w14:textId="77777777" w:rsidR="00B91DAD" w:rsidRPr="00AD4830" w:rsidRDefault="00B91DAD" w:rsidP="00B91DAD">
      <w:pPr>
        <w:tabs>
          <w:tab w:val="left" w:pos="709"/>
        </w:tabs>
        <w:autoSpaceDE w:val="0"/>
        <w:autoSpaceDN w:val="0"/>
        <w:adjustRightInd w:val="0"/>
        <w:spacing w:line="276" w:lineRule="auto"/>
        <w:ind w:left="567" w:hanging="141"/>
        <w:jc w:val="both"/>
        <w:rPr>
          <w:rFonts w:eastAsia="Arial Unicode MS"/>
          <w:lang w:eastAsia="zh-CN"/>
        </w:rPr>
      </w:pPr>
      <w:r w:rsidRPr="00AD4830">
        <w:rPr>
          <w:rFonts w:eastAsia="Arial Unicode MS"/>
          <w:lang w:eastAsia="zh-CN"/>
        </w:rPr>
        <w:t xml:space="preserve">c) Exigir a “EL PROVEEDOR” la aplicación de correctivos que la Ley contemple, en los casos en que el I.H.S.S. advierta irregularidades o deficiencias en la realización de las actividades de administración por parte de “EL PROVEEDOR” y en la provisión de LOS PRODUCTOS por parte de éste; </w:t>
      </w:r>
    </w:p>
    <w:p w14:paraId="597A33BB" w14:textId="77777777" w:rsidR="00B91DAD" w:rsidRPr="00AD4830" w:rsidRDefault="00B91DAD" w:rsidP="00B91DAD">
      <w:pPr>
        <w:tabs>
          <w:tab w:val="left" w:pos="567"/>
        </w:tabs>
        <w:autoSpaceDE w:val="0"/>
        <w:autoSpaceDN w:val="0"/>
        <w:adjustRightInd w:val="0"/>
        <w:spacing w:line="276" w:lineRule="auto"/>
        <w:ind w:left="360"/>
        <w:jc w:val="both"/>
        <w:rPr>
          <w:rFonts w:eastAsia="Arial Unicode MS"/>
          <w:lang w:eastAsia="zh-CN"/>
        </w:rPr>
      </w:pPr>
    </w:p>
    <w:p w14:paraId="401F64C0" w14:textId="77777777" w:rsidR="00B91DAD" w:rsidRPr="00AD4830" w:rsidRDefault="00B91DAD" w:rsidP="00D545FE">
      <w:pPr>
        <w:pStyle w:val="Prrafodelista"/>
        <w:numPr>
          <w:ilvl w:val="0"/>
          <w:numId w:val="110"/>
        </w:numPr>
        <w:tabs>
          <w:tab w:val="left" w:pos="709"/>
        </w:tabs>
        <w:autoSpaceDE w:val="0"/>
        <w:autoSpaceDN w:val="0"/>
        <w:adjustRightInd w:val="0"/>
        <w:spacing w:after="200" w:line="276" w:lineRule="auto"/>
        <w:contextualSpacing/>
        <w:jc w:val="both"/>
        <w:rPr>
          <w:rFonts w:eastAsia="Arial Unicode MS"/>
          <w:lang w:eastAsia="zh-CN"/>
        </w:rPr>
      </w:pPr>
      <w:r w:rsidRPr="00AD4830">
        <w:rPr>
          <w:rFonts w:eastAsia="Arial Unicode MS"/>
          <w:lang w:eastAsia="zh-CN"/>
        </w:rPr>
        <w:t>EL INSTITUTO podrá realizar inspecciones y auditorias necesarias sin previo aviso en las instalaciones de “EL PROVEEDOR” cuando lo estime conveniente para garantizar su funcionamiento y eficiencia, los cuales tendrán la facultad de informar a las autoridades superiores las no conformidades encontradas en los servicios de salud que interfieren en el buen funcionamiento de los servicios.</w:t>
      </w:r>
    </w:p>
    <w:p w14:paraId="0F68EF19" w14:textId="77777777" w:rsidR="00B91DAD" w:rsidRPr="00AD4830" w:rsidRDefault="00B91DAD" w:rsidP="00B91DAD">
      <w:pPr>
        <w:pStyle w:val="Prrafodelista"/>
        <w:tabs>
          <w:tab w:val="left" w:pos="709"/>
        </w:tabs>
        <w:autoSpaceDE w:val="0"/>
        <w:autoSpaceDN w:val="0"/>
        <w:adjustRightInd w:val="0"/>
        <w:spacing w:line="276" w:lineRule="auto"/>
        <w:jc w:val="both"/>
        <w:rPr>
          <w:rFonts w:eastAsia="Arial Unicode MS"/>
          <w:lang w:eastAsia="zh-CN"/>
        </w:rPr>
      </w:pPr>
    </w:p>
    <w:p w14:paraId="47A94149" w14:textId="77777777" w:rsidR="00B91DAD" w:rsidRPr="00AD4830" w:rsidRDefault="00B91DAD" w:rsidP="00B91DAD">
      <w:pPr>
        <w:tabs>
          <w:tab w:val="left" w:pos="709"/>
        </w:tabs>
        <w:autoSpaceDE w:val="0"/>
        <w:autoSpaceDN w:val="0"/>
        <w:adjustRightInd w:val="0"/>
        <w:spacing w:line="276" w:lineRule="auto"/>
        <w:ind w:left="567" w:hanging="141"/>
        <w:jc w:val="both"/>
        <w:rPr>
          <w:rFonts w:eastAsia="Arial Unicode MS"/>
          <w:lang w:eastAsia="zh-CN"/>
        </w:rPr>
      </w:pPr>
      <w:r w:rsidRPr="00AD4830">
        <w:rPr>
          <w:rFonts w:eastAsia="Arial Unicode MS"/>
          <w:lang w:eastAsia="zh-CN"/>
        </w:rPr>
        <w:t>e) Establecer anualmente el estimado de LOS PRODUCTOS para satisfacer una determinada cobertura poblacional, por tipo de atención según los mecanismos establecidos.</w:t>
      </w:r>
    </w:p>
    <w:p w14:paraId="433A77FE" w14:textId="77777777" w:rsidR="00B91DAD" w:rsidRPr="00AD4830" w:rsidRDefault="00B91DAD" w:rsidP="00B91DAD">
      <w:pPr>
        <w:tabs>
          <w:tab w:val="left" w:pos="567"/>
        </w:tabs>
        <w:autoSpaceDE w:val="0"/>
        <w:autoSpaceDN w:val="0"/>
        <w:adjustRightInd w:val="0"/>
        <w:spacing w:line="276" w:lineRule="auto"/>
        <w:ind w:left="360"/>
        <w:jc w:val="both"/>
        <w:rPr>
          <w:rFonts w:eastAsia="Arial Unicode MS"/>
          <w:lang w:eastAsia="zh-CN"/>
        </w:rPr>
      </w:pPr>
    </w:p>
    <w:p w14:paraId="351A2962" w14:textId="77777777" w:rsidR="00B91DAD" w:rsidRPr="00AD4830" w:rsidRDefault="00B91DAD" w:rsidP="00B91DAD">
      <w:pPr>
        <w:tabs>
          <w:tab w:val="left" w:pos="709"/>
        </w:tabs>
        <w:autoSpaceDE w:val="0"/>
        <w:autoSpaceDN w:val="0"/>
        <w:adjustRightInd w:val="0"/>
        <w:spacing w:line="276" w:lineRule="auto"/>
        <w:ind w:left="567" w:hanging="141"/>
        <w:jc w:val="both"/>
        <w:rPr>
          <w:rFonts w:eastAsia="Arial Unicode MS"/>
          <w:lang w:eastAsia="zh-CN"/>
        </w:rPr>
      </w:pPr>
      <w:r w:rsidRPr="00AD4830">
        <w:rPr>
          <w:rFonts w:eastAsia="Arial Unicode MS"/>
          <w:lang w:eastAsia="zh-CN"/>
        </w:rPr>
        <w:t xml:space="preserve">f) Supervisar, monitorear y evaluar periódicamente según lo establecido contractualmente y los mecanismos establecidos por el IHSS. </w:t>
      </w:r>
    </w:p>
    <w:p w14:paraId="47B273D6" w14:textId="77777777" w:rsidR="00B91DAD" w:rsidRPr="00AD4830" w:rsidRDefault="00B91DAD" w:rsidP="00B91DAD">
      <w:pPr>
        <w:tabs>
          <w:tab w:val="left" w:pos="567"/>
        </w:tabs>
        <w:autoSpaceDE w:val="0"/>
        <w:autoSpaceDN w:val="0"/>
        <w:adjustRightInd w:val="0"/>
        <w:spacing w:line="276" w:lineRule="auto"/>
        <w:ind w:left="360"/>
        <w:jc w:val="both"/>
        <w:rPr>
          <w:rFonts w:eastAsia="Arial Unicode MS"/>
          <w:lang w:eastAsia="zh-CN"/>
        </w:rPr>
      </w:pPr>
    </w:p>
    <w:p w14:paraId="2412AD6A" w14:textId="77777777" w:rsidR="00B91DAD" w:rsidRPr="00AD4830" w:rsidRDefault="00B91DAD" w:rsidP="00B91DAD">
      <w:pPr>
        <w:tabs>
          <w:tab w:val="left" w:pos="567"/>
        </w:tabs>
        <w:autoSpaceDE w:val="0"/>
        <w:autoSpaceDN w:val="0"/>
        <w:adjustRightInd w:val="0"/>
        <w:spacing w:line="276" w:lineRule="auto"/>
        <w:ind w:left="360"/>
        <w:jc w:val="both"/>
        <w:rPr>
          <w:rFonts w:eastAsia="Arial Unicode MS"/>
          <w:lang w:eastAsia="zh-CN"/>
        </w:rPr>
      </w:pPr>
      <w:r w:rsidRPr="00AD4830">
        <w:rPr>
          <w:rFonts w:eastAsia="Arial Unicode MS"/>
          <w:lang w:eastAsia="zh-CN"/>
        </w:rPr>
        <w:t>g) Suministrar al “PROVEEDOR” la información requerida para que ajusten la papelería, a los términos en que el I.H.S.S. lo requiera para los formularios que se deben complementar en la generación de LOS PRODUCTOS, y de acuerdo a las normas que al efecto establezca el I.H.S.S.</w:t>
      </w:r>
    </w:p>
    <w:p w14:paraId="7B9378B9" w14:textId="77777777" w:rsidR="00B91DAD" w:rsidRPr="00AD4830" w:rsidRDefault="00B91DAD" w:rsidP="00B91DAD">
      <w:pPr>
        <w:tabs>
          <w:tab w:val="left" w:pos="567"/>
        </w:tabs>
        <w:autoSpaceDE w:val="0"/>
        <w:autoSpaceDN w:val="0"/>
        <w:adjustRightInd w:val="0"/>
        <w:spacing w:line="276" w:lineRule="auto"/>
        <w:ind w:left="360"/>
        <w:jc w:val="both"/>
        <w:rPr>
          <w:rFonts w:eastAsia="Arial Unicode MS"/>
          <w:lang w:eastAsia="zh-CN"/>
        </w:rPr>
      </w:pPr>
    </w:p>
    <w:p w14:paraId="638B3A68" w14:textId="77777777" w:rsidR="00B91DAD" w:rsidRPr="00AD4830" w:rsidRDefault="00B91DAD" w:rsidP="00B91DAD">
      <w:pPr>
        <w:autoSpaceDE w:val="0"/>
        <w:autoSpaceDN w:val="0"/>
        <w:adjustRightInd w:val="0"/>
        <w:spacing w:line="276" w:lineRule="auto"/>
        <w:ind w:left="360"/>
        <w:jc w:val="both"/>
        <w:rPr>
          <w:rFonts w:eastAsia="Arial Unicode MS"/>
          <w:lang w:eastAsia="zh-CN"/>
        </w:rPr>
      </w:pPr>
      <w:r w:rsidRPr="00AD4830">
        <w:rPr>
          <w:rFonts w:eastAsia="Arial Unicode MS"/>
          <w:lang w:eastAsia="zh-CN"/>
        </w:rPr>
        <w:t>h) Presentar oportunamente a “EL PROVEEDOR” copia de los informes de resultados de las supervisiones, monitorias y evaluaciones</w:t>
      </w:r>
      <w:r w:rsidRPr="00AD4830">
        <w:rPr>
          <w:rFonts w:eastAsia="Arial Unicode MS"/>
          <w:strike/>
          <w:lang w:eastAsia="zh-CN"/>
        </w:rPr>
        <w:t xml:space="preserve"> </w:t>
      </w:r>
      <w:r w:rsidRPr="00AD4830">
        <w:rPr>
          <w:rFonts w:eastAsia="Arial Unicode MS"/>
          <w:lang w:eastAsia="zh-CN"/>
        </w:rPr>
        <w:t xml:space="preserve">realizadas a “EL PROVEEDOR”, dentro de los siguientes treinta días hábiles posteriores a la terminación de las mismas. Lo que generara un compromiso por parte de EL PROVEEDOR en el mejor de los casos a continuar brindando los servicios de salud con la calidad requerida de la misma manera como hasta el momento los ha proporcionado, o en el peor de los casos a mejorar los servicios de salud a la brevedad del mismo. Lo que ocasionara una evaluación posterior por Dirección Médica Nacional y la Unidad de SILOSS para corroborar el cumplimiento </w:t>
      </w:r>
      <w:r w:rsidRPr="00AD4830">
        <w:rPr>
          <w:rFonts w:eastAsia="Arial Unicode MS"/>
          <w:lang w:eastAsia="zh-CN"/>
        </w:rPr>
        <w:lastRenderedPageBreak/>
        <w:t xml:space="preserve">del compromiso. </w:t>
      </w:r>
      <w:r w:rsidRPr="00AD4830">
        <w:t>El proveedor deberá hacer los correctivos de forma inmediata cuando la no conformidad represente un riesgo sanitario.</w:t>
      </w:r>
    </w:p>
    <w:p w14:paraId="6F4C8284" w14:textId="77777777" w:rsidR="00B91DAD" w:rsidRPr="00AD4830" w:rsidRDefault="00B91DAD" w:rsidP="00B91DAD">
      <w:pPr>
        <w:autoSpaceDE w:val="0"/>
        <w:autoSpaceDN w:val="0"/>
        <w:adjustRightInd w:val="0"/>
        <w:spacing w:line="276" w:lineRule="auto"/>
        <w:ind w:left="360"/>
        <w:jc w:val="both"/>
        <w:rPr>
          <w:rFonts w:eastAsia="Arial Unicode MS"/>
          <w:lang w:eastAsia="zh-CN"/>
        </w:rPr>
      </w:pPr>
      <w:r w:rsidRPr="00AD4830">
        <w:rPr>
          <w:rFonts w:eastAsia="Arial Unicode MS"/>
          <w:lang w:eastAsia="zh-CN"/>
        </w:rPr>
        <w:t xml:space="preserve"> </w:t>
      </w:r>
    </w:p>
    <w:p w14:paraId="653800E1" w14:textId="77777777" w:rsidR="00B91DAD" w:rsidRPr="00AD4830" w:rsidRDefault="00B91DAD" w:rsidP="00B91DAD">
      <w:pPr>
        <w:autoSpaceDE w:val="0"/>
        <w:autoSpaceDN w:val="0"/>
        <w:adjustRightInd w:val="0"/>
        <w:spacing w:line="276" w:lineRule="auto"/>
        <w:ind w:left="360"/>
        <w:jc w:val="both"/>
        <w:rPr>
          <w:rFonts w:eastAsia="Arial Unicode MS"/>
          <w:lang w:eastAsia="zh-CN"/>
        </w:rPr>
      </w:pPr>
      <w:r w:rsidRPr="00AD4830">
        <w:rPr>
          <w:rFonts w:eastAsia="Arial Unicode MS"/>
          <w:lang w:eastAsia="zh-CN"/>
        </w:rPr>
        <w:t>i) Suministrar a “EL PROVEEDOR” toda normativa vigente, protocolos, estándares, indicadores de desempeño y cualquier otra información que requiera para proporcionar los PRODUCTOS.</w:t>
      </w:r>
    </w:p>
    <w:p w14:paraId="3086AC8E" w14:textId="77777777" w:rsidR="00B91DAD" w:rsidRPr="00AD4830" w:rsidRDefault="00B91DAD" w:rsidP="00B91DAD">
      <w:pPr>
        <w:autoSpaceDE w:val="0"/>
        <w:autoSpaceDN w:val="0"/>
        <w:adjustRightInd w:val="0"/>
        <w:spacing w:line="276" w:lineRule="auto"/>
        <w:ind w:left="360"/>
        <w:jc w:val="both"/>
        <w:rPr>
          <w:rFonts w:eastAsia="Arial Unicode MS"/>
          <w:lang w:eastAsia="zh-CN"/>
        </w:rPr>
      </w:pPr>
      <w:r w:rsidRPr="00AD4830">
        <w:rPr>
          <w:rFonts w:eastAsia="Arial Unicode MS"/>
          <w:lang w:eastAsia="zh-CN"/>
        </w:rPr>
        <w:t xml:space="preserve"> </w:t>
      </w:r>
    </w:p>
    <w:p w14:paraId="39967DE2" w14:textId="77777777" w:rsidR="00B91DAD" w:rsidRPr="00AD4830" w:rsidRDefault="00B91DAD" w:rsidP="00B91DAD">
      <w:pPr>
        <w:autoSpaceDE w:val="0"/>
        <w:autoSpaceDN w:val="0"/>
        <w:adjustRightInd w:val="0"/>
        <w:spacing w:line="276" w:lineRule="auto"/>
        <w:ind w:left="360"/>
        <w:jc w:val="both"/>
        <w:rPr>
          <w:rFonts w:eastAsia="Arial Unicode MS"/>
          <w:lang w:eastAsia="zh-CN"/>
        </w:rPr>
      </w:pPr>
      <w:r w:rsidRPr="00AD4830">
        <w:rPr>
          <w:rFonts w:eastAsia="Arial Unicode MS"/>
          <w:lang w:eastAsia="zh-CN"/>
        </w:rPr>
        <w:t>j) Informar a “EL PROVEEDOR”, sobre cambios en las normativas, protocolos y políticas institucionales que puedan afectar el suministro de LOS PRODUCTOS y las condiciones en que estos son brindados a los asegurados, así como la asistencia técnica para su incorporación.</w:t>
      </w:r>
    </w:p>
    <w:p w14:paraId="5D6806B7" w14:textId="77777777" w:rsidR="00B91DAD" w:rsidRPr="00AD4830" w:rsidRDefault="00B91DAD" w:rsidP="00B91DAD">
      <w:pPr>
        <w:autoSpaceDE w:val="0"/>
        <w:autoSpaceDN w:val="0"/>
        <w:adjustRightInd w:val="0"/>
        <w:spacing w:line="276" w:lineRule="auto"/>
        <w:ind w:left="360"/>
        <w:jc w:val="both"/>
        <w:rPr>
          <w:rFonts w:eastAsia="Arial Unicode MS"/>
          <w:lang w:eastAsia="zh-CN"/>
        </w:rPr>
      </w:pPr>
    </w:p>
    <w:p w14:paraId="7AD67C7C" w14:textId="77777777" w:rsidR="00B91DAD" w:rsidRPr="00AD4830" w:rsidRDefault="00B91DAD" w:rsidP="00B91DAD">
      <w:pPr>
        <w:autoSpaceDE w:val="0"/>
        <w:autoSpaceDN w:val="0"/>
        <w:adjustRightInd w:val="0"/>
        <w:spacing w:line="276" w:lineRule="auto"/>
        <w:ind w:left="360"/>
        <w:jc w:val="both"/>
        <w:rPr>
          <w:rFonts w:eastAsia="Arial Unicode MS"/>
          <w:lang w:eastAsia="zh-CN"/>
        </w:rPr>
      </w:pPr>
      <w:r w:rsidRPr="00AD4830">
        <w:rPr>
          <w:rFonts w:eastAsia="Arial Unicode MS"/>
          <w:lang w:eastAsia="zh-CN"/>
        </w:rPr>
        <w:t xml:space="preserve">k) Suministrar mensualmente la base de datos de asegurados mensual actualizada y depurada de parte de la Regional Local, en formato electrónico y por el medio convenido, con el detalle del estatus de vigencia de derechos de todos los asegurados que conforman LA POBLACION y suministrar información sobre la vigencia de derechos cuando “EL PROVEEDOR” lo requiera para efectos de aplicar eficazmente los mecanismos de validación de derechos. </w:t>
      </w:r>
    </w:p>
    <w:p w14:paraId="1172915E" w14:textId="77777777" w:rsidR="00B91DAD" w:rsidRPr="00AD4830" w:rsidRDefault="00B91DAD" w:rsidP="00B91DAD">
      <w:pPr>
        <w:autoSpaceDE w:val="0"/>
        <w:autoSpaceDN w:val="0"/>
        <w:adjustRightInd w:val="0"/>
        <w:spacing w:line="276" w:lineRule="auto"/>
        <w:ind w:left="360"/>
        <w:jc w:val="both"/>
        <w:rPr>
          <w:rFonts w:eastAsia="Arial Unicode MS"/>
          <w:lang w:eastAsia="zh-CN"/>
        </w:rPr>
      </w:pPr>
    </w:p>
    <w:p w14:paraId="733F8169" w14:textId="77777777" w:rsidR="00B91DAD" w:rsidRPr="00AD4830" w:rsidRDefault="00B91DAD" w:rsidP="00B91DAD">
      <w:pPr>
        <w:autoSpaceDE w:val="0"/>
        <w:autoSpaceDN w:val="0"/>
        <w:adjustRightInd w:val="0"/>
        <w:spacing w:line="276" w:lineRule="auto"/>
        <w:ind w:left="360"/>
        <w:jc w:val="both"/>
      </w:pPr>
      <w:r w:rsidRPr="00AD4830">
        <w:t>l) Suministrar la papelería que se requiera en la realización de los procedimientos médicos y administrativos la cual será propiedad del IHSS, sin costo al proveedor, de acuerdo a programación regional supervisada por el equipo local del INSTITUTO. Todos los insumos no justificados previamente y que excedan esta programación serán cobrados al proveedor según costos del IHSS. Las incapacidades tienen formato institucional los cuales deberán tener una correlación entre las incapacidades brindadas y las del formulario. Considerando que serán sujetas a auditorias periódicas por parte del coordinador médico regional del INSTITUTO, además se registraran las firmas autorizadas del personal médico responsable de la emisión de los certificados de incapacidad en la oficina regional. Cualquier anormalidad en este documento es responsabilidad única del PROVEEDOR</w:t>
      </w:r>
      <w:ins w:id="181" w:author="User_Dell" w:date="2014-06-03T17:14:00Z">
        <w:r w:rsidRPr="00AD4830">
          <w:t xml:space="preserve"> </w:t>
        </w:r>
      </w:ins>
      <w:r w:rsidRPr="00AD4830">
        <w:t>a quien se deducirán las responsabilidades del caso.</w:t>
      </w:r>
    </w:p>
    <w:p w14:paraId="6654972C" w14:textId="77777777" w:rsidR="00B91DAD" w:rsidRPr="00AD4830" w:rsidRDefault="00B91DAD" w:rsidP="00B91DAD">
      <w:pPr>
        <w:autoSpaceDE w:val="0"/>
        <w:autoSpaceDN w:val="0"/>
        <w:adjustRightInd w:val="0"/>
        <w:spacing w:line="276" w:lineRule="auto"/>
        <w:ind w:left="360"/>
        <w:jc w:val="both"/>
      </w:pPr>
    </w:p>
    <w:p w14:paraId="563860E7" w14:textId="69E73180" w:rsidR="00B91DAD" w:rsidRDefault="00B91DAD" w:rsidP="002C62A4">
      <w:pPr>
        <w:pStyle w:val="Prrafodelista"/>
        <w:numPr>
          <w:ilvl w:val="1"/>
          <w:numId w:val="130"/>
        </w:numPr>
        <w:autoSpaceDE w:val="0"/>
        <w:autoSpaceDN w:val="0"/>
        <w:adjustRightInd w:val="0"/>
        <w:spacing w:line="276" w:lineRule="auto"/>
        <w:ind w:right="-1"/>
        <w:jc w:val="both"/>
      </w:pPr>
      <w:r w:rsidRPr="00AD4830">
        <w:t>El</w:t>
      </w:r>
      <w:r w:rsidRPr="002C62A4">
        <w:rPr>
          <w:b/>
        </w:rPr>
        <w:t xml:space="preserve"> IHSS</w:t>
      </w:r>
      <w:r w:rsidRPr="00AD4830">
        <w:t xml:space="preserve"> aplicará los mecanismos de control que permite el retorno de los pacientes al primer nivel que por razón de su patología fueron referidos al segundo nivel según manejo de Guías Clínicas del IHSS y demás normativa.</w:t>
      </w:r>
    </w:p>
    <w:p w14:paraId="61699757" w14:textId="77777777" w:rsidR="002C62A4" w:rsidRDefault="002C62A4" w:rsidP="002C62A4">
      <w:pPr>
        <w:autoSpaceDE w:val="0"/>
        <w:autoSpaceDN w:val="0"/>
        <w:adjustRightInd w:val="0"/>
        <w:spacing w:line="276" w:lineRule="auto"/>
        <w:ind w:right="-1"/>
        <w:jc w:val="both"/>
      </w:pPr>
    </w:p>
    <w:p w14:paraId="7C74C0FC" w14:textId="77777777" w:rsidR="002C62A4" w:rsidRDefault="002C62A4" w:rsidP="002C62A4">
      <w:pPr>
        <w:autoSpaceDE w:val="0"/>
        <w:autoSpaceDN w:val="0"/>
        <w:adjustRightInd w:val="0"/>
        <w:spacing w:line="276" w:lineRule="auto"/>
        <w:ind w:right="-1"/>
        <w:jc w:val="both"/>
      </w:pPr>
    </w:p>
    <w:p w14:paraId="261C70DF" w14:textId="77777777" w:rsidR="002C62A4" w:rsidRDefault="002C62A4" w:rsidP="002C62A4">
      <w:pPr>
        <w:autoSpaceDE w:val="0"/>
        <w:autoSpaceDN w:val="0"/>
        <w:adjustRightInd w:val="0"/>
        <w:spacing w:line="276" w:lineRule="auto"/>
        <w:ind w:right="-1"/>
        <w:jc w:val="both"/>
      </w:pPr>
    </w:p>
    <w:p w14:paraId="2C22CF17" w14:textId="77777777" w:rsidR="002C62A4" w:rsidRPr="00AD4830" w:rsidRDefault="002C62A4" w:rsidP="002C62A4">
      <w:pPr>
        <w:autoSpaceDE w:val="0"/>
        <w:autoSpaceDN w:val="0"/>
        <w:adjustRightInd w:val="0"/>
        <w:spacing w:line="276" w:lineRule="auto"/>
        <w:ind w:right="-1"/>
        <w:jc w:val="both"/>
      </w:pPr>
    </w:p>
    <w:p w14:paraId="4BEA69AA" w14:textId="77777777" w:rsidR="00B91DAD" w:rsidRPr="00AD4830" w:rsidRDefault="00B91DAD" w:rsidP="00B91DAD">
      <w:pPr>
        <w:autoSpaceDE w:val="0"/>
        <w:autoSpaceDN w:val="0"/>
        <w:adjustRightInd w:val="0"/>
        <w:spacing w:line="276" w:lineRule="auto"/>
        <w:ind w:left="360"/>
        <w:jc w:val="both"/>
      </w:pPr>
    </w:p>
    <w:p w14:paraId="7AE4803C" w14:textId="77777777" w:rsidR="00B91DAD" w:rsidRPr="00AD4830" w:rsidRDefault="00B91DAD" w:rsidP="00B91DAD">
      <w:pPr>
        <w:pStyle w:val="Ttulo1"/>
        <w:spacing w:line="276" w:lineRule="auto"/>
        <w:jc w:val="both"/>
        <w:rPr>
          <w:b/>
          <w:bCs/>
          <w:sz w:val="24"/>
        </w:rPr>
      </w:pPr>
      <w:bookmarkStart w:id="182" w:name="_Toc64543173"/>
      <w:bookmarkStart w:id="183" w:name="_Toc65058875"/>
      <w:r w:rsidRPr="00AD4830">
        <w:rPr>
          <w:b/>
          <w:sz w:val="24"/>
        </w:rPr>
        <w:lastRenderedPageBreak/>
        <w:t>CONDICIONES PARA EL SUMINISTRO DE LOS PRODUCTOS II y III NIVEL</w:t>
      </w:r>
      <w:bookmarkEnd w:id="182"/>
      <w:bookmarkEnd w:id="183"/>
      <w:r w:rsidRPr="00AD4830">
        <w:rPr>
          <w:b/>
          <w:sz w:val="24"/>
        </w:rPr>
        <w:t xml:space="preserve"> </w:t>
      </w:r>
    </w:p>
    <w:p w14:paraId="2B188A10" w14:textId="77777777" w:rsidR="00B91DAD" w:rsidRPr="00AD4830" w:rsidRDefault="00B91DAD" w:rsidP="00B91DAD">
      <w:pPr>
        <w:spacing w:line="276" w:lineRule="auto"/>
        <w:jc w:val="both"/>
      </w:pPr>
    </w:p>
    <w:p w14:paraId="677562D9" w14:textId="77777777" w:rsidR="00B91DAD" w:rsidRPr="00AD4830" w:rsidRDefault="00B91DAD" w:rsidP="00B91DAD">
      <w:pPr>
        <w:spacing w:line="276" w:lineRule="auto"/>
        <w:jc w:val="both"/>
        <w:rPr>
          <w:b/>
          <w:bCs/>
        </w:rPr>
      </w:pPr>
      <w:r w:rsidRPr="00AD4830">
        <w:rPr>
          <w:b/>
          <w:bCs/>
        </w:rPr>
        <w:t>Definiciones aplicables a los productos</w:t>
      </w:r>
    </w:p>
    <w:p w14:paraId="1D5E1346" w14:textId="77777777" w:rsidR="00B91DAD" w:rsidRPr="00AD4830" w:rsidRDefault="00B91DAD" w:rsidP="00B91DAD">
      <w:pPr>
        <w:spacing w:line="276" w:lineRule="auto"/>
        <w:jc w:val="both"/>
        <w:rPr>
          <w:bCs/>
        </w:rPr>
      </w:pPr>
    </w:p>
    <w:p w14:paraId="3D16223F" w14:textId="77777777" w:rsidR="00B91DAD" w:rsidRPr="00AD4830" w:rsidRDefault="00B91DAD" w:rsidP="00B91DAD">
      <w:pPr>
        <w:spacing w:line="276" w:lineRule="auto"/>
        <w:jc w:val="both"/>
        <w:rPr>
          <w:bCs/>
        </w:rPr>
      </w:pPr>
      <w:r w:rsidRPr="00AD4830">
        <w:rPr>
          <w:bCs/>
        </w:rPr>
        <w:t xml:space="preserve">El </w:t>
      </w:r>
      <w:r w:rsidRPr="00AD4830">
        <w:rPr>
          <w:b/>
          <w:bCs/>
        </w:rPr>
        <w:t>II Nivel</w:t>
      </w:r>
      <w:r w:rsidRPr="00AD4830">
        <w:rPr>
          <w:bCs/>
        </w:rPr>
        <w:t xml:space="preserve"> de atención se define como la consulta externa en las especialidades básicas, contando como mínimo con las especialidades de Ginecobstetricia, Medicina Interna, Pediatría, Ortopedia y Cirugía y otras que sean previamente autorizadas por el IHSS. Si el proveedor tiene la capacidad de ofertar otras especialidades, las mismas deberán ser autorizadas por la Dirección Médica Nacional, de acuerdo a las necesidades de las regionales locales y disponibilidad presupuestaria del Instituto. </w:t>
      </w:r>
    </w:p>
    <w:p w14:paraId="152C9F1C" w14:textId="77777777" w:rsidR="00B91DAD" w:rsidRPr="00AD4830" w:rsidRDefault="00B91DAD" w:rsidP="00B91DAD">
      <w:pPr>
        <w:spacing w:line="276" w:lineRule="auto"/>
        <w:jc w:val="both"/>
        <w:rPr>
          <w:rFonts w:eastAsia="Arial Unicode MS"/>
          <w:strike/>
          <w:lang w:eastAsia="zh-CN"/>
        </w:rPr>
      </w:pPr>
    </w:p>
    <w:p w14:paraId="6BE0AEF0" w14:textId="77777777" w:rsidR="00B91DAD" w:rsidRPr="00AD4830" w:rsidRDefault="00B91DAD" w:rsidP="00B91DAD">
      <w:pPr>
        <w:spacing w:line="276" w:lineRule="auto"/>
        <w:jc w:val="both"/>
        <w:rPr>
          <w:rFonts w:eastAsia="Arial Unicode MS"/>
          <w:b/>
          <w:lang w:eastAsia="zh-CN"/>
        </w:rPr>
      </w:pPr>
      <w:r w:rsidRPr="00AD4830">
        <w:rPr>
          <w:rFonts w:eastAsia="Arial Unicode MS"/>
          <w:b/>
          <w:lang w:eastAsia="zh-CN"/>
        </w:rPr>
        <w:t>Pagos Justificados del IHSS al Proveedor</w:t>
      </w:r>
    </w:p>
    <w:p w14:paraId="25A42F1D" w14:textId="77777777" w:rsidR="00B91DAD" w:rsidRPr="00AD4830" w:rsidRDefault="00B91DAD" w:rsidP="00B91DAD">
      <w:pPr>
        <w:spacing w:line="276" w:lineRule="auto"/>
        <w:jc w:val="both"/>
        <w:rPr>
          <w:rFonts w:eastAsia="Arial Unicode MS"/>
          <w:b/>
          <w:lang w:eastAsia="zh-CN"/>
        </w:rPr>
      </w:pPr>
    </w:p>
    <w:p w14:paraId="26B0442D"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Son todos aquellos procedimientos que siendo necesario realizarlos no están incluidos dentro de los productos convenidos entre el Instituto y el Proveedor. Cada pago justificado deberá ser documentado a través de hoja de justificación de indicación médica, conteniendo la firma y Sello Colegiado del Médico Tratante, los recibos respectivos, fotocopia del expediente clínico foliado dónde se justifique el procedimiento, copia de tarjeta de identidad</w:t>
      </w:r>
      <w:r w:rsidRPr="00AD4830">
        <w:rPr>
          <w:rFonts w:eastAsia="Arial Unicode MS"/>
          <w:strike/>
          <w:lang w:eastAsia="zh-CN"/>
        </w:rPr>
        <w:t>.</w:t>
      </w:r>
      <w:r w:rsidRPr="00AD4830">
        <w:rPr>
          <w:rFonts w:eastAsia="Arial Unicode MS"/>
          <w:lang w:eastAsia="zh-CN"/>
        </w:rPr>
        <w:t xml:space="preserve"> Estos pagos se efectuaran luego de ser sometidos a evaluación por el Coordinador Médico Regional. Dichos costos serán reconocidos en base a los precios que maneja el INSTITUTO y serán aplicables para </w:t>
      </w:r>
      <w:r w:rsidRPr="00AD4830">
        <w:rPr>
          <w:rFonts w:eastAsia="Arial Unicode MS"/>
          <w:b/>
          <w:u w:val="single"/>
          <w:lang w:eastAsia="zh-CN"/>
        </w:rPr>
        <w:t>Hemoderivados y servicio de ambulancias</w:t>
      </w:r>
      <w:r w:rsidRPr="00AD4830">
        <w:rPr>
          <w:rFonts w:eastAsia="Arial Unicode MS"/>
          <w:lang w:eastAsia="zh-CN"/>
        </w:rPr>
        <w:t xml:space="preserve"> de acuerdo a los precios de la Cruz Roja Hondureña.</w:t>
      </w:r>
    </w:p>
    <w:p w14:paraId="5334479D" w14:textId="77777777" w:rsidR="00B91DAD" w:rsidRPr="00AD4830" w:rsidRDefault="00B91DAD" w:rsidP="00B91DAD">
      <w:pPr>
        <w:spacing w:line="276" w:lineRule="auto"/>
        <w:jc w:val="both"/>
        <w:rPr>
          <w:rFonts w:eastAsia="Arial Unicode MS"/>
          <w:lang w:eastAsia="zh-CN"/>
        </w:rPr>
      </w:pPr>
    </w:p>
    <w:p w14:paraId="17AC4700" w14:textId="7ACC3904" w:rsidR="00B91DAD" w:rsidRPr="00AD4830" w:rsidRDefault="00B91DAD" w:rsidP="00B91DAD">
      <w:pPr>
        <w:pStyle w:val="Textocomentario"/>
        <w:spacing w:line="276" w:lineRule="auto"/>
        <w:jc w:val="both"/>
        <w:rPr>
          <w:sz w:val="24"/>
          <w:szCs w:val="24"/>
        </w:rPr>
      </w:pPr>
      <w:r w:rsidRPr="00AD4830">
        <w:rPr>
          <w:sz w:val="24"/>
          <w:szCs w:val="24"/>
        </w:rPr>
        <w:t xml:space="preserve">Todo servicio subrogado en caso de no contar con </w:t>
      </w:r>
      <w:r w:rsidRPr="00AD4830">
        <w:rPr>
          <w:b/>
          <w:sz w:val="24"/>
          <w:szCs w:val="24"/>
          <w:u w:val="single"/>
        </w:rPr>
        <w:t>Ambulancia</w:t>
      </w:r>
      <w:r w:rsidRPr="00AD4830">
        <w:rPr>
          <w:sz w:val="24"/>
          <w:szCs w:val="24"/>
        </w:rPr>
        <w:t xml:space="preserve"> propia puede efectuar convenio de prestación de servicios con la Cruz </w:t>
      </w:r>
      <w:r w:rsidR="004F01CC">
        <w:rPr>
          <w:sz w:val="24"/>
          <w:szCs w:val="24"/>
        </w:rPr>
        <w:t>R</w:t>
      </w:r>
      <w:r w:rsidRPr="00AD4830">
        <w:rPr>
          <w:sz w:val="24"/>
          <w:szCs w:val="24"/>
        </w:rPr>
        <w:t xml:space="preserve">oja, en caso de contar con la misma el servicio se prestara de acuerdo a la tarifa establecida con la Cruz Roja Hondureña para el IHSS. </w:t>
      </w:r>
    </w:p>
    <w:p w14:paraId="472C933B" w14:textId="77777777" w:rsidR="00B91DAD" w:rsidRPr="00AD4830" w:rsidRDefault="00B91DAD" w:rsidP="00B91DAD">
      <w:pPr>
        <w:pStyle w:val="Textocomentario"/>
        <w:spacing w:line="276" w:lineRule="auto"/>
        <w:jc w:val="both"/>
        <w:rPr>
          <w:sz w:val="24"/>
          <w:szCs w:val="24"/>
        </w:rPr>
      </w:pPr>
      <w:r w:rsidRPr="00AD4830">
        <w:rPr>
          <w:sz w:val="24"/>
          <w:szCs w:val="24"/>
        </w:rPr>
        <w:t xml:space="preserve">El traslado de los derechohabientes es responsabilidad del proveedor y este a su vez debe contar con una enfermera o paramédico debidamente certificado por el ente regulador pertinente.  </w:t>
      </w:r>
    </w:p>
    <w:p w14:paraId="14191C2C" w14:textId="77777777" w:rsidR="00B91DAD" w:rsidRPr="00AD4830" w:rsidRDefault="00B91DAD" w:rsidP="00B91DAD">
      <w:pPr>
        <w:pStyle w:val="Textocomentario"/>
        <w:spacing w:line="276" w:lineRule="auto"/>
        <w:jc w:val="both"/>
        <w:rPr>
          <w:sz w:val="24"/>
          <w:szCs w:val="24"/>
        </w:rPr>
      </w:pPr>
      <w:r w:rsidRPr="00AD4830">
        <w:rPr>
          <w:sz w:val="24"/>
          <w:szCs w:val="24"/>
        </w:rPr>
        <w:t>Deberá entregar el paciente al hospital de referencia cumpliendo la normativa de referencia contra referencia y una vez entregado el paciente es responsabilidad del hospital que recibe la referencia.</w:t>
      </w:r>
    </w:p>
    <w:p w14:paraId="225A8061" w14:textId="77777777" w:rsidR="00B91DAD" w:rsidRPr="00AD4830" w:rsidRDefault="00B91DAD" w:rsidP="00B91DAD">
      <w:pPr>
        <w:spacing w:line="276" w:lineRule="auto"/>
        <w:jc w:val="both"/>
        <w:rPr>
          <w:rFonts w:eastAsia="Arial Unicode MS"/>
          <w:lang w:eastAsia="zh-CN"/>
        </w:rPr>
      </w:pPr>
    </w:p>
    <w:p w14:paraId="04FBCC27"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El servicio de referencia de pacientes en </w:t>
      </w:r>
      <w:r w:rsidRPr="00AD4830">
        <w:rPr>
          <w:rFonts w:eastAsia="Arial Unicode MS"/>
          <w:b/>
          <w:u w:val="single"/>
          <w:lang w:eastAsia="zh-CN"/>
        </w:rPr>
        <w:t>ambulancia</w:t>
      </w:r>
      <w:r w:rsidRPr="00AD4830">
        <w:rPr>
          <w:rFonts w:eastAsia="Arial Unicode MS"/>
          <w:lang w:eastAsia="zh-CN"/>
        </w:rPr>
        <w:t xml:space="preserve"> </w:t>
      </w:r>
      <w:r w:rsidRPr="00AD4830">
        <w:rPr>
          <w:rFonts w:eastAsia="Arial Unicode MS"/>
          <w:b/>
          <w:lang w:eastAsia="zh-CN"/>
        </w:rPr>
        <w:t>para que se considere válido su pago</w:t>
      </w:r>
      <w:r w:rsidRPr="00AD4830">
        <w:rPr>
          <w:rFonts w:eastAsia="Arial Unicode MS"/>
          <w:lang w:eastAsia="zh-CN"/>
        </w:rPr>
        <w:t xml:space="preserve"> debe responder a que la patología o tipo de atención requerida</w:t>
      </w:r>
      <w:r w:rsidRPr="00AD4830">
        <w:rPr>
          <w:rFonts w:eastAsia="Arial Unicode MS"/>
          <w:b/>
          <w:lang w:eastAsia="zh-CN"/>
        </w:rPr>
        <w:t xml:space="preserve"> no</w:t>
      </w:r>
      <w:r w:rsidRPr="00AD4830">
        <w:rPr>
          <w:rFonts w:eastAsia="Arial Unicode MS"/>
          <w:lang w:eastAsia="zh-CN"/>
        </w:rPr>
        <w:t xml:space="preserve"> está dentro de la gama de productos pactados con el proveedor, o que rebasa la capacidad resolutiva del PROVEEDOR. Por lo tanto, no se reconocerán pagos por transporte en ambulancia por causas imputables al proveedor tal como se refiere en el párrafo anterior es decir por traslados que debieron ser atendidos en las instalaciones del proveedor según contrato.</w:t>
      </w:r>
    </w:p>
    <w:p w14:paraId="4AD3AF83" w14:textId="77777777" w:rsidR="00B91DAD" w:rsidRPr="00AD4830" w:rsidRDefault="00B91DAD" w:rsidP="00B91DAD">
      <w:pPr>
        <w:spacing w:line="276" w:lineRule="auto"/>
        <w:jc w:val="both"/>
        <w:rPr>
          <w:rFonts w:eastAsia="Arial Unicode MS"/>
          <w:lang w:eastAsia="zh-CN"/>
        </w:rPr>
      </w:pPr>
    </w:p>
    <w:p w14:paraId="36010909"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lastRenderedPageBreak/>
        <w:t xml:space="preserve">También se reconocerán como pagos justificados las </w:t>
      </w:r>
      <w:r w:rsidRPr="00AD4830">
        <w:rPr>
          <w:rFonts w:eastAsia="Arial Unicode MS"/>
          <w:b/>
          <w:u w:val="single"/>
          <w:lang w:eastAsia="zh-CN"/>
        </w:rPr>
        <w:t>hospitalizaciones mayores a 5 días</w:t>
      </w:r>
      <w:r w:rsidRPr="00AD4830">
        <w:rPr>
          <w:rFonts w:eastAsia="Arial Unicode MS"/>
          <w:lang w:eastAsia="zh-CN"/>
        </w:rPr>
        <w:t xml:space="preserve"> que debido a la evolución diagnostica requirieran una cantidad mayor a los 5 días establecidos en la definición de productos de III Nivel de atención pudiendo prorrogar su estadía hasta un máximo de 3 días adicionales llegando hasta un límite de 8 días. Estos casos deberán ser previamente autorizados por el Coordinador Médico Regional (únicamente casos excepcionales) quien validara posteriormente la atención mediante la auditoria médica. Para efectos de pago el valor día estancia adicional será de L 825.00. El reconocimiento de este pago únicamente aplica para los siguientes Productos:</w:t>
      </w:r>
    </w:p>
    <w:p w14:paraId="60C46CF1" w14:textId="77777777" w:rsidR="00B91DAD" w:rsidRPr="00AD4830" w:rsidRDefault="00B91DAD" w:rsidP="00B91DAD">
      <w:pPr>
        <w:spacing w:line="276" w:lineRule="auto"/>
        <w:jc w:val="both"/>
        <w:rPr>
          <w:rFonts w:eastAsia="Arial Unicode MS"/>
          <w:lang w:eastAsia="zh-CN"/>
        </w:rPr>
      </w:pPr>
    </w:p>
    <w:tbl>
      <w:tblPr>
        <w:tblW w:w="6355" w:type="dxa"/>
        <w:jc w:val="center"/>
        <w:tblCellMar>
          <w:left w:w="70" w:type="dxa"/>
          <w:right w:w="70" w:type="dxa"/>
        </w:tblCellMar>
        <w:tblLook w:val="04A0" w:firstRow="1" w:lastRow="0" w:firstColumn="1" w:lastColumn="0" w:noHBand="0" w:noVBand="1"/>
      </w:tblPr>
      <w:tblGrid>
        <w:gridCol w:w="6355"/>
      </w:tblGrid>
      <w:tr w:rsidR="00B91DAD" w:rsidRPr="00AD4830" w14:paraId="56ABE526" w14:textId="77777777" w:rsidTr="00B91DAD">
        <w:trPr>
          <w:trHeight w:val="317"/>
          <w:jc w:val="center"/>
        </w:trPr>
        <w:tc>
          <w:tcPr>
            <w:tcW w:w="6355" w:type="dxa"/>
            <w:vMerge w:val="restart"/>
            <w:tcBorders>
              <w:top w:val="single" w:sz="8" w:space="0" w:color="auto"/>
              <w:left w:val="single" w:sz="4" w:space="0" w:color="auto"/>
              <w:bottom w:val="single" w:sz="8" w:space="0" w:color="000000"/>
              <w:right w:val="single" w:sz="8" w:space="0" w:color="auto"/>
            </w:tcBorders>
            <w:shd w:val="clear" w:color="000000" w:fill="8DB4E2"/>
            <w:vAlign w:val="center"/>
            <w:hideMark/>
          </w:tcPr>
          <w:p w14:paraId="6A944F1C" w14:textId="77777777" w:rsidR="00B91DAD" w:rsidRPr="00AD4830" w:rsidRDefault="00B91DAD" w:rsidP="00B91DAD">
            <w:pPr>
              <w:spacing w:line="276" w:lineRule="auto"/>
              <w:jc w:val="both"/>
              <w:rPr>
                <w:b/>
                <w:bCs/>
                <w:color w:val="000000"/>
              </w:rPr>
            </w:pPr>
            <w:r w:rsidRPr="00AD4830">
              <w:rPr>
                <w:b/>
                <w:bCs/>
                <w:color w:val="000000"/>
              </w:rPr>
              <w:t>Producto</w:t>
            </w:r>
          </w:p>
        </w:tc>
      </w:tr>
      <w:tr w:rsidR="00B91DAD" w:rsidRPr="00AD4830" w14:paraId="02F04795" w14:textId="77777777" w:rsidTr="00B91DAD">
        <w:trPr>
          <w:trHeight w:val="517"/>
          <w:jc w:val="center"/>
        </w:trPr>
        <w:tc>
          <w:tcPr>
            <w:tcW w:w="6355" w:type="dxa"/>
            <w:vMerge/>
            <w:tcBorders>
              <w:top w:val="single" w:sz="8" w:space="0" w:color="auto"/>
              <w:left w:val="single" w:sz="4" w:space="0" w:color="auto"/>
              <w:bottom w:val="single" w:sz="8" w:space="0" w:color="000000"/>
              <w:right w:val="single" w:sz="8" w:space="0" w:color="auto"/>
            </w:tcBorders>
            <w:vAlign w:val="center"/>
            <w:hideMark/>
          </w:tcPr>
          <w:p w14:paraId="1B82C5F0" w14:textId="77777777" w:rsidR="00B91DAD" w:rsidRPr="00AD4830" w:rsidRDefault="00B91DAD" w:rsidP="00B91DAD">
            <w:pPr>
              <w:spacing w:line="276" w:lineRule="auto"/>
              <w:jc w:val="both"/>
              <w:rPr>
                <w:b/>
                <w:bCs/>
                <w:color w:val="000000"/>
              </w:rPr>
            </w:pPr>
          </w:p>
        </w:tc>
      </w:tr>
      <w:tr w:rsidR="00B91DAD" w:rsidRPr="00AD4830" w14:paraId="5411ABF8"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56F6C5DE" w14:textId="77777777" w:rsidR="00B91DAD" w:rsidRPr="00AD4830" w:rsidRDefault="00B91DAD" w:rsidP="00B91DAD">
            <w:pPr>
              <w:spacing w:line="276" w:lineRule="auto"/>
              <w:jc w:val="both"/>
              <w:rPr>
                <w:color w:val="000000"/>
              </w:rPr>
            </w:pPr>
            <w:r w:rsidRPr="00AD4830">
              <w:rPr>
                <w:color w:val="000000"/>
              </w:rPr>
              <w:t>Cesárea Con Complicación</w:t>
            </w:r>
          </w:p>
        </w:tc>
      </w:tr>
      <w:tr w:rsidR="00B91DAD" w:rsidRPr="00AD4830" w14:paraId="0A0EA675"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44FF1D2A" w14:textId="77777777" w:rsidR="00B91DAD" w:rsidRPr="00AD4830" w:rsidRDefault="00B91DAD" w:rsidP="00B91DAD">
            <w:pPr>
              <w:spacing w:line="276" w:lineRule="auto"/>
              <w:jc w:val="both"/>
              <w:rPr>
                <w:color w:val="000000"/>
              </w:rPr>
            </w:pPr>
            <w:r w:rsidRPr="00AD4830">
              <w:rPr>
                <w:color w:val="000000"/>
              </w:rPr>
              <w:t>Egreso Cirugía con intervención quirúrgica CC</w:t>
            </w:r>
          </w:p>
        </w:tc>
      </w:tr>
      <w:tr w:rsidR="00B91DAD" w:rsidRPr="00AD4830" w14:paraId="037C82A9"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6F1493F1" w14:textId="77777777" w:rsidR="00B91DAD" w:rsidRPr="00AD4830" w:rsidRDefault="00B91DAD" w:rsidP="00B91DAD">
            <w:pPr>
              <w:spacing w:line="276" w:lineRule="auto"/>
              <w:jc w:val="both"/>
              <w:rPr>
                <w:color w:val="000000"/>
              </w:rPr>
            </w:pPr>
            <w:r w:rsidRPr="00AD4830">
              <w:rPr>
                <w:color w:val="000000"/>
              </w:rPr>
              <w:t>Egreso Cirugía sin intervención quirúrgica CC</w:t>
            </w:r>
          </w:p>
        </w:tc>
      </w:tr>
      <w:tr w:rsidR="00B91DAD" w:rsidRPr="00AD4830" w14:paraId="41E99057"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5AAD357B" w14:textId="77777777" w:rsidR="00B91DAD" w:rsidRPr="00AD4830" w:rsidRDefault="00B91DAD" w:rsidP="00B91DAD">
            <w:pPr>
              <w:spacing w:line="276" w:lineRule="auto"/>
              <w:jc w:val="both"/>
              <w:rPr>
                <w:color w:val="000000"/>
              </w:rPr>
            </w:pPr>
            <w:r w:rsidRPr="00AD4830">
              <w:rPr>
                <w:color w:val="000000"/>
              </w:rPr>
              <w:t>Ginecología y obstetricia Con Complicación</w:t>
            </w:r>
          </w:p>
        </w:tc>
      </w:tr>
      <w:tr w:rsidR="00B91DAD" w:rsidRPr="00AD4830" w14:paraId="6CBB1922"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38533F95" w14:textId="77777777" w:rsidR="00B91DAD" w:rsidRPr="00AD4830" w:rsidRDefault="00B91DAD" w:rsidP="00B91DAD">
            <w:pPr>
              <w:spacing w:line="276" w:lineRule="auto"/>
              <w:jc w:val="both"/>
              <w:rPr>
                <w:color w:val="000000"/>
              </w:rPr>
            </w:pPr>
            <w:r w:rsidRPr="00AD4830">
              <w:rPr>
                <w:color w:val="000000"/>
              </w:rPr>
              <w:t>Medicina Con Procedimiento</w:t>
            </w:r>
          </w:p>
        </w:tc>
      </w:tr>
      <w:tr w:rsidR="00B91DAD" w:rsidRPr="00AD4830" w14:paraId="453F0DC0"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60C01DAB" w14:textId="77777777" w:rsidR="00B91DAD" w:rsidRPr="00AD4830" w:rsidRDefault="00B91DAD" w:rsidP="00B91DAD">
            <w:pPr>
              <w:spacing w:line="276" w:lineRule="auto"/>
              <w:jc w:val="both"/>
              <w:rPr>
                <w:color w:val="000000"/>
              </w:rPr>
            </w:pPr>
            <w:r w:rsidRPr="00AD4830">
              <w:rPr>
                <w:color w:val="000000"/>
              </w:rPr>
              <w:t>Medicina Sin Procedimiento</w:t>
            </w:r>
          </w:p>
        </w:tc>
      </w:tr>
      <w:tr w:rsidR="00B91DAD" w:rsidRPr="00AD4830" w14:paraId="44A30E47"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1EFF566B" w14:textId="77777777" w:rsidR="00B91DAD" w:rsidRPr="00AD4830" w:rsidRDefault="00B91DAD" w:rsidP="00B91DAD">
            <w:pPr>
              <w:spacing w:line="276" w:lineRule="auto"/>
              <w:jc w:val="both"/>
              <w:rPr>
                <w:color w:val="000000"/>
              </w:rPr>
            </w:pPr>
            <w:r w:rsidRPr="00AD4830">
              <w:rPr>
                <w:color w:val="000000"/>
              </w:rPr>
              <w:t>Atención del Recién Nacido sin Procedimiento</w:t>
            </w:r>
          </w:p>
        </w:tc>
      </w:tr>
      <w:tr w:rsidR="00B91DAD" w:rsidRPr="00AD4830" w14:paraId="272FD8AC"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3E67979B" w14:textId="77777777" w:rsidR="00B91DAD" w:rsidRPr="00AD4830" w:rsidRDefault="00B91DAD" w:rsidP="00B91DAD">
            <w:pPr>
              <w:spacing w:line="276" w:lineRule="auto"/>
              <w:jc w:val="both"/>
              <w:rPr>
                <w:color w:val="000000"/>
              </w:rPr>
            </w:pPr>
            <w:r w:rsidRPr="00AD4830">
              <w:rPr>
                <w:color w:val="000000"/>
              </w:rPr>
              <w:t>Parto Con Complicación</w:t>
            </w:r>
          </w:p>
        </w:tc>
      </w:tr>
      <w:tr w:rsidR="00B91DAD" w:rsidRPr="00AD4830" w14:paraId="6EDC4882"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7197FD46" w14:textId="77777777" w:rsidR="00B91DAD" w:rsidRPr="00AD4830" w:rsidRDefault="00B91DAD" w:rsidP="00B91DAD">
            <w:pPr>
              <w:spacing w:line="276" w:lineRule="auto"/>
              <w:jc w:val="both"/>
              <w:rPr>
                <w:color w:val="000000"/>
              </w:rPr>
            </w:pPr>
            <w:r w:rsidRPr="00AD4830">
              <w:rPr>
                <w:color w:val="000000"/>
              </w:rPr>
              <w:t>Pediatría con procedimiento</w:t>
            </w:r>
          </w:p>
        </w:tc>
      </w:tr>
      <w:tr w:rsidR="00B91DAD" w:rsidRPr="00AD4830" w14:paraId="2AF553F8"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13D69A97" w14:textId="77777777" w:rsidR="00B91DAD" w:rsidRPr="00AD4830" w:rsidRDefault="00B91DAD" w:rsidP="00B91DAD">
            <w:pPr>
              <w:spacing w:line="276" w:lineRule="auto"/>
              <w:jc w:val="both"/>
              <w:rPr>
                <w:color w:val="000000"/>
              </w:rPr>
            </w:pPr>
            <w:r w:rsidRPr="00AD4830">
              <w:rPr>
                <w:color w:val="000000"/>
              </w:rPr>
              <w:t>Pediatría sin procedimiento</w:t>
            </w:r>
          </w:p>
        </w:tc>
      </w:tr>
      <w:tr w:rsidR="00B91DAD" w:rsidRPr="00AD4830" w14:paraId="2DCFCEB7" w14:textId="77777777" w:rsidTr="00B91DAD">
        <w:trPr>
          <w:trHeight w:val="227"/>
          <w:jc w:val="center"/>
        </w:trPr>
        <w:tc>
          <w:tcPr>
            <w:tcW w:w="6355" w:type="dxa"/>
            <w:tcBorders>
              <w:top w:val="nil"/>
              <w:left w:val="single" w:sz="4" w:space="0" w:color="auto"/>
              <w:bottom w:val="single" w:sz="4" w:space="0" w:color="auto"/>
              <w:right w:val="single" w:sz="8" w:space="0" w:color="auto"/>
            </w:tcBorders>
            <w:shd w:val="clear" w:color="auto" w:fill="auto"/>
            <w:hideMark/>
          </w:tcPr>
          <w:p w14:paraId="20A32504" w14:textId="77777777" w:rsidR="00B91DAD" w:rsidRPr="00AD4830" w:rsidRDefault="00B91DAD" w:rsidP="00B91DAD">
            <w:pPr>
              <w:spacing w:line="276" w:lineRule="auto"/>
              <w:jc w:val="both"/>
              <w:rPr>
                <w:color w:val="000000"/>
              </w:rPr>
            </w:pPr>
            <w:r w:rsidRPr="00AD4830">
              <w:rPr>
                <w:color w:val="000000"/>
              </w:rPr>
              <w:t>Traumatología y Ortopedia Egreso con Intervención</w:t>
            </w:r>
          </w:p>
        </w:tc>
      </w:tr>
      <w:tr w:rsidR="00B91DAD" w:rsidRPr="00AD4830" w14:paraId="05580A41" w14:textId="77777777" w:rsidTr="00B91DAD">
        <w:trPr>
          <w:trHeight w:val="238"/>
          <w:jc w:val="center"/>
        </w:trPr>
        <w:tc>
          <w:tcPr>
            <w:tcW w:w="6355" w:type="dxa"/>
            <w:tcBorders>
              <w:top w:val="nil"/>
              <w:left w:val="single" w:sz="4" w:space="0" w:color="auto"/>
              <w:bottom w:val="single" w:sz="4" w:space="0" w:color="auto"/>
              <w:right w:val="single" w:sz="8" w:space="0" w:color="auto"/>
            </w:tcBorders>
            <w:shd w:val="clear" w:color="auto" w:fill="auto"/>
            <w:hideMark/>
          </w:tcPr>
          <w:p w14:paraId="183A082B" w14:textId="77777777" w:rsidR="00B91DAD" w:rsidRPr="00AD4830" w:rsidRDefault="00B91DAD" w:rsidP="00B91DAD">
            <w:pPr>
              <w:spacing w:line="276" w:lineRule="auto"/>
              <w:jc w:val="both"/>
              <w:rPr>
                <w:color w:val="000000"/>
              </w:rPr>
            </w:pPr>
            <w:r w:rsidRPr="00AD4830">
              <w:rPr>
                <w:color w:val="000000"/>
              </w:rPr>
              <w:t>Traumatología y Ortopedia Egreso sin Intervención</w:t>
            </w:r>
          </w:p>
        </w:tc>
      </w:tr>
    </w:tbl>
    <w:p w14:paraId="1D8E0EAC" w14:textId="77777777" w:rsidR="00B91DAD" w:rsidRPr="00AD4830" w:rsidRDefault="00B91DAD" w:rsidP="00B91DAD">
      <w:pPr>
        <w:spacing w:line="276" w:lineRule="auto"/>
        <w:jc w:val="both"/>
        <w:rPr>
          <w:rFonts w:eastAsia="Arial Unicode MS"/>
          <w:lang w:eastAsia="zh-CN"/>
        </w:rPr>
      </w:pPr>
    </w:p>
    <w:p w14:paraId="6DD592A8" w14:textId="77777777" w:rsidR="00B91DAD" w:rsidRPr="00AD4830" w:rsidRDefault="00B91DAD" w:rsidP="00B91DAD">
      <w:pPr>
        <w:spacing w:line="276" w:lineRule="auto"/>
        <w:jc w:val="both"/>
        <w:rPr>
          <w:rFonts w:eastAsia="Arial Unicode MS"/>
          <w:b/>
          <w:lang w:eastAsia="zh-CN"/>
        </w:rPr>
      </w:pPr>
      <w:r w:rsidRPr="00AD4830">
        <w:rPr>
          <w:rFonts w:eastAsia="Arial Unicode MS"/>
          <w:b/>
          <w:lang w:eastAsia="zh-CN"/>
        </w:rPr>
        <w:t xml:space="preserve">Hemoderivados: </w:t>
      </w:r>
      <w:r w:rsidRPr="00AD4830">
        <w:rPr>
          <w:rFonts w:eastAsia="Arial Unicode MS"/>
          <w:lang w:eastAsia="zh-CN"/>
        </w:rPr>
        <w:t>El proveedor para la habilitación de los productos hospitalarios debe garantizar el suministro de hemoderivados a los pacientes hospitalizados, para lo cual deberá subscribir un convenio especial con la cruz roja hondureña, certificándose con ese organismo y haciendo uso racional de los insumos suministrados. Una vez iniciado el contrato debe cumplir con este requerimiento en el término de un mes, caso contrario el Instituto no habilitara la realización de estos procedimientos.</w:t>
      </w:r>
      <w:r w:rsidRPr="00AD4830">
        <w:rPr>
          <w:rFonts w:eastAsia="Arial Unicode MS"/>
          <w:b/>
          <w:lang w:eastAsia="zh-CN"/>
        </w:rPr>
        <w:t xml:space="preserve"> </w:t>
      </w:r>
    </w:p>
    <w:p w14:paraId="763C173C"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Instituto reconocerá el costo de estos insumos en base al convenio establecido entre el IHSS y la Cruz Roja Hondureña.</w:t>
      </w:r>
    </w:p>
    <w:p w14:paraId="7A544271" w14:textId="77777777" w:rsidR="00B91DAD" w:rsidRPr="00AD4830" w:rsidRDefault="00B91DAD" w:rsidP="00B91DAD">
      <w:pPr>
        <w:spacing w:line="276" w:lineRule="auto"/>
        <w:jc w:val="both"/>
        <w:rPr>
          <w:rFonts w:eastAsia="Arial Unicode MS"/>
          <w:lang w:eastAsia="zh-CN"/>
        </w:rPr>
      </w:pPr>
    </w:p>
    <w:p w14:paraId="65FEAC99" w14:textId="77777777" w:rsidR="00B91DAD" w:rsidRPr="00AD4830" w:rsidRDefault="00B91DAD" w:rsidP="00B91DAD">
      <w:pPr>
        <w:spacing w:line="276" w:lineRule="auto"/>
        <w:jc w:val="both"/>
        <w:rPr>
          <w:rFonts w:eastAsia="Arial Unicode MS"/>
          <w:b/>
          <w:lang w:eastAsia="zh-CN"/>
        </w:rPr>
      </w:pPr>
      <w:r w:rsidRPr="00AD4830">
        <w:rPr>
          <w:rFonts w:eastAsia="Arial Unicode MS"/>
          <w:b/>
          <w:lang w:eastAsia="zh-CN"/>
        </w:rPr>
        <w:t>Cobros Justificados del IHSS al Proveedor</w:t>
      </w:r>
    </w:p>
    <w:p w14:paraId="76305F37"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Cuando el PROVEEDOR refiera pacientes a las Unidades Hospitalarias del IHSS y cuya patología o tipo de atención requerida está</w:t>
      </w:r>
      <w:r w:rsidRPr="00AD4830">
        <w:rPr>
          <w:rFonts w:eastAsia="Arial Unicode MS"/>
          <w:b/>
          <w:lang w:eastAsia="zh-CN"/>
        </w:rPr>
        <w:t xml:space="preserve"> </w:t>
      </w:r>
      <w:r w:rsidRPr="00AD4830">
        <w:rPr>
          <w:rFonts w:eastAsia="Arial Unicode MS"/>
          <w:lang w:eastAsia="zh-CN"/>
        </w:rPr>
        <w:t>dentro de la gama de productos pactados en este documento y que la causa sea imputable al PROVEEDOR por falta de uno o varios recursos (humanos, equipamiento, insumos, etc.) necesarios para la atención considerados dentro del producto o por manejo no acorde con la normativa vigente establecida por el Instituto.</w:t>
      </w:r>
    </w:p>
    <w:p w14:paraId="38C1C7ED"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lastRenderedPageBreak/>
        <w:t xml:space="preserve">Las atenciones brindadas a los pacientes referidos por los motivos antes expuestos serán cobradas al PROVEEDOR a los precios del producto brindado y pactados en el contrato. Este cobro se llevará a cabo deduciendo el respectivo valor en la facturación del mes en el que se dio la atención. </w:t>
      </w:r>
    </w:p>
    <w:p w14:paraId="7D1FAE2E" w14:textId="77777777" w:rsidR="00B91DAD" w:rsidRPr="00AD4830" w:rsidRDefault="00B91DAD" w:rsidP="00B91DAD">
      <w:pPr>
        <w:spacing w:line="276" w:lineRule="auto"/>
        <w:jc w:val="both"/>
        <w:rPr>
          <w:rFonts w:eastAsia="Arial Unicode MS"/>
          <w:b/>
          <w:lang w:eastAsia="zh-CN"/>
        </w:rPr>
      </w:pPr>
    </w:p>
    <w:p w14:paraId="436A07CF" w14:textId="77777777" w:rsidR="00B91DAD" w:rsidRPr="00AD4830" w:rsidRDefault="00B91DAD" w:rsidP="00B91DAD">
      <w:pPr>
        <w:spacing w:line="276" w:lineRule="auto"/>
        <w:jc w:val="both"/>
        <w:rPr>
          <w:rFonts w:eastAsia="Arial Unicode MS"/>
          <w:b/>
          <w:lang w:eastAsia="zh-CN"/>
        </w:rPr>
      </w:pPr>
      <w:r w:rsidRPr="00AD4830">
        <w:rPr>
          <w:rFonts w:eastAsia="Arial Unicode MS"/>
          <w:b/>
          <w:lang w:eastAsia="zh-CN"/>
        </w:rPr>
        <w:t>Situaciones Epidemiológicas Particulares</w:t>
      </w:r>
    </w:p>
    <w:p w14:paraId="55BA55A8"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Los proveedores de servicios de salud de II y III nivel están obligados a estructurar un sistema de triaje, así como disponibilidad de capacidad instalada para hospitalización de pacientes según sea requerido por el instituto ante situaciones epidemiológicas particulares para cuyo caso el instituto proporcionara los recursos necesarios adicionales (farmacéuticos, vacunas, materiales e insumos médicos). </w:t>
      </w:r>
    </w:p>
    <w:p w14:paraId="6874F67B" w14:textId="77777777" w:rsidR="00B91DAD" w:rsidRPr="00AD4830" w:rsidRDefault="00B91DAD" w:rsidP="00B91DAD">
      <w:pPr>
        <w:spacing w:line="276" w:lineRule="auto"/>
        <w:jc w:val="both"/>
        <w:rPr>
          <w:rFonts w:eastAsia="Arial Unicode MS"/>
          <w:lang w:eastAsia="zh-CN"/>
        </w:rPr>
      </w:pPr>
    </w:p>
    <w:p w14:paraId="6A20AE76" w14:textId="77777777" w:rsidR="00B91DAD" w:rsidRPr="00AD4830" w:rsidRDefault="00B91DAD" w:rsidP="00B91DAD">
      <w:pPr>
        <w:pStyle w:val="Prrafodelista"/>
        <w:spacing w:line="276" w:lineRule="auto"/>
        <w:ind w:left="0"/>
        <w:jc w:val="both"/>
        <w:outlineLvl w:val="1"/>
        <w:rPr>
          <w:b/>
        </w:rPr>
      </w:pPr>
      <w:bookmarkStart w:id="184" w:name="_Toc64543174"/>
      <w:bookmarkStart w:id="185" w:name="_Toc65058876"/>
      <w:r w:rsidRPr="00AD4830">
        <w:rPr>
          <w:b/>
        </w:rPr>
        <w:t>PRODUCTOS DEL II NIVEL</w:t>
      </w:r>
      <w:bookmarkEnd w:id="184"/>
      <w:bookmarkEnd w:id="185"/>
      <w:r w:rsidRPr="00AD4830">
        <w:rPr>
          <w:b/>
        </w:rPr>
        <w:t xml:space="preserve"> </w:t>
      </w:r>
    </w:p>
    <w:p w14:paraId="50F461B6" w14:textId="77777777" w:rsidR="00B91DAD" w:rsidRPr="00AD4830" w:rsidRDefault="00B91DAD" w:rsidP="00B91DAD">
      <w:pPr>
        <w:pStyle w:val="Prrafodelista"/>
        <w:autoSpaceDE w:val="0"/>
        <w:autoSpaceDN w:val="0"/>
        <w:adjustRightInd w:val="0"/>
        <w:spacing w:line="276" w:lineRule="auto"/>
        <w:jc w:val="both"/>
        <w:rPr>
          <w:rFonts w:eastAsia="TimesNewRoman"/>
          <w:b/>
          <w:bCs/>
          <w:u w:val="single"/>
        </w:rPr>
      </w:pPr>
    </w:p>
    <w:p w14:paraId="4A557036" w14:textId="77777777" w:rsidR="00B91DAD" w:rsidRPr="00AD4830" w:rsidRDefault="00B91DAD" w:rsidP="00B91DAD">
      <w:pPr>
        <w:pStyle w:val="Ttulo3"/>
        <w:spacing w:line="276" w:lineRule="auto"/>
        <w:jc w:val="both"/>
        <w:rPr>
          <w:rFonts w:ascii="Times New Roman" w:hAnsi="Times New Roman"/>
          <w:sz w:val="24"/>
        </w:rPr>
      </w:pPr>
      <w:bookmarkStart w:id="186" w:name="_Toc432584096"/>
      <w:bookmarkStart w:id="187" w:name="_Toc64543175"/>
      <w:bookmarkStart w:id="188" w:name="_Toc65058877"/>
      <w:r w:rsidRPr="00AD4830">
        <w:rPr>
          <w:rFonts w:ascii="Times New Roman" w:hAnsi="Times New Roman"/>
          <w:sz w:val="24"/>
        </w:rPr>
        <w:t>A. CONSULTA DE ESPECIALISTA POR REFERENCIA</w:t>
      </w:r>
      <w:bookmarkEnd w:id="186"/>
      <w:bookmarkEnd w:id="187"/>
      <w:bookmarkEnd w:id="188"/>
    </w:p>
    <w:p w14:paraId="4ABEB370" w14:textId="77777777" w:rsidR="00B91DAD" w:rsidRPr="00AD4830" w:rsidRDefault="00B91DAD" w:rsidP="00B91DAD">
      <w:pPr>
        <w:jc w:val="both"/>
      </w:pPr>
    </w:p>
    <w:p w14:paraId="10F6B824" w14:textId="77777777" w:rsidR="00B91DAD" w:rsidRPr="00AD4830" w:rsidRDefault="00B91DAD" w:rsidP="00B91DAD">
      <w:pPr>
        <w:spacing w:line="276" w:lineRule="auto"/>
        <w:jc w:val="both"/>
      </w:pPr>
      <w:r w:rsidRPr="00AD4830">
        <w:rPr>
          <w:rFonts w:eastAsia="Arial Unicode MS"/>
          <w:lang w:eastAsia="zh-CN"/>
        </w:rPr>
        <w:t>Incluye la  consulta médica especializada ambulatoria por referencia (la cual debe ser llenada completa con el motivo de consulta, anamnesis, examen físico tratamiento, exámenes complementarios referencia y contrareferencia al primer nivel o cita) todo proveedor deberá enviar un informe mensual a la regional y a SILOSS, el listado de los médicos asignados en este nivel con nombre del médico, especialidad, los horarios y días de atención de acuerdo a la población base asignada, y apoyar la formación continua de su recurso enviando copias de diplomas de cursos recibidos por su personal como lo tipifica el contrato. A si mismo deberá brindar el  servicio de farmacia (con sus respectivos</w:t>
      </w:r>
      <w:r w:rsidRPr="00AD4830">
        <w:t xml:space="preserve"> tratamiento fármaco-biológico de acuerdo a las normas nacionales, guías clínicas o protocolos institucionales y </w:t>
      </w:r>
      <w:r w:rsidRPr="00AD4830">
        <w:rPr>
          <w:rFonts w:eastAsia="Arial Unicode MS"/>
          <w:lang w:eastAsia="zh-CN"/>
        </w:rPr>
        <w:t xml:space="preserve">Listado Oficial de Medicamentos del IHSS, del servicio de laboratorio general, </w:t>
      </w:r>
      <w:r w:rsidRPr="00AD4830">
        <w:t xml:space="preserve">rayos X, USG, EKG y </w:t>
      </w:r>
      <w:r w:rsidRPr="00AD4830">
        <w:rPr>
          <w:rFonts w:eastAsia="Arial Unicode MS"/>
          <w:lang w:eastAsia="zh-CN"/>
        </w:rPr>
        <w:t xml:space="preserve">otros medios diagnósticos y terapéuticos especializados de mayor complejidad de ser necesario. </w:t>
      </w:r>
      <w:r w:rsidRPr="00AD4830">
        <w:t>Los pacientes que ameriten estudios más especializados que no se detallan anteriormente se solicitaran a los Hospitales Institucionales de acuerdo al procedimiento de referencia – contra referencia del IHSS.</w:t>
      </w:r>
    </w:p>
    <w:p w14:paraId="6402F87F" w14:textId="77777777" w:rsidR="00B91DAD" w:rsidRPr="00AD4830" w:rsidRDefault="00B91DAD" w:rsidP="00B91DAD">
      <w:pPr>
        <w:spacing w:line="276" w:lineRule="auto"/>
        <w:jc w:val="both"/>
      </w:pPr>
      <w:r w:rsidRPr="00AD4830">
        <w:t>Los pacientes que acuden a este nivel deben ser referidos del I o III nivel de atención, del servicio de emergencia o de otra consulta ambulatoria especializada, dicha referencia en todas los casos deberá ser realizada por escrito. Posterior a la consulta el Médico Especialista tiene la obligación de contra referir al paciente al nivel correspondiente.</w:t>
      </w:r>
    </w:p>
    <w:p w14:paraId="6103FB8C" w14:textId="77777777" w:rsidR="00B91DAD" w:rsidRPr="00AD4830" w:rsidRDefault="00B91DAD" w:rsidP="00B91DAD">
      <w:pPr>
        <w:spacing w:line="276" w:lineRule="auto"/>
        <w:jc w:val="both"/>
      </w:pPr>
      <w:r w:rsidRPr="00AD4830">
        <w:t xml:space="preserve">La consulta de especialista comprende las especialidades básicas (Medicina Interna, Cirugía, Ginecología y obstetricia, Pediatría y Ortopedia) y otras especialidades médico quirúrgico que pueda brindar el PROVEEDOR, que sean funcionales en la Regional y resolutivas para los derechohabientes y su vez puedan descongestionar los Hospitales Institucionales.  </w:t>
      </w:r>
    </w:p>
    <w:p w14:paraId="70D61AC6" w14:textId="77777777" w:rsidR="00B91DAD" w:rsidRPr="00AD4830" w:rsidRDefault="00B91DAD" w:rsidP="00B91DAD">
      <w:pPr>
        <w:spacing w:line="276" w:lineRule="auto"/>
        <w:jc w:val="both"/>
      </w:pPr>
      <w:r w:rsidRPr="00AD4830">
        <w:t xml:space="preserve">Todos estos pacientes deben tener una referencia por escrito la cual debe estar consignada en el expediente, las citas de control por el Médico Especialista también deben ser consignadas </w:t>
      </w:r>
      <w:r w:rsidRPr="00AD4830">
        <w:lastRenderedPageBreak/>
        <w:t>por escrito en el expediente. Caso contrario dicha actividad no será reconocida para efectos del pago.</w:t>
      </w:r>
    </w:p>
    <w:p w14:paraId="60CE13DD" w14:textId="77777777" w:rsidR="00B91DAD" w:rsidRPr="00AD4830" w:rsidRDefault="00B91DAD" w:rsidP="00B91DAD">
      <w:pPr>
        <w:spacing w:line="276" w:lineRule="auto"/>
        <w:ind w:right="-133"/>
        <w:jc w:val="both"/>
        <w:rPr>
          <w:lang w:val="es-MX"/>
        </w:rPr>
      </w:pPr>
      <w:r w:rsidRPr="00AD4830">
        <w:rPr>
          <w:lang w:val="es-MX"/>
        </w:rPr>
        <w:t>Para los efectos del suministro de los PRODUCTOS, se define el siguiente paquete mínimo de prestaciones asistenciales que deberán ser suministrados por EL PROVEEDOR a los pacientes asegurados para el II nivel de atención:</w:t>
      </w:r>
    </w:p>
    <w:p w14:paraId="5CDD01E4" w14:textId="77777777" w:rsidR="00B91DAD" w:rsidRPr="00AD4830" w:rsidRDefault="00B91DAD" w:rsidP="00D545FE">
      <w:pPr>
        <w:numPr>
          <w:ilvl w:val="0"/>
          <w:numId w:val="65"/>
        </w:numPr>
        <w:spacing w:line="276" w:lineRule="auto"/>
        <w:ind w:right="-133"/>
        <w:jc w:val="both"/>
        <w:rPr>
          <w:lang w:val="es-MX"/>
        </w:rPr>
      </w:pPr>
      <w:r w:rsidRPr="00AD4830">
        <w:rPr>
          <w:lang w:val="es-MX"/>
        </w:rPr>
        <w:t>Consulta por médico especialista en cada una de las áreas correspondientes.</w:t>
      </w:r>
    </w:p>
    <w:p w14:paraId="259E644B" w14:textId="77777777" w:rsidR="00B91DAD" w:rsidRPr="00AD4830" w:rsidRDefault="00B91DAD" w:rsidP="00D545FE">
      <w:pPr>
        <w:numPr>
          <w:ilvl w:val="0"/>
          <w:numId w:val="65"/>
        </w:numPr>
        <w:spacing w:line="276" w:lineRule="auto"/>
        <w:ind w:right="-133"/>
        <w:jc w:val="both"/>
        <w:rPr>
          <w:lang w:val="es-MX"/>
        </w:rPr>
      </w:pPr>
      <w:r w:rsidRPr="00AD4830">
        <w:rPr>
          <w:rFonts w:eastAsia="Arial Unicode MS"/>
          <w:lang w:eastAsia="zh-CN"/>
        </w:rPr>
        <w:t>Servicio de laboratorio.</w:t>
      </w:r>
    </w:p>
    <w:p w14:paraId="487A4A44" w14:textId="77777777" w:rsidR="00B91DAD" w:rsidRPr="00AD4830" w:rsidRDefault="00B91DAD" w:rsidP="00D545FE">
      <w:pPr>
        <w:numPr>
          <w:ilvl w:val="0"/>
          <w:numId w:val="65"/>
        </w:numPr>
        <w:spacing w:line="276" w:lineRule="auto"/>
        <w:ind w:right="-133"/>
        <w:jc w:val="both"/>
        <w:rPr>
          <w:lang w:val="es-MX"/>
        </w:rPr>
      </w:pPr>
      <w:r w:rsidRPr="00AD4830">
        <w:rPr>
          <w:lang w:val="es-MX"/>
        </w:rPr>
        <w:t>Despacho de recetas.</w:t>
      </w:r>
    </w:p>
    <w:p w14:paraId="167FF550" w14:textId="77777777" w:rsidR="00B91DAD" w:rsidRPr="00AD4830" w:rsidRDefault="00B91DAD" w:rsidP="00D545FE">
      <w:pPr>
        <w:numPr>
          <w:ilvl w:val="0"/>
          <w:numId w:val="65"/>
        </w:numPr>
        <w:spacing w:line="276" w:lineRule="auto"/>
        <w:ind w:right="-133"/>
        <w:jc w:val="both"/>
        <w:rPr>
          <w:lang w:val="es-MX"/>
        </w:rPr>
      </w:pPr>
      <w:r w:rsidRPr="00AD4830">
        <w:rPr>
          <w:lang w:val="es-MX"/>
        </w:rPr>
        <w:t>Inyectables.</w:t>
      </w:r>
    </w:p>
    <w:p w14:paraId="45F2B309" w14:textId="77777777" w:rsidR="00B91DAD" w:rsidRPr="00AD4830" w:rsidRDefault="00B91DAD" w:rsidP="00D545FE">
      <w:pPr>
        <w:numPr>
          <w:ilvl w:val="0"/>
          <w:numId w:val="65"/>
        </w:numPr>
        <w:spacing w:line="276" w:lineRule="auto"/>
        <w:ind w:right="-133"/>
        <w:jc w:val="both"/>
        <w:rPr>
          <w:lang w:val="es-MX"/>
        </w:rPr>
      </w:pPr>
      <w:r w:rsidRPr="00AD4830">
        <w:rPr>
          <w:lang w:val="es-MX"/>
        </w:rPr>
        <w:t>Vendajes.</w:t>
      </w:r>
    </w:p>
    <w:p w14:paraId="0ACB4A39" w14:textId="77777777" w:rsidR="00B91DAD" w:rsidRPr="00AD4830" w:rsidRDefault="00B91DAD" w:rsidP="00D545FE">
      <w:pPr>
        <w:numPr>
          <w:ilvl w:val="0"/>
          <w:numId w:val="65"/>
        </w:numPr>
        <w:spacing w:line="276" w:lineRule="auto"/>
        <w:ind w:right="-133"/>
        <w:jc w:val="both"/>
        <w:rPr>
          <w:lang w:val="es-MX"/>
        </w:rPr>
      </w:pPr>
      <w:r w:rsidRPr="00AD4830">
        <w:rPr>
          <w:lang w:val="es-MX"/>
        </w:rPr>
        <w:t>Curaciones.</w:t>
      </w:r>
    </w:p>
    <w:p w14:paraId="33EB1A0A" w14:textId="77777777" w:rsidR="00B91DAD" w:rsidRPr="00AD4830" w:rsidRDefault="00B91DAD" w:rsidP="00D545FE">
      <w:pPr>
        <w:numPr>
          <w:ilvl w:val="0"/>
          <w:numId w:val="65"/>
        </w:numPr>
        <w:spacing w:line="276" w:lineRule="auto"/>
        <w:ind w:right="-133"/>
        <w:jc w:val="both"/>
        <w:rPr>
          <w:lang w:val="es-MX"/>
        </w:rPr>
      </w:pPr>
      <w:r w:rsidRPr="00AD4830">
        <w:rPr>
          <w:lang w:val="es-MX"/>
        </w:rPr>
        <w:t>Nebulizaciones.</w:t>
      </w:r>
    </w:p>
    <w:p w14:paraId="5D52C759" w14:textId="77777777" w:rsidR="00B91DAD" w:rsidRPr="00AD4830" w:rsidRDefault="00B91DAD" w:rsidP="00D545FE">
      <w:pPr>
        <w:numPr>
          <w:ilvl w:val="0"/>
          <w:numId w:val="65"/>
        </w:numPr>
        <w:spacing w:line="276" w:lineRule="auto"/>
        <w:ind w:right="-133"/>
        <w:jc w:val="both"/>
        <w:rPr>
          <w:lang w:val="es-MX"/>
        </w:rPr>
      </w:pPr>
      <w:r w:rsidRPr="00AD4830">
        <w:rPr>
          <w:lang w:val="es-MX"/>
        </w:rPr>
        <w:t>Rehidratación oral.</w:t>
      </w:r>
    </w:p>
    <w:p w14:paraId="4BB699BE" w14:textId="77777777" w:rsidR="00B91DAD" w:rsidRPr="00AD4830" w:rsidRDefault="00B91DAD" w:rsidP="00D545FE">
      <w:pPr>
        <w:numPr>
          <w:ilvl w:val="0"/>
          <w:numId w:val="65"/>
        </w:numPr>
        <w:spacing w:line="276" w:lineRule="auto"/>
        <w:ind w:right="-133"/>
        <w:jc w:val="both"/>
        <w:rPr>
          <w:lang w:val="es-MX"/>
        </w:rPr>
      </w:pPr>
      <w:r w:rsidRPr="00AD4830">
        <w:rPr>
          <w:lang w:val="es-MX"/>
        </w:rPr>
        <w:t>Cirugías menores.</w:t>
      </w:r>
    </w:p>
    <w:p w14:paraId="3734E3E4" w14:textId="77777777" w:rsidR="00B91DAD" w:rsidRPr="00AD4830" w:rsidRDefault="00B91DAD" w:rsidP="00D545FE">
      <w:pPr>
        <w:numPr>
          <w:ilvl w:val="0"/>
          <w:numId w:val="65"/>
        </w:numPr>
        <w:spacing w:line="276" w:lineRule="auto"/>
        <w:ind w:right="-133"/>
        <w:jc w:val="both"/>
        <w:rPr>
          <w:lang w:val="es-MX"/>
        </w:rPr>
      </w:pPr>
      <w:r w:rsidRPr="00AD4830">
        <w:rPr>
          <w:lang w:val="es-MX"/>
        </w:rPr>
        <w:t>Otros procedimientos especiales ambulatorios de cirugía, ortopedia y otros.</w:t>
      </w:r>
    </w:p>
    <w:p w14:paraId="031781D1" w14:textId="77777777" w:rsidR="00B91DAD" w:rsidRPr="00AD4830" w:rsidRDefault="00B91DAD" w:rsidP="00D545FE">
      <w:pPr>
        <w:numPr>
          <w:ilvl w:val="0"/>
          <w:numId w:val="65"/>
        </w:numPr>
        <w:spacing w:line="276" w:lineRule="auto"/>
        <w:ind w:right="-133"/>
        <w:jc w:val="both"/>
        <w:rPr>
          <w:lang w:val="es-MX"/>
        </w:rPr>
      </w:pPr>
      <w:r w:rsidRPr="00AD4830">
        <w:rPr>
          <w:lang w:val="es-MX"/>
        </w:rPr>
        <w:t>Electrocardiograma.</w:t>
      </w:r>
    </w:p>
    <w:p w14:paraId="37DBD630" w14:textId="77777777" w:rsidR="00B91DAD" w:rsidRPr="00AD4830" w:rsidRDefault="00B91DAD" w:rsidP="00D545FE">
      <w:pPr>
        <w:numPr>
          <w:ilvl w:val="0"/>
          <w:numId w:val="65"/>
        </w:numPr>
        <w:spacing w:line="276" w:lineRule="auto"/>
        <w:ind w:right="-133"/>
        <w:jc w:val="both"/>
        <w:rPr>
          <w:lang w:val="es-MX"/>
        </w:rPr>
      </w:pPr>
      <w:r w:rsidRPr="00AD4830">
        <w:rPr>
          <w:lang w:val="es-MX"/>
        </w:rPr>
        <w:t>Radiografías.</w:t>
      </w:r>
    </w:p>
    <w:p w14:paraId="07B4D02D" w14:textId="77777777" w:rsidR="00B91DAD" w:rsidRPr="00AD4830" w:rsidRDefault="00B91DAD" w:rsidP="00D545FE">
      <w:pPr>
        <w:numPr>
          <w:ilvl w:val="0"/>
          <w:numId w:val="65"/>
        </w:numPr>
        <w:spacing w:line="276" w:lineRule="auto"/>
        <w:ind w:right="-133"/>
        <w:jc w:val="both"/>
        <w:rPr>
          <w:lang w:val="es-MX"/>
        </w:rPr>
      </w:pPr>
      <w:r w:rsidRPr="00AD4830">
        <w:rPr>
          <w:lang w:val="es-MX"/>
        </w:rPr>
        <w:t>Ultrasonidos.</w:t>
      </w:r>
    </w:p>
    <w:p w14:paraId="3EA30592" w14:textId="77777777" w:rsidR="00B91DAD" w:rsidRPr="00AD4830" w:rsidRDefault="00B91DAD" w:rsidP="00D545FE">
      <w:pPr>
        <w:numPr>
          <w:ilvl w:val="0"/>
          <w:numId w:val="65"/>
        </w:numPr>
        <w:spacing w:line="276" w:lineRule="auto"/>
        <w:ind w:right="-133"/>
        <w:jc w:val="both"/>
        <w:rPr>
          <w:lang w:val="es-MX"/>
        </w:rPr>
      </w:pPr>
      <w:r w:rsidRPr="00AD4830">
        <w:rPr>
          <w:lang w:val="es-MX"/>
        </w:rPr>
        <w:t>Otros métodos diagnósticos especializados.</w:t>
      </w:r>
    </w:p>
    <w:p w14:paraId="0F1986DC" w14:textId="77777777" w:rsidR="00B91DAD" w:rsidRPr="00AD4830" w:rsidRDefault="00B91DAD" w:rsidP="00D545FE">
      <w:pPr>
        <w:numPr>
          <w:ilvl w:val="0"/>
          <w:numId w:val="65"/>
        </w:numPr>
        <w:spacing w:line="276" w:lineRule="auto"/>
        <w:ind w:right="-133"/>
        <w:jc w:val="both"/>
        <w:rPr>
          <w:lang w:val="es-MX"/>
        </w:rPr>
      </w:pPr>
      <w:r w:rsidRPr="00AD4830">
        <w:rPr>
          <w:lang w:val="es-MX"/>
        </w:rPr>
        <w:t>Actividades de promoción de la salud.</w:t>
      </w:r>
    </w:p>
    <w:p w14:paraId="61577113" w14:textId="77777777" w:rsidR="00B91DAD" w:rsidRPr="00AD4830" w:rsidRDefault="00B91DAD" w:rsidP="00D545FE">
      <w:pPr>
        <w:numPr>
          <w:ilvl w:val="0"/>
          <w:numId w:val="65"/>
        </w:numPr>
        <w:spacing w:line="276" w:lineRule="auto"/>
        <w:ind w:right="-133"/>
        <w:jc w:val="both"/>
        <w:rPr>
          <w:lang w:val="es-MX"/>
        </w:rPr>
      </w:pPr>
      <w:r w:rsidRPr="00AD4830">
        <w:rPr>
          <w:lang w:val="es-MX"/>
        </w:rPr>
        <w:t>Actividades de prevención de enfermedades.</w:t>
      </w:r>
    </w:p>
    <w:p w14:paraId="7299C6DB" w14:textId="77777777" w:rsidR="00B91DAD" w:rsidRPr="00AD4830" w:rsidRDefault="00B91DAD" w:rsidP="00B91DAD">
      <w:pPr>
        <w:spacing w:line="276" w:lineRule="auto"/>
        <w:jc w:val="both"/>
        <w:rPr>
          <w:lang w:val="es-MX"/>
        </w:rPr>
      </w:pPr>
      <w:r w:rsidRPr="00AD4830">
        <w:rPr>
          <w:lang w:val="es-MX"/>
        </w:rPr>
        <w:t xml:space="preserve">Laboratorio Básico exámenes de laboratorio para los Niveles II según guías Clínicas </w:t>
      </w:r>
    </w:p>
    <w:p w14:paraId="106EC16A" w14:textId="77777777" w:rsidR="00B91DAD" w:rsidRPr="00AD4830" w:rsidRDefault="00B91DAD" w:rsidP="00B91DAD">
      <w:pPr>
        <w:spacing w:line="276" w:lineRule="auto"/>
        <w:ind w:left="720" w:right="-133"/>
        <w:jc w:val="both"/>
        <w:rPr>
          <w:lang w:val="es-MX"/>
        </w:rPr>
      </w:pPr>
    </w:p>
    <w:p w14:paraId="03FEAABF" w14:textId="77777777" w:rsidR="00B91DAD" w:rsidRPr="00AD4830" w:rsidRDefault="00B91DAD" w:rsidP="00B91DAD">
      <w:pPr>
        <w:pStyle w:val="Ttulo3"/>
        <w:spacing w:line="276" w:lineRule="auto"/>
        <w:jc w:val="both"/>
        <w:rPr>
          <w:rFonts w:ascii="Times New Roman" w:hAnsi="Times New Roman"/>
          <w:b w:val="0"/>
          <w:sz w:val="24"/>
        </w:rPr>
      </w:pPr>
      <w:bookmarkStart w:id="189" w:name="_Toc432584097"/>
      <w:bookmarkStart w:id="190" w:name="_Toc64543176"/>
      <w:bookmarkStart w:id="191" w:name="_Toc65058878"/>
      <w:r w:rsidRPr="00AD4830">
        <w:rPr>
          <w:rFonts w:ascii="Times New Roman" w:hAnsi="Times New Roman"/>
          <w:sz w:val="24"/>
        </w:rPr>
        <w:t>B. TRAUMATOLOGÍA Y ORTOPEDIA AMBULATORIA SIN PROCEDIMIENTOS POR REFERENCIA. (T. Y O. A. SIN P.)</w:t>
      </w:r>
      <w:bookmarkEnd w:id="189"/>
      <w:bookmarkEnd w:id="190"/>
      <w:bookmarkEnd w:id="191"/>
    </w:p>
    <w:p w14:paraId="5BE90D71" w14:textId="77777777" w:rsidR="00B91DAD" w:rsidRPr="00AD4830" w:rsidRDefault="00B91DAD" w:rsidP="00B91DAD">
      <w:pPr>
        <w:spacing w:line="276" w:lineRule="auto"/>
        <w:jc w:val="both"/>
        <w:rPr>
          <w:b/>
          <w:u w:val="single"/>
        </w:rPr>
      </w:pPr>
      <w:r w:rsidRPr="00AD4830">
        <w:t>Son las atenciones brindadas en consulta externa por Médico Especialista en Traumatología y Ortopedia. Incluye pacientes referidos para evaluación y /o controles posteriores; en este producto no se realiza ningún procedimiento de la especialidad, e incluye hasta dos (2) proyecciones radiológicas (Rx) y medicamentos</w:t>
      </w:r>
      <w:r w:rsidRPr="00AD4830">
        <w:rPr>
          <w:rFonts w:eastAsia="Arial Unicode MS"/>
          <w:lang w:eastAsia="zh-CN"/>
        </w:rPr>
        <w:t xml:space="preserve"> según la normativa de guías clínicas</w:t>
      </w:r>
      <w:r w:rsidRPr="00AD4830">
        <w:t xml:space="preserve">. En estudios que se requiere más de dos proyecciones y otros estudios radiológicos, como Tomografía (TAC), Resonancia Magnética (IRM), biopsia baja pantalla de patologías que incluyen estudios por sospecha de tumores, deberán ser referidos a los Hospitales Regionales del IHSS. </w:t>
      </w:r>
    </w:p>
    <w:p w14:paraId="16B5A0C3" w14:textId="77777777" w:rsidR="00B91DAD" w:rsidRPr="00AD4830" w:rsidRDefault="00B91DAD" w:rsidP="00B91DAD">
      <w:pPr>
        <w:pStyle w:val="Ttulo3"/>
        <w:spacing w:line="276" w:lineRule="auto"/>
        <w:jc w:val="both"/>
        <w:rPr>
          <w:rFonts w:ascii="Times New Roman" w:hAnsi="Times New Roman"/>
          <w:sz w:val="24"/>
        </w:rPr>
      </w:pPr>
      <w:bookmarkStart w:id="192" w:name="_Toc432584098"/>
      <w:bookmarkStart w:id="193" w:name="_Toc64543177"/>
      <w:bookmarkStart w:id="194" w:name="_Toc65058879"/>
      <w:r w:rsidRPr="00AD4830">
        <w:rPr>
          <w:rFonts w:ascii="Times New Roman" w:hAnsi="Times New Roman"/>
          <w:sz w:val="24"/>
        </w:rPr>
        <w:t>C. TRAUMATOLOGÍA Y ORTOPEDIA AMBULATORIA CON PROCEDIMIENTO (T. Y O. A. CON P.)</w:t>
      </w:r>
      <w:bookmarkEnd w:id="192"/>
      <w:bookmarkEnd w:id="193"/>
      <w:bookmarkEnd w:id="194"/>
    </w:p>
    <w:p w14:paraId="50E52438" w14:textId="77777777" w:rsidR="00B91DAD" w:rsidRPr="00AD4830" w:rsidRDefault="00B91DAD" w:rsidP="00B91DAD">
      <w:pPr>
        <w:spacing w:line="276" w:lineRule="auto"/>
        <w:jc w:val="both"/>
      </w:pPr>
      <w:r w:rsidRPr="00AD4830">
        <w:t>Son las atenciones brindadas en consulta externa por Médico Especialista en T. y O. Incluye pacientes referidos para evaluación y /o controles posteriores; en este producto se realiza procedimientos terapéuticos de la especialidad, e incluye hasta dos (2) proyecciones radiológicas (Rx) y medicamentos</w:t>
      </w:r>
      <w:r w:rsidRPr="00AD4830">
        <w:rPr>
          <w:rFonts w:eastAsia="Arial Unicode MS"/>
          <w:lang w:eastAsia="zh-CN"/>
        </w:rPr>
        <w:t xml:space="preserve"> según la normativa de guías clínicas</w:t>
      </w:r>
      <w:r w:rsidRPr="00AD4830">
        <w:t xml:space="preserve">. Los procedimientos terapéuticos incluyen: </w:t>
      </w:r>
    </w:p>
    <w:p w14:paraId="01AB47D9" w14:textId="77777777" w:rsidR="00B91DAD" w:rsidRPr="00AD4830" w:rsidRDefault="00B91DAD" w:rsidP="00D545FE">
      <w:pPr>
        <w:numPr>
          <w:ilvl w:val="0"/>
          <w:numId w:val="66"/>
        </w:numPr>
        <w:spacing w:line="276" w:lineRule="auto"/>
        <w:jc w:val="both"/>
      </w:pPr>
      <w:r w:rsidRPr="00AD4830">
        <w:lastRenderedPageBreak/>
        <w:t>Vendaje (V)</w:t>
      </w:r>
    </w:p>
    <w:p w14:paraId="22EFF898" w14:textId="77777777" w:rsidR="00B91DAD" w:rsidRPr="00AD4830" w:rsidRDefault="00B91DAD" w:rsidP="00D545FE">
      <w:pPr>
        <w:numPr>
          <w:ilvl w:val="0"/>
          <w:numId w:val="66"/>
        </w:numPr>
        <w:spacing w:line="276" w:lineRule="auto"/>
        <w:jc w:val="both"/>
      </w:pPr>
      <w:r w:rsidRPr="00AD4830">
        <w:t>Infiltración (I)</w:t>
      </w:r>
    </w:p>
    <w:p w14:paraId="6B20B1DD" w14:textId="77777777" w:rsidR="00B91DAD" w:rsidRPr="00AD4830" w:rsidRDefault="00B91DAD" w:rsidP="00D545FE">
      <w:pPr>
        <w:numPr>
          <w:ilvl w:val="0"/>
          <w:numId w:val="66"/>
        </w:numPr>
        <w:spacing w:line="276" w:lineRule="auto"/>
        <w:jc w:val="both"/>
      </w:pPr>
      <w:r w:rsidRPr="00AD4830">
        <w:t>Artrocentesis (AC)</w:t>
      </w:r>
    </w:p>
    <w:p w14:paraId="6054698A" w14:textId="77777777" w:rsidR="00B91DAD" w:rsidRPr="00AD4830" w:rsidRDefault="00B91DAD" w:rsidP="00D545FE">
      <w:pPr>
        <w:numPr>
          <w:ilvl w:val="0"/>
          <w:numId w:val="66"/>
        </w:numPr>
        <w:spacing w:line="276" w:lineRule="auto"/>
        <w:jc w:val="both"/>
      </w:pPr>
      <w:r w:rsidRPr="00AD4830">
        <w:t>Férula de yeso- estabilizador (F-Y)</w:t>
      </w:r>
    </w:p>
    <w:p w14:paraId="2161AF86" w14:textId="77777777" w:rsidR="00B91DAD" w:rsidRPr="00AD4830" w:rsidRDefault="00B91DAD" w:rsidP="00D545FE">
      <w:pPr>
        <w:numPr>
          <w:ilvl w:val="0"/>
          <w:numId w:val="66"/>
        </w:numPr>
        <w:spacing w:line="276" w:lineRule="auto"/>
        <w:jc w:val="both"/>
      </w:pPr>
      <w:r w:rsidRPr="00AD4830">
        <w:t>Retiro de yeso</w:t>
      </w:r>
    </w:p>
    <w:p w14:paraId="3B9759BB" w14:textId="77777777" w:rsidR="00B91DAD" w:rsidRPr="00AD4830" w:rsidRDefault="00B91DAD" w:rsidP="00D545FE">
      <w:pPr>
        <w:numPr>
          <w:ilvl w:val="0"/>
          <w:numId w:val="66"/>
        </w:numPr>
        <w:spacing w:line="276" w:lineRule="auto"/>
        <w:jc w:val="both"/>
      </w:pPr>
      <w:r w:rsidRPr="00AD4830">
        <w:t>Colocación y Recambio de Yeso</w:t>
      </w:r>
    </w:p>
    <w:p w14:paraId="385A41A9" w14:textId="77777777" w:rsidR="00B91DAD" w:rsidRPr="00AD4830" w:rsidRDefault="00B91DAD" w:rsidP="00D545FE">
      <w:pPr>
        <w:numPr>
          <w:ilvl w:val="0"/>
          <w:numId w:val="66"/>
        </w:numPr>
        <w:spacing w:line="276" w:lineRule="auto"/>
        <w:jc w:val="both"/>
      </w:pPr>
      <w:r w:rsidRPr="00AD4830">
        <w:t>Yesos Correctores en Niños</w:t>
      </w:r>
    </w:p>
    <w:p w14:paraId="7995CB5B" w14:textId="77777777" w:rsidR="00B91DAD" w:rsidRPr="00AD4830" w:rsidRDefault="00B91DAD" w:rsidP="00B91DAD">
      <w:pPr>
        <w:spacing w:line="276" w:lineRule="auto"/>
        <w:ind w:left="720"/>
        <w:jc w:val="both"/>
      </w:pPr>
    </w:p>
    <w:p w14:paraId="02A74F88" w14:textId="77777777" w:rsidR="00B91DAD" w:rsidRPr="00AD4830" w:rsidRDefault="00B91DAD" w:rsidP="00B91DAD">
      <w:pPr>
        <w:spacing w:line="276" w:lineRule="auto"/>
        <w:jc w:val="both"/>
      </w:pPr>
      <w:r w:rsidRPr="00AD4830">
        <w:t xml:space="preserve">Estudios que requieren otros procedimientos radiológicos, como TAC, IRM, biopsias, biopsias bajo pantalla y estudios de patología tumoral deberán ser referidos a los Hospitales Regionales del IHSS. </w:t>
      </w:r>
    </w:p>
    <w:p w14:paraId="67A2D66A" w14:textId="77777777" w:rsidR="00B91DAD" w:rsidRPr="00AD4830" w:rsidRDefault="00B91DAD" w:rsidP="00B91DAD">
      <w:pPr>
        <w:spacing w:line="276" w:lineRule="auto"/>
        <w:jc w:val="both"/>
      </w:pPr>
      <w:r w:rsidRPr="00AD4830">
        <w:t xml:space="preserve">La mayoría de los productos de T. y O. están basados en la atención por daños y enfermedades que se encuentran identificados en la C. I .E.- 10 en los capítulos XIX (Traumatismos) y capitulo XIII enfermedades del Sistema Osteomuscular y del Tejido Conjuntivo. </w:t>
      </w:r>
    </w:p>
    <w:p w14:paraId="6D08A1AF" w14:textId="77777777" w:rsidR="00B91DAD" w:rsidRPr="00AD4830" w:rsidRDefault="00B91DAD" w:rsidP="00B91DAD">
      <w:pPr>
        <w:spacing w:line="276" w:lineRule="auto"/>
        <w:jc w:val="both"/>
      </w:pPr>
    </w:p>
    <w:p w14:paraId="4E6F620C" w14:textId="0B966DAB" w:rsidR="002C62A4" w:rsidRDefault="00B91DAD" w:rsidP="002C62A4">
      <w:pPr>
        <w:pStyle w:val="Ttulo3"/>
        <w:numPr>
          <w:ilvl w:val="0"/>
          <w:numId w:val="102"/>
        </w:numPr>
        <w:spacing w:line="276" w:lineRule="auto"/>
        <w:jc w:val="both"/>
        <w:rPr>
          <w:rFonts w:ascii="Times New Roman" w:hAnsi="Times New Roman"/>
          <w:sz w:val="24"/>
        </w:rPr>
      </w:pPr>
      <w:bookmarkStart w:id="195" w:name="_Toc65058880"/>
      <w:bookmarkStart w:id="196" w:name="_Toc432584099"/>
      <w:bookmarkStart w:id="197" w:name="_Toc64543178"/>
      <w:r w:rsidRPr="00AD4830">
        <w:rPr>
          <w:rFonts w:ascii="Times New Roman" w:hAnsi="Times New Roman"/>
          <w:sz w:val="24"/>
        </w:rPr>
        <w:t>CONSULTA MÉDICA CON CIRUGIA MENOR Y PROCEDIMIENTO</w:t>
      </w:r>
      <w:bookmarkEnd w:id="195"/>
      <w:r w:rsidRPr="00AD4830">
        <w:rPr>
          <w:rFonts w:ascii="Times New Roman" w:hAnsi="Times New Roman"/>
          <w:sz w:val="24"/>
        </w:rPr>
        <w:t xml:space="preserve"> </w:t>
      </w:r>
    </w:p>
    <w:p w14:paraId="7F2FAD1B" w14:textId="22114525" w:rsidR="00B91DAD" w:rsidRPr="00AD4830" w:rsidRDefault="00B91DAD" w:rsidP="002C62A4">
      <w:pPr>
        <w:pStyle w:val="Ttulo3"/>
        <w:spacing w:line="276" w:lineRule="auto"/>
        <w:ind w:left="720" w:firstLine="0"/>
        <w:jc w:val="both"/>
        <w:rPr>
          <w:rFonts w:ascii="Times New Roman" w:hAnsi="Times New Roman"/>
          <w:b w:val="0"/>
          <w:sz w:val="24"/>
        </w:rPr>
      </w:pPr>
      <w:bookmarkStart w:id="198" w:name="_Toc65058881"/>
      <w:r w:rsidRPr="00AD4830">
        <w:rPr>
          <w:rFonts w:ascii="Times New Roman" w:hAnsi="Times New Roman"/>
          <w:sz w:val="24"/>
        </w:rPr>
        <w:t>–SIN INTERNAMIENTO</w:t>
      </w:r>
      <w:bookmarkEnd w:id="196"/>
      <w:bookmarkEnd w:id="197"/>
      <w:bookmarkEnd w:id="198"/>
    </w:p>
    <w:p w14:paraId="6310F2CC" w14:textId="77777777" w:rsidR="00B91DAD" w:rsidRPr="00AD4830" w:rsidRDefault="00B91DAD" w:rsidP="00B91DAD">
      <w:pPr>
        <w:spacing w:line="276" w:lineRule="auto"/>
        <w:jc w:val="both"/>
      </w:pPr>
      <w:r w:rsidRPr="00AD4830">
        <w:t xml:space="preserve">Se refiere a los pacientes que son atendidos en la consulta externa ambulatoria por médico especialista y/o médico general capacitado, quienes por su patología requieren las intervenciones listadas posteriormente. La atención de estos pacientes incluye la consulta médica más el procedimiento, con sus insumos necesarios, lo cual puede hacerse en la primera consulta o posteriormente según amerita el caso, considerándose la consulta más el procedimiento  como un solo producto (el mismo día de la consulta debe realizarse el procedimiento quirúrgico menor sin embargo al realizarse un día la consulta y posteriormente el procedimiento quirúrgico se reconocerá el producto hasta el momento en que sea realizado el acto quirúrgico), incluye además el uso de medicamentos del Listado Oficial de Medicamentos del IHSS de acuerdo a las guías clínicas nacionales e internacionales. </w:t>
      </w:r>
    </w:p>
    <w:p w14:paraId="1C3F5E0B" w14:textId="77777777" w:rsidR="00B91DAD" w:rsidRPr="00AD4830" w:rsidRDefault="00B91DAD" w:rsidP="00D545FE">
      <w:pPr>
        <w:numPr>
          <w:ilvl w:val="0"/>
          <w:numId w:val="64"/>
        </w:numPr>
        <w:tabs>
          <w:tab w:val="clear" w:pos="720"/>
          <w:tab w:val="num" w:pos="1637"/>
        </w:tabs>
        <w:spacing w:line="276" w:lineRule="auto"/>
        <w:ind w:left="1637"/>
        <w:jc w:val="both"/>
      </w:pPr>
      <w:r w:rsidRPr="00AD4830">
        <w:t>Drenaje de abscesos de tejido celular subcutáneo.</w:t>
      </w:r>
    </w:p>
    <w:p w14:paraId="46078EFB" w14:textId="77777777" w:rsidR="00B91DAD" w:rsidRPr="00AD4830" w:rsidRDefault="00B91DAD" w:rsidP="00D545FE">
      <w:pPr>
        <w:numPr>
          <w:ilvl w:val="0"/>
          <w:numId w:val="64"/>
        </w:numPr>
        <w:tabs>
          <w:tab w:val="clear" w:pos="720"/>
          <w:tab w:val="num" w:pos="1637"/>
        </w:tabs>
        <w:spacing w:line="276" w:lineRule="auto"/>
        <w:ind w:left="1637"/>
        <w:jc w:val="both"/>
      </w:pPr>
      <w:r w:rsidRPr="00AD4830">
        <w:t>Biopsia de piel y tejido celular subcutáneo.</w:t>
      </w:r>
    </w:p>
    <w:p w14:paraId="2B051BDC" w14:textId="77777777" w:rsidR="00B91DAD" w:rsidRPr="00AD4830" w:rsidRDefault="00B91DAD" w:rsidP="00D545FE">
      <w:pPr>
        <w:numPr>
          <w:ilvl w:val="0"/>
          <w:numId w:val="64"/>
        </w:numPr>
        <w:tabs>
          <w:tab w:val="clear" w:pos="720"/>
          <w:tab w:val="num" w:pos="1637"/>
        </w:tabs>
        <w:spacing w:line="276" w:lineRule="auto"/>
        <w:ind w:left="1637"/>
        <w:jc w:val="both"/>
      </w:pPr>
      <w:r w:rsidRPr="00AD4830">
        <w:t>Escisión de lipomas.</w:t>
      </w:r>
    </w:p>
    <w:p w14:paraId="7E0A973E" w14:textId="77777777" w:rsidR="00B91DAD" w:rsidRPr="00AD4830" w:rsidRDefault="00B91DAD" w:rsidP="00D545FE">
      <w:pPr>
        <w:numPr>
          <w:ilvl w:val="0"/>
          <w:numId w:val="64"/>
        </w:numPr>
        <w:tabs>
          <w:tab w:val="clear" w:pos="720"/>
          <w:tab w:val="num" w:pos="1637"/>
        </w:tabs>
        <w:spacing w:line="276" w:lineRule="auto"/>
        <w:ind w:left="1637"/>
        <w:jc w:val="both"/>
      </w:pPr>
      <w:r w:rsidRPr="00AD4830">
        <w:t>Escisión de quiste sebáceo, excepto de competencia de ortopedia.</w:t>
      </w:r>
    </w:p>
    <w:p w14:paraId="77591AEF" w14:textId="77777777" w:rsidR="00B91DAD" w:rsidRPr="00AD4830" w:rsidRDefault="00B91DAD" w:rsidP="00D545FE">
      <w:pPr>
        <w:numPr>
          <w:ilvl w:val="0"/>
          <w:numId w:val="64"/>
        </w:numPr>
        <w:tabs>
          <w:tab w:val="clear" w:pos="720"/>
          <w:tab w:val="num" w:pos="1637"/>
        </w:tabs>
        <w:spacing w:line="276" w:lineRule="auto"/>
        <w:ind w:left="1637"/>
        <w:jc w:val="both"/>
      </w:pPr>
      <w:r w:rsidRPr="00AD4830">
        <w:t>Onicosectomia total o parcial.</w:t>
      </w:r>
    </w:p>
    <w:p w14:paraId="306B34F1" w14:textId="77777777" w:rsidR="00B91DAD" w:rsidRPr="00AD4830" w:rsidRDefault="00B91DAD" w:rsidP="00D545FE">
      <w:pPr>
        <w:numPr>
          <w:ilvl w:val="0"/>
          <w:numId w:val="64"/>
        </w:numPr>
        <w:tabs>
          <w:tab w:val="clear" w:pos="720"/>
          <w:tab w:val="num" w:pos="1637"/>
        </w:tabs>
        <w:spacing w:line="276" w:lineRule="auto"/>
        <w:ind w:left="1637"/>
        <w:jc w:val="both"/>
      </w:pPr>
      <w:r w:rsidRPr="00AD4830">
        <w:t>Limpieza y curación de quemaduras menores.</w:t>
      </w:r>
    </w:p>
    <w:p w14:paraId="1BDACD9B" w14:textId="77777777" w:rsidR="00B91DAD" w:rsidRPr="00AD4830" w:rsidRDefault="00B91DAD" w:rsidP="00D545FE">
      <w:pPr>
        <w:numPr>
          <w:ilvl w:val="0"/>
          <w:numId w:val="64"/>
        </w:numPr>
        <w:tabs>
          <w:tab w:val="clear" w:pos="720"/>
          <w:tab w:val="num" w:pos="1637"/>
        </w:tabs>
        <w:spacing w:line="276" w:lineRule="auto"/>
        <w:ind w:left="1637"/>
        <w:jc w:val="both"/>
      </w:pPr>
      <w:r w:rsidRPr="00AD4830">
        <w:t>Extracción de cuerpo extraño.</w:t>
      </w:r>
    </w:p>
    <w:p w14:paraId="340E74CC" w14:textId="77777777" w:rsidR="00B91DAD" w:rsidRPr="00AD4830" w:rsidRDefault="00B91DAD" w:rsidP="00D545FE">
      <w:pPr>
        <w:numPr>
          <w:ilvl w:val="0"/>
          <w:numId w:val="64"/>
        </w:numPr>
        <w:tabs>
          <w:tab w:val="clear" w:pos="720"/>
          <w:tab w:val="num" w:pos="1637"/>
        </w:tabs>
        <w:spacing w:line="276" w:lineRule="auto"/>
        <w:ind w:left="1637"/>
        <w:jc w:val="both"/>
      </w:pPr>
      <w:r w:rsidRPr="00AD4830">
        <w:t>Escisión de quiste de glándula de Bartolini.</w:t>
      </w:r>
    </w:p>
    <w:p w14:paraId="29A38682" w14:textId="77777777" w:rsidR="00B91DAD" w:rsidRPr="00AD4830" w:rsidRDefault="00B91DAD" w:rsidP="00D545FE">
      <w:pPr>
        <w:numPr>
          <w:ilvl w:val="0"/>
          <w:numId w:val="64"/>
        </w:numPr>
        <w:tabs>
          <w:tab w:val="clear" w:pos="720"/>
          <w:tab w:val="num" w:pos="1637"/>
        </w:tabs>
        <w:spacing w:line="276" w:lineRule="auto"/>
        <w:ind w:left="1637"/>
        <w:jc w:val="both"/>
      </w:pPr>
      <w:r w:rsidRPr="00AD4830">
        <w:t>Drenaje de absceso de glándula de Bartolini.</w:t>
      </w:r>
    </w:p>
    <w:p w14:paraId="016BFF40" w14:textId="77777777" w:rsidR="00B91DAD" w:rsidRPr="00AD4830" w:rsidRDefault="00B91DAD" w:rsidP="00D545FE">
      <w:pPr>
        <w:numPr>
          <w:ilvl w:val="0"/>
          <w:numId w:val="64"/>
        </w:numPr>
        <w:tabs>
          <w:tab w:val="clear" w:pos="720"/>
          <w:tab w:val="num" w:pos="1637"/>
        </w:tabs>
        <w:spacing w:line="276" w:lineRule="auto"/>
        <w:ind w:left="1637"/>
        <w:jc w:val="both"/>
      </w:pPr>
      <w:r w:rsidRPr="00AD4830">
        <w:t>Sutura de heridas sin afectación osteoarticular.</w:t>
      </w:r>
    </w:p>
    <w:p w14:paraId="272BDB72" w14:textId="77777777" w:rsidR="00B91DAD" w:rsidRPr="00AD4830" w:rsidRDefault="00B91DAD" w:rsidP="00D545FE">
      <w:pPr>
        <w:numPr>
          <w:ilvl w:val="0"/>
          <w:numId w:val="64"/>
        </w:numPr>
        <w:tabs>
          <w:tab w:val="clear" w:pos="720"/>
          <w:tab w:val="num" w:pos="1637"/>
        </w:tabs>
        <w:spacing w:line="276" w:lineRule="auto"/>
        <w:ind w:left="1637"/>
        <w:jc w:val="both"/>
        <w:rPr>
          <w:i/>
        </w:rPr>
      </w:pPr>
      <w:r w:rsidRPr="00AD4830">
        <w:t>Extracción de quiste sinovial</w:t>
      </w:r>
    </w:p>
    <w:p w14:paraId="588E69CC" w14:textId="77777777" w:rsidR="00B91DAD" w:rsidRPr="00AD4830" w:rsidRDefault="00B91DAD" w:rsidP="00D545FE">
      <w:pPr>
        <w:numPr>
          <w:ilvl w:val="0"/>
          <w:numId w:val="64"/>
        </w:numPr>
        <w:tabs>
          <w:tab w:val="clear" w:pos="720"/>
          <w:tab w:val="num" w:pos="1637"/>
        </w:tabs>
        <w:spacing w:line="276" w:lineRule="auto"/>
        <w:ind w:left="2124" w:hanging="847"/>
        <w:jc w:val="both"/>
      </w:pPr>
      <w:r w:rsidRPr="00AD4830">
        <w:t>Eliminación de verrugas vulgares o lunares</w:t>
      </w:r>
    </w:p>
    <w:p w14:paraId="6A7DA417" w14:textId="77777777" w:rsidR="00B91DAD" w:rsidRPr="00AD4830" w:rsidRDefault="00B91DAD" w:rsidP="00B91DAD">
      <w:pPr>
        <w:spacing w:line="276" w:lineRule="auto"/>
        <w:jc w:val="both"/>
      </w:pPr>
    </w:p>
    <w:p w14:paraId="710CFAF1" w14:textId="77777777" w:rsidR="00B91DAD" w:rsidRPr="00AD4830" w:rsidRDefault="00B91DAD" w:rsidP="00B91DAD">
      <w:pPr>
        <w:spacing w:line="276" w:lineRule="auto"/>
        <w:jc w:val="both"/>
      </w:pPr>
      <w:r w:rsidRPr="00AD4830">
        <w:lastRenderedPageBreak/>
        <w:t>Los pacientes que ameriten retiro de puntos y curaciones subsiguientes de heridas deberán ser referidos al I nivel de atención, ya que estos no pueden ser incluidos en esta categoría.</w:t>
      </w:r>
    </w:p>
    <w:p w14:paraId="1A03E1AB" w14:textId="77777777" w:rsidR="00B91DAD" w:rsidRPr="00AD4830" w:rsidRDefault="00B91DAD" w:rsidP="00B91DAD">
      <w:pPr>
        <w:spacing w:line="276" w:lineRule="auto"/>
        <w:jc w:val="both"/>
      </w:pPr>
    </w:p>
    <w:p w14:paraId="21F5292D" w14:textId="77777777" w:rsidR="00B91DAD" w:rsidRPr="00AD4830" w:rsidRDefault="00B91DAD" w:rsidP="00B91DAD">
      <w:pPr>
        <w:pStyle w:val="Prrafodelista"/>
        <w:ind w:left="0"/>
        <w:jc w:val="both"/>
        <w:outlineLvl w:val="1"/>
        <w:rPr>
          <w:b/>
        </w:rPr>
      </w:pPr>
      <w:bookmarkStart w:id="199" w:name="_Toc53556232"/>
      <w:bookmarkStart w:id="200" w:name="_Toc64543179"/>
      <w:bookmarkStart w:id="201" w:name="_Toc65058882"/>
      <w:r w:rsidRPr="00AD4830">
        <w:rPr>
          <w:b/>
        </w:rPr>
        <w:t>DEFINICIÓN DE PRODUCTOS DEL III NIVEL DE ATENCIÓN EN SALUD</w:t>
      </w:r>
      <w:bookmarkEnd w:id="199"/>
      <w:bookmarkEnd w:id="200"/>
      <w:bookmarkEnd w:id="201"/>
    </w:p>
    <w:p w14:paraId="553964D6" w14:textId="77777777" w:rsidR="00B91DAD" w:rsidRPr="00AD4830" w:rsidRDefault="00B91DAD" w:rsidP="00B91DAD">
      <w:pPr>
        <w:jc w:val="both"/>
        <w:rPr>
          <w:b/>
          <w:lang w:val="es-MX"/>
        </w:rPr>
      </w:pPr>
    </w:p>
    <w:p w14:paraId="15DE3625" w14:textId="77777777" w:rsidR="00B91DAD" w:rsidRPr="00AD4830" w:rsidRDefault="00B91DAD" w:rsidP="00B91DAD">
      <w:pPr>
        <w:spacing w:line="276" w:lineRule="auto"/>
        <w:jc w:val="both"/>
        <w:rPr>
          <w:lang w:val="es-MX"/>
        </w:rPr>
      </w:pPr>
      <w:r w:rsidRPr="00AD4830">
        <w:rPr>
          <w:b/>
          <w:u w:val="single"/>
          <w:lang w:val="es-MX"/>
        </w:rPr>
        <w:t>El III Nivel de atención</w:t>
      </w:r>
      <w:r w:rsidRPr="00AD4830">
        <w:rPr>
          <w:lang w:val="es-MX"/>
        </w:rPr>
        <w:t xml:space="preserve"> se define como la atención de urgencias médicas y hospitalización de los derechohabientes en un mínimo de las cinco (5) especialidades básicas (Ginecobstetricia, Pediatría, Medicina Interna, Ortopedia y Cirugía) y otras que el proveedor posea capacidad instalada para su suministro.</w:t>
      </w:r>
    </w:p>
    <w:p w14:paraId="08CFD919" w14:textId="77777777" w:rsidR="00B91DAD" w:rsidRPr="00AD4830" w:rsidRDefault="00B91DAD" w:rsidP="00B91DAD">
      <w:pPr>
        <w:spacing w:line="276" w:lineRule="auto"/>
        <w:jc w:val="both"/>
        <w:rPr>
          <w:lang w:val="es-MX"/>
        </w:rPr>
      </w:pPr>
      <w:r w:rsidRPr="00AD4830">
        <w:rPr>
          <w:lang w:val="es-MX"/>
        </w:rPr>
        <w:t xml:space="preserve"> Además incluye atención de médicos generales que cubren las guardias, salas hospitalización más el personal de apoyo.</w:t>
      </w:r>
    </w:p>
    <w:p w14:paraId="28C85BA4" w14:textId="77777777" w:rsidR="00B91DAD" w:rsidRPr="00AD4830" w:rsidRDefault="00B91DAD" w:rsidP="00B91DAD">
      <w:pPr>
        <w:spacing w:line="276" w:lineRule="auto"/>
        <w:jc w:val="both"/>
        <w:rPr>
          <w:lang w:val="es-MX"/>
        </w:rPr>
      </w:pPr>
      <w:r w:rsidRPr="00AD4830">
        <w:rPr>
          <w:lang w:val="es-MX"/>
        </w:rPr>
        <w:t xml:space="preserve">La </w:t>
      </w:r>
      <w:r w:rsidRPr="00AD4830">
        <w:rPr>
          <w:b/>
          <w:lang w:val="es-MX"/>
        </w:rPr>
        <w:t>atención de las urgencias</w:t>
      </w:r>
      <w:r w:rsidRPr="00AD4830">
        <w:rPr>
          <w:lang w:val="es-MX"/>
        </w:rPr>
        <w:t xml:space="preserve"> médicas incluye, consulta médica, servicio de laboratorio general, USG, Rayos X, Electrocardiograma (ver detalle más adelante).</w:t>
      </w:r>
    </w:p>
    <w:p w14:paraId="297067F7" w14:textId="77777777" w:rsidR="00B91DAD" w:rsidRPr="00AD4830" w:rsidRDefault="00B91DAD" w:rsidP="00B91DAD">
      <w:pPr>
        <w:spacing w:line="276" w:lineRule="auto"/>
        <w:jc w:val="both"/>
        <w:rPr>
          <w:lang w:val="es-MX"/>
        </w:rPr>
      </w:pPr>
      <w:r w:rsidRPr="00AD4830">
        <w:rPr>
          <w:lang w:val="es-MX"/>
        </w:rPr>
        <w:t xml:space="preserve">En </w:t>
      </w:r>
      <w:r w:rsidRPr="00AD4830">
        <w:rPr>
          <w:b/>
          <w:lang w:val="es-MX"/>
        </w:rPr>
        <w:t>pacientes hospitalizados</w:t>
      </w:r>
      <w:r w:rsidRPr="00AD4830">
        <w:rPr>
          <w:lang w:val="es-MX"/>
        </w:rPr>
        <w:t xml:space="preserve"> incluye servicio de consultas médicas especializadas, laboratorio clínico general y de II y III Nivel según las Guías Clínicas del IHSS, y estudio radiológico simple según la patología que sea abordada. </w:t>
      </w:r>
    </w:p>
    <w:p w14:paraId="585129D9" w14:textId="77777777" w:rsidR="00B91DAD" w:rsidRPr="00AD4830" w:rsidRDefault="00B91DAD" w:rsidP="00B91DAD">
      <w:pPr>
        <w:spacing w:line="276" w:lineRule="auto"/>
        <w:jc w:val="both"/>
        <w:rPr>
          <w:lang w:val="es-MX"/>
        </w:rPr>
      </w:pPr>
      <w:r w:rsidRPr="00AD4830">
        <w:rPr>
          <w:lang w:val="es-MX"/>
        </w:rPr>
        <w:t xml:space="preserve">Es de hacer notar que en los </w:t>
      </w:r>
      <w:r w:rsidRPr="00AD4830">
        <w:rPr>
          <w:b/>
          <w:lang w:val="es-MX"/>
        </w:rPr>
        <w:t>productos con complicación</w:t>
      </w:r>
      <w:r w:rsidRPr="00AD4830">
        <w:rPr>
          <w:lang w:val="es-MX"/>
        </w:rPr>
        <w:t xml:space="preserve">, hace referencia al diagnóstico de (comorbilidad y en algunos casos a Procedimientos especializados realizados), la severidad del cuadro clínico del paciente en su momento dado y lo definido como complicación en la descripción de los productos </w:t>
      </w:r>
    </w:p>
    <w:p w14:paraId="3CBF4FBC" w14:textId="77777777" w:rsidR="00B91DAD" w:rsidRPr="00AD4830" w:rsidRDefault="00B91DAD" w:rsidP="00B91DAD">
      <w:pPr>
        <w:spacing w:line="276" w:lineRule="auto"/>
        <w:jc w:val="both"/>
        <w:rPr>
          <w:lang w:val="es-MX"/>
        </w:rPr>
      </w:pPr>
      <w:r w:rsidRPr="00AD4830">
        <w:rPr>
          <w:lang w:val="es-MX"/>
        </w:rPr>
        <w:t>En productos con y sin procedimientos (ver detalla más adelante) (clasificación de actividades diagnósticas y terapéuticas)</w:t>
      </w:r>
    </w:p>
    <w:p w14:paraId="1262BA56" w14:textId="77777777" w:rsidR="00B91DAD" w:rsidRPr="00AD4830" w:rsidRDefault="00B91DAD" w:rsidP="00B91DAD">
      <w:pPr>
        <w:spacing w:line="276" w:lineRule="auto"/>
        <w:jc w:val="both"/>
        <w:rPr>
          <w:lang w:val="es-MX"/>
        </w:rPr>
      </w:pPr>
    </w:p>
    <w:p w14:paraId="70934351" w14:textId="77777777" w:rsidR="00B91DAD" w:rsidRPr="00AD4830" w:rsidRDefault="00B91DAD" w:rsidP="00B91DAD">
      <w:pPr>
        <w:pStyle w:val="Ttulo3"/>
        <w:jc w:val="both"/>
        <w:rPr>
          <w:rFonts w:ascii="Times New Roman" w:eastAsia="TimesNewRoman" w:hAnsi="Times New Roman"/>
          <w:bCs w:val="0"/>
          <w:sz w:val="24"/>
          <w:u w:val="single"/>
        </w:rPr>
      </w:pPr>
      <w:bookmarkStart w:id="202" w:name="_Toc53556233"/>
      <w:bookmarkStart w:id="203" w:name="_Toc64543180"/>
      <w:bookmarkStart w:id="204" w:name="_Toc65058883"/>
      <w:r w:rsidRPr="00AD4830">
        <w:rPr>
          <w:rFonts w:ascii="Times New Roman" w:eastAsia="TimesNewRoman" w:hAnsi="Times New Roman"/>
          <w:bCs w:val="0"/>
          <w:sz w:val="24"/>
          <w:u w:val="single"/>
        </w:rPr>
        <w:t>Disposiciones Generales:</w:t>
      </w:r>
      <w:bookmarkEnd w:id="202"/>
      <w:bookmarkEnd w:id="203"/>
      <w:bookmarkEnd w:id="204"/>
      <w:r w:rsidRPr="00AD4830">
        <w:rPr>
          <w:rFonts w:ascii="Times New Roman" w:eastAsia="TimesNewRoman" w:hAnsi="Times New Roman"/>
          <w:bCs w:val="0"/>
          <w:sz w:val="24"/>
          <w:u w:val="single"/>
        </w:rPr>
        <w:t xml:space="preserve"> </w:t>
      </w:r>
    </w:p>
    <w:p w14:paraId="5C8A5E9A" w14:textId="77777777" w:rsidR="00B91DAD" w:rsidRPr="00AD4830" w:rsidRDefault="00B91DAD" w:rsidP="00B91DAD">
      <w:pPr>
        <w:jc w:val="both"/>
        <w:rPr>
          <w:rFonts w:eastAsia="TimesNewRoman"/>
        </w:rPr>
      </w:pPr>
    </w:p>
    <w:p w14:paraId="435C349A" w14:textId="77777777" w:rsidR="00B91DAD" w:rsidRPr="00AD4830" w:rsidRDefault="00B91DAD" w:rsidP="00B91DAD">
      <w:pPr>
        <w:autoSpaceDE w:val="0"/>
        <w:autoSpaceDN w:val="0"/>
        <w:adjustRightInd w:val="0"/>
        <w:spacing w:line="360" w:lineRule="auto"/>
        <w:jc w:val="both"/>
      </w:pPr>
      <w:r w:rsidRPr="00AD4830">
        <w:t xml:space="preserve">Al igual que los productos de I y II nivel se debe cumplir con la normativa del Expediente Clínico, correcto llenado del AT1, exámenes auxiliares y otros necesarios para el diagnóstico del paciente. </w:t>
      </w:r>
    </w:p>
    <w:p w14:paraId="435ADF0C" w14:textId="77777777" w:rsidR="00B91DAD" w:rsidRPr="00AD4830" w:rsidRDefault="00B91DAD" w:rsidP="00D545FE">
      <w:pPr>
        <w:pStyle w:val="Prrafodelista"/>
        <w:numPr>
          <w:ilvl w:val="0"/>
          <w:numId w:val="67"/>
        </w:numPr>
        <w:autoSpaceDE w:val="0"/>
        <w:autoSpaceDN w:val="0"/>
        <w:adjustRightInd w:val="0"/>
        <w:spacing w:line="276" w:lineRule="auto"/>
        <w:contextualSpacing/>
        <w:jc w:val="both"/>
      </w:pPr>
      <w:r w:rsidRPr="00AD4830">
        <w:t xml:space="preserve">El médico general ingresa el paciente a observación con visto bueno del especialista según la especialidad y al ser evaluado por el especialista éste decide si continúa ingresado o es egresado, debe constar que el manejo posterior debe ser realizado por el especialista. </w:t>
      </w:r>
    </w:p>
    <w:p w14:paraId="102BA6CE" w14:textId="77777777" w:rsidR="00B91DAD" w:rsidRPr="00AD4830" w:rsidRDefault="00B91DAD" w:rsidP="00D545FE">
      <w:pPr>
        <w:pStyle w:val="Prrafodelista"/>
        <w:numPr>
          <w:ilvl w:val="0"/>
          <w:numId w:val="67"/>
        </w:numPr>
        <w:autoSpaceDE w:val="0"/>
        <w:autoSpaceDN w:val="0"/>
        <w:adjustRightInd w:val="0"/>
        <w:spacing w:line="276" w:lineRule="auto"/>
        <w:contextualSpacing/>
        <w:jc w:val="both"/>
      </w:pPr>
      <w:r w:rsidRPr="00AD4830">
        <w:t>Todo paciente hospitalizado debe tener una evaluación diaria mínima por especialista, según sea el nivel de complejidad del caso y a requerimiento del médico general quien notas adicionales por Jornada (Diurna, Vespertina y Nocturna), Las Cuales Deben Estar Debidamente Firmadas Y Selladas (CMH) Con Consignación De Fecha Y Hora.</w:t>
      </w:r>
    </w:p>
    <w:p w14:paraId="75AADF56" w14:textId="77777777" w:rsidR="00B91DAD" w:rsidRPr="00AD4830" w:rsidRDefault="00B91DAD" w:rsidP="00D545FE">
      <w:pPr>
        <w:pStyle w:val="Prrafodelista"/>
        <w:numPr>
          <w:ilvl w:val="0"/>
          <w:numId w:val="67"/>
        </w:numPr>
        <w:autoSpaceDE w:val="0"/>
        <w:autoSpaceDN w:val="0"/>
        <w:adjustRightInd w:val="0"/>
        <w:spacing w:line="276" w:lineRule="auto"/>
        <w:contextualSpacing/>
        <w:jc w:val="both"/>
      </w:pPr>
      <w:r w:rsidRPr="00AD4830">
        <w:t>El médico especialista es quien también debe dar el alta, consignando en su nota médica escrita, fecha y hora de la consulta, firma y sello del Colegio Médico de Honduras. (Cada nota colocada en el expediente debe contar con nombre del médico, especialidad, fecha, hora, y sello legible, y  firma de puño y letra del que la coloca)</w:t>
      </w:r>
    </w:p>
    <w:p w14:paraId="3746D06B" w14:textId="77777777" w:rsidR="00B91DAD" w:rsidRPr="00AD4830" w:rsidRDefault="00B91DAD" w:rsidP="00D545FE">
      <w:pPr>
        <w:pStyle w:val="Prrafodelista"/>
        <w:numPr>
          <w:ilvl w:val="0"/>
          <w:numId w:val="67"/>
        </w:numPr>
        <w:autoSpaceDE w:val="0"/>
        <w:autoSpaceDN w:val="0"/>
        <w:adjustRightInd w:val="0"/>
        <w:spacing w:line="276" w:lineRule="auto"/>
        <w:contextualSpacing/>
        <w:jc w:val="both"/>
      </w:pPr>
      <w:r w:rsidRPr="00AD4830">
        <w:lastRenderedPageBreak/>
        <w:t>Toda clínica subrogada que cuente con un 3 nivel de atención deben formar parte del convenio que el Instituto tiene suscrito con la cruz roja para la dotación de hemoderivados a los derechohabientes que lo necesiten según sea su condición médica</w:t>
      </w:r>
    </w:p>
    <w:p w14:paraId="32B65B2F" w14:textId="77777777" w:rsidR="00B91DAD" w:rsidRPr="00AD4830" w:rsidRDefault="00B91DAD" w:rsidP="00D545FE">
      <w:pPr>
        <w:pStyle w:val="Prrafodelista"/>
        <w:numPr>
          <w:ilvl w:val="0"/>
          <w:numId w:val="67"/>
        </w:numPr>
        <w:autoSpaceDE w:val="0"/>
        <w:autoSpaceDN w:val="0"/>
        <w:adjustRightInd w:val="0"/>
        <w:spacing w:line="276" w:lineRule="auto"/>
        <w:contextualSpacing/>
        <w:jc w:val="both"/>
      </w:pPr>
      <w:r w:rsidRPr="00AD4830">
        <w:t>Los productos “con procedimiento” serán autorizados únicamente a aquellas unidades que tienen laboratorio para estudios de mayor complejidad como ser laboratorio de cito química y de anatomía patológica disponible, con equipo y personal para endoscopía y biopsia en la localidad (que podrían ser de otro proveedor externo al subrogado) de lo contrario los paciente que ameriten procedimientos deberán ser referidos a los hospitales el IHSS.</w:t>
      </w:r>
    </w:p>
    <w:p w14:paraId="18D4EA66" w14:textId="77777777" w:rsidR="00B91DAD" w:rsidRPr="00AD4830" w:rsidRDefault="00B91DAD" w:rsidP="00D545FE">
      <w:pPr>
        <w:pStyle w:val="Sinespaciado"/>
        <w:numPr>
          <w:ilvl w:val="0"/>
          <w:numId w:val="67"/>
        </w:numPr>
        <w:spacing w:line="276" w:lineRule="auto"/>
        <w:jc w:val="both"/>
        <w:rPr>
          <w:rFonts w:ascii="Times New Roman" w:hAnsi="Times New Roman"/>
          <w:sz w:val="24"/>
          <w:szCs w:val="24"/>
          <w:lang w:val="es-ES" w:eastAsia="es-ES"/>
        </w:rPr>
      </w:pPr>
      <w:r w:rsidRPr="00AD4830">
        <w:rPr>
          <w:rFonts w:ascii="Times New Roman" w:hAnsi="Times New Roman"/>
          <w:sz w:val="24"/>
          <w:szCs w:val="24"/>
          <w:lang w:val="es-ES" w:eastAsia="es-ES"/>
        </w:rPr>
        <w:t>Las “complicaciones” solo se deberán atender si aseguran personal médico especialista y de enfermería las 24 horas del día con las salas equipadas para las patologías.</w:t>
      </w:r>
    </w:p>
    <w:p w14:paraId="3B311A1B" w14:textId="77777777" w:rsidR="00B91DAD" w:rsidRPr="00AD4830" w:rsidRDefault="00B91DAD" w:rsidP="00D545FE">
      <w:pPr>
        <w:pStyle w:val="Sinespaciado"/>
        <w:numPr>
          <w:ilvl w:val="0"/>
          <w:numId w:val="67"/>
        </w:numPr>
        <w:spacing w:line="276" w:lineRule="auto"/>
        <w:jc w:val="both"/>
        <w:rPr>
          <w:rFonts w:ascii="Times New Roman" w:hAnsi="Times New Roman"/>
          <w:sz w:val="24"/>
          <w:szCs w:val="24"/>
          <w:lang w:val="es-ES" w:eastAsia="es-ES"/>
        </w:rPr>
      </w:pPr>
      <w:r w:rsidRPr="00AD4830">
        <w:rPr>
          <w:rFonts w:ascii="Times New Roman" w:hAnsi="Times New Roman"/>
          <w:sz w:val="24"/>
          <w:szCs w:val="24"/>
          <w:lang w:val="es-ES" w:eastAsia="es-ES"/>
        </w:rPr>
        <w:t>Deberá contar con los requerimientos de un hospital de tercer nivel físicas, recurso humano, servicios de apoyo para ser más resolutivo ya que el objetivo es resolver la mayoría de patologías en dichos hospitales. (Hospital tipo H1 según la nueva nomenclatura de la Secretaria de Salud)</w:t>
      </w:r>
    </w:p>
    <w:p w14:paraId="65C3497C" w14:textId="77777777" w:rsidR="00B91DAD" w:rsidRPr="00AD4830" w:rsidRDefault="00B91DAD" w:rsidP="00B91DAD">
      <w:pPr>
        <w:pStyle w:val="Sinespaciado"/>
        <w:jc w:val="both"/>
        <w:rPr>
          <w:rFonts w:ascii="Times New Roman" w:hAnsi="Times New Roman"/>
          <w:sz w:val="24"/>
          <w:szCs w:val="24"/>
          <w:lang w:val="es-ES" w:eastAsia="es-ES"/>
        </w:rPr>
      </w:pPr>
    </w:p>
    <w:p w14:paraId="0FE7056C" w14:textId="77777777" w:rsidR="00B91DAD" w:rsidRPr="00AD4830" w:rsidRDefault="00B91DAD" w:rsidP="00B91DAD">
      <w:pPr>
        <w:pStyle w:val="Sinespaciado"/>
        <w:jc w:val="both"/>
        <w:outlineLvl w:val="2"/>
        <w:rPr>
          <w:rFonts w:ascii="Times New Roman" w:hAnsi="Times New Roman"/>
          <w:b/>
          <w:sz w:val="24"/>
          <w:szCs w:val="24"/>
        </w:rPr>
      </w:pPr>
      <w:bookmarkStart w:id="205" w:name="_Toc53556234"/>
      <w:bookmarkStart w:id="206" w:name="_Toc64543181"/>
      <w:bookmarkStart w:id="207" w:name="_Toc65058884"/>
      <w:r w:rsidRPr="00AD4830">
        <w:rPr>
          <w:rFonts w:ascii="Times New Roman" w:hAnsi="Times New Roman"/>
          <w:b/>
          <w:sz w:val="24"/>
          <w:szCs w:val="24"/>
        </w:rPr>
        <w:t>Disposiciones Específicas (todos los Niveles)</w:t>
      </w:r>
      <w:bookmarkEnd w:id="205"/>
      <w:bookmarkEnd w:id="206"/>
      <w:bookmarkEnd w:id="207"/>
    </w:p>
    <w:p w14:paraId="2CC7BEE0" w14:textId="77777777" w:rsidR="00B91DAD" w:rsidRPr="00AD4830" w:rsidRDefault="00B91DAD" w:rsidP="00B91DAD">
      <w:pPr>
        <w:pStyle w:val="Sinespaciado"/>
        <w:jc w:val="both"/>
        <w:rPr>
          <w:rFonts w:ascii="Times New Roman" w:hAnsi="Times New Roman"/>
          <w:sz w:val="24"/>
          <w:szCs w:val="24"/>
        </w:rPr>
      </w:pPr>
    </w:p>
    <w:p w14:paraId="05F26B86" w14:textId="77777777" w:rsidR="00B91DAD" w:rsidRPr="00AD4830" w:rsidRDefault="00B91DAD" w:rsidP="00B91DAD">
      <w:pPr>
        <w:pStyle w:val="Sinespaciado"/>
        <w:numPr>
          <w:ilvl w:val="0"/>
          <w:numId w:val="63"/>
        </w:numPr>
        <w:jc w:val="both"/>
        <w:rPr>
          <w:rFonts w:ascii="Times New Roman" w:hAnsi="Times New Roman"/>
          <w:sz w:val="24"/>
          <w:szCs w:val="24"/>
        </w:rPr>
      </w:pPr>
      <w:r w:rsidRPr="00AD4830">
        <w:rPr>
          <w:rFonts w:ascii="Times New Roman" w:hAnsi="Times New Roman"/>
          <w:b/>
          <w:sz w:val="24"/>
          <w:szCs w:val="24"/>
        </w:rPr>
        <w:t>INCAPACIDADES MEDICAS</w:t>
      </w:r>
      <w:r w:rsidRPr="00AD4830">
        <w:rPr>
          <w:rFonts w:ascii="Times New Roman" w:hAnsi="Times New Roman"/>
          <w:sz w:val="24"/>
          <w:szCs w:val="24"/>
        </w:rPr>
        <w:t>: serán dadas por médicos que están adscritos y autorizados por el seguro social de acuerdo a su especialidad médica y deberán tener conocimiento de la ley de incapacidades, deberán ser extendidas por el tiempo que tipifica el manual de días de incapacidad según patología o en su defecto la guía clínica respectiva; deberá llevarse además un registro del tiempo de incapacidades por paciente, quien las extiende, porque riesgo se extiende y los diagnósticos.</w:t>
      </w:r>
    </w:p>
    <w:p w14:paraId="4013A67B" w14:textId="77777777" w:rsidR="00B91DAD" w:rsidRPr="00AD4830" w:rsidRDefault="00B91DAD" w:rsidP="00B91DAD">
      <w:pPr>
        <w:pStyle w:val="Sinespaciado"/>
        <w:jc w:val="both"/>
        <w:rPr>
          <w:rFonts w:ascii="Times New Roman" w:hAnsi="Times New Roman"/>
          <w:sz w:val="24"/>
          <w:szCs w:val="24"/>
        </w:rPr>
      </w:pPr>
    </w:p>
    <w:p w14:paraId="4CE69C5E" w14:textId="77777777" w:rsidR="00B91DAD" w:rsidRPr="00AD4830" w:rsidRDefault="00B91DAD" w:rsidP="00B91DAD">
      <w:pPr>
        <w:pStyle w:val="Sinespaciado"/>
        <w:numPr>
          <w:ilvl w:val="0"/>
          <w:numId w:val="63"/>
        </w:numPr>
        <w:jc w:val="both"/>
        <w:rPr>
          <w:rFonts w:ascii="Times New Roman" w:hAnsi="Times New Roman"/>
          <w:sz w:val="24"/>
          <w:szCs w:val="24"/>
        </w:rPr>
      </w:pPr>
      <w:r w:rsidRPr="00AD4830">
        <w:rPr>
          <w:rFonts w:ascii="Times New Roman" w:hAnsi="Times New Roman"/>
          <w:b/>
          <w:sz w:val="24"/>
          <w:szCs w:val="24"/>
        </w:rPr>
        <w:t>LA PLANTILLA DE MEDICOS</w:t>
      </w:r>
      <w:r w:rsidRPr="00AD4830">
        <w:rPr>
          <w:rFonts w:ascii="Times New Roman" w:hAnsi="Times New Roman"/>
          <w:sz w:val="24"/>
          <w:szCs w:val="24"/>
        </w:rPr>
        <w:t>: todos los servicios subrogados deberán enviar a la regionales de SILOSS la plantilla de médicos actualizada con sus curriculum actualizando con el registro de especialidad, numero de colegiación, firma y sello para ser tomados en cuenta en el momento de auditorías y en el momento de revisión de incapacidades ya que todo médico que no esté registrado en esta plantilla ninguna actividad será válida.</w:t>
      </w:r>
      <w:r w:rsidRPr="00AD4830">
        <w:rPr>
          <w:rFonts w:ascii="Times New Roman" w:hAnsi="Times New Roman"/>
          <w:color w:val="8DB3E2"/>
          <w:sz w:val="24"/>
          <w:szCs w:val="24"/>
        </w:rPr>
        <w:t xml:space="preserve"> </w:t>
      </w:r>
      <w:r w:rsidRPr="00AD4830">
        <w:rPr>
          <w:rFonts w:ascii="Times New Roman" w:hAnsi="Times New Roman"/>
          <w:sz w:val="24"/>
          <w:szCs w:val="24"/>
        </w:rPr>
        <w:t>Todo médico debe tener actualización médica continua, según requerimientos del Colegio Médico de Honduras.</w:t>
      </w:r>
    </w:p>
    <w:p w14:paraId="46099A44" w14:textId="77777777" w:rsidR="00B91DAD" w:rsidRPr="00AD4830" w:rsidRDefault="00B91DAD" w:rsidP="00B91DAD">
      <w:pPr>
        <w:pStyle w:val="Sinespaciado"/>
        <w:jc w:val="both"/>
        <w:rPr>
          <w:rFonts w:ascii="Times New Roman" w:hAnsi="Times New Roman"/>
          <w:sz w:val="24"/>
          <w:szCs w:val="24"/>
        </w:rPr>
      </w:pPr>
    </w:p>
    <w:p w14:paraId="796FED8E" w14:textId="77777777" w:rsidR="00B91DAD" w:rsidRPr="00AD4830" w:rsidRDefault="00B91DAD" w:rsidP="00B91DAD">
      <w:pPr>
        <w:pStyle w:val="Sinespaciado"/>
        <w:numPr>
          <w:ilvl w:val="0"/>
          <w:numId w:val="63"/>
        </w:numPr>
        <w:jc w:val="both"/>
        <w:rPr>
          <w:rFonts w:ascii="Times New Roman" w:hAnsi="Times New Roman"/>
          <w:sz w:val="24"/>
          <w:szCs w:val="24"/>
        </w:rPr>
      </w:pPr>
      <w:r w:rsidRPr="00AD4830">
        <w:rPr>
          <w:rFonts w:ascii="Times New Roman" w:hAnsi="Times New Roman"/>
          <w:b/>
          <w:sz w:val="24"/>
          <w:szCs w:val="24"/>
        </w:rPr>
        <w:t>REFERENCIAS Y CONTRAREFERENCIAS</w:t>
      </w:r>
      <w:r w:rsidRPr="00AD4830">
        <w:rPr>
          <w:rFonts w:ascii="Times New Roman" w:hAnsi="Times New Roman"/>
          <w:sz w:val="24"/>
          <w:szCs w:val="24"/>
        </w:rPr>
        <w:t>: deberá llenar los requisitos según normativa como ser:</w:t>
      </w:r>
    </w:p>
    <w:p w14:paraId="55F94C08" w14:textId="77777777" w:rsidR="00B91DAD" w:rsidRPr="00AD4830" w:rsidRDefault="00B91DAD" w:rsidP="00B91DAD">
      <w:pPr>
        <w:pStyle w:val="Sinespaciado"/>
        <w:numPr>
          <w:ilvl w:val="1"/>
          <w:numId w:val="63"/>
        </w:numPr>
        <w:jc w:val="both"/>
        <w:rPr>
          <w:rFonts w:ascii="Times New Roman" w:hAnsi="Times New Roman"/>
          <w:sz w:val="24"/>
          <w:szCs w:val="24"/>
        </w:rPr>
      </w:pPr>
      <w:r w:rsidRPr="00AD4830">
        <w:rPr>
          <w:rFonts w:ascii="Times New Roman" w:hAnsi="Times New Roman"/>
          <w:sz w:val="24"/>
          <w:szCs w:val="24"/>
        </w:rPr>
        <w:t xml:space="preserve">bases clínicas sólidas para su extensión, </w:t>
      </w:r>
    </w:p>
    <w:p w14:paraId="57E6BB07" w14:textId="77777777" w:rsidR="00B91DAD" w:rsidRPr="00AD4830" w:rsidRDefault="00B91DAD" w:rsidP="00B91DAD">
      <w:pPr>
        <w:pStyle w:val="Sinespaciado"/>
        <w:numPr>
          <w:ilvl w:val="1"/>
          <w:numId w:val="63"/>
        </w:numPr>
        <w:jc w:val="both"/>
        <w:rPr>
          <w:rFonts w:ascii="Times New Roman" w:hAnsi="Times New Roman"/>
          <w:sz w:val="24"/>
          <w:szCs w:val="24"/>
        </w:rPr>
      </w:pPr>
      <w:r w:rsidRPr="00AD4830">
        <w:rPr>
          <w:rFonts w:ascii="Times New Roman" w:hAnsi="Times New Roman"/>
          <w:sz w:val="24"/>
          <w:szCs w:val="24"/>
        </w:rPr>
        <w:t xml:space="preserve">exámenes de apoyo, </w:t>
      </w:r>
    </w:p>
    <w:p w14:paraId="49A1D981" w14:textId="77777777" w:rsidR="00B91DAD" w:rsidRPr="00AD4830" w:rsidRDefault="00B91DAD" w:rsidP="00B91DAD">
      <w:pPr>
        <w:pStyle w:val="Sinespaciado"/>
        <w:numPr>
          <w:ilvl w:val="1"/>
          <w:numId w:val="63"/>
        </w:numPr>
        <w:jc w:val="both"/>
        <w:rPr>
          <w:rFonts w:ascii="Times New Roman" w:hAnsi="Times New Roman"/>
          <w:sz w:val="24"/>
          <w:szCs w:val="24"/>
        </w:rPr>
      </w:pPr>
      <w:r w:rsidRPr="00AD4830">
        <w:rPr>
          <w:rFonts w:ascii="Times New Roman" w:hAnsi="Times New Roman"/>
          <w:sz w:val="24"/>
          <w:szCs w:val="24"/>
        </w:rPr>
        <w:t>diagnóstico adecuado</w:t>
      </w:r>
    </w:p>
    <w:p w14:paraId="6121FB29" w14:textId="77777777" w:rsidR="00B91DAD" w:rsidRPr="00AD4830" w:rsidRDefault="00B91DAD" w:rsidP="00B91DAD">
      <w:pPr>
        <w:pStyle w:val="Sinespaciado"/>
        <w:numPr>
          <w:ilvl w:val="1"/>
          <w:numId w:val="63"/>
        </w:numPr>
        <w:jc w:val="both"/>
        <w:rPr>
          <w:rFonts w:ascii="Times New Roman" w:hAnsi="Times New Roman"/>
          <w:sz w:val="24"/>
          <w:szCs w:val="24"/>
        </w:rPr>
      </w:pPr>
      <w:r w:rsidRPr="00AD4830">
        <w:rPr>
          <w:rFonts w:ascii="Times New Roman" w:hAnsi="Times New Roman"/>
          <w:sz w:val="24"/>
          <w:szCs w:val="24"/>
        </w:rPr>
        <w:t>evaluación de la especialidad que lo refiere</w:t>
      </w:r>
    </w:p>
    <w:p w14:paraId="6FAD30CE" w14:textId="77777777" w:rsidR="00B91DAD" w:rsidRPr="00AD4830" w:rsidRDefault="00B91DAD" w:rsidP="00B91DAD">
      <w:pPr>
        <w:pStyle w:val="Sinespaciado"/>
        <w:numPr>
          <w:ilvl w:val="1"/>
          <w:numId w:val="63"/>
        </w:numPr>
        <w:jc w:val="both"/>
        <w:rPr>
          <w:rFonts w:ascii="Times New Roman" w:hAnsi="Times New Roman"/>
          <w:sz w:val="24"/>
          <w:szCs w:val="24"/>
        </w:rPr>
      </w:pPr>
      <w:r w:rsidRPr="00AD4830">
        <w:rPr>
          <w:rFonts w:ascii="Times New Roman" w:hAnsi="Times New Roman"/>
          <w:sz w:val="24"/>
          <w:szCs w:val="24"/>
        </w:rPr>
        <w:t xml:space="preserve"> Si dichas referencias corresponden al área de emergencia y requieran ambulancia,  deberán ser evaluados por el especialista que compete a dicha patología en emergencia y hacer constatar en la hoja de emergencia con nota de evaluación médica, donde se refiere y especificar que dicha enfermedad no </w:t>
      </w:r>
      <w:r w:rsidRPr="00AD4830">
        <w:rPr>
          <w:rFonts w:ascii="Times New Roman" w:hAnsi="Times New Roman"/>
          <w:sz w:val="24"/>
          <w:szCs w:val="24"/>
        </w:rPr>
        <w:lastRenderedPageBreak/>
        <w:t>puede ser maneja en ese III nivel subrogado y que requiere atención en hospital de especialidades del seguro social</w:t>
      </w:r>
    </w:p>
    <w:p w14:paraId="623631AA" w14:textId="77777777" w:rsidR="00B91DAD" w:rsidRPr="00AD4830" w:rsidRDefault="00B91DAD" w:rsidP="00B91DAD">
      <w:pPr>
        <w:pStyle w:val="Sinespaciado"/>
        <w:numPr>
          <w:ilvl w:val="1"/>
          <w:numId w:val="63"/>
        </w:numPr>
        <w:jc w:val="both"/>
        <w:rPr>
          <w:rFonts w:ascii="Times New Roman" w:hAnsi="Times New Roman"/>
          <w:sz w:val="24"/>
          <w:szCs w:val="24"/>
        </w:rPr>
      </w:pPr>
      <w:r w:rsidRPr="00AD4830">
        <w:rPr>
          <w:rFonts w:ascii="Times New Roman" w:hAnsi="Times New Roman"/>
          <w:sz w:val="24"/>
          <w:szCs w:val="24"/>
        </w:rPr>
        <w:t>también debe ser anotado en la hoja de referencia por que se envía y especialidad que lo evaluó y a que emergencia lo envía.</w:t>
      </w:r>
    </w:p>
    <w:p w14:paraId="541C3713" w14:textId="77777777" w:rsidR="00B91DAD" w:rsidRPr="00AD4830" w:rsidRDefault="00B91DAD" w:rsidP="00B91DAD">
      <w:pPr>
        <w:pStyle w:val="Sinespaciado"/>
        <w:numPr>
          <w:ilvl w:val="1"/>
          <w:numId w:val="63"/>
        </w:numPr>
        <w:jc w:val="both"/>
        <w:rPr>
          <w:rFonts w:ascii="Times New Roman" w:hAnsi="Times New Roman"/>
          <w:sz w:val="24"/>
          <w:szCs w:val="24"/>
        </w:rPr>
      </w:pPr>
      <w:r w:rsidRPr="00AD4830">
        <w:rPr>
          <w:rFonts w:ascii="Times New Roman" w:hAnsi="Times New Roman"/>
          <w:sz w:val="24"/>
          <w:szCs w:val="24"/>
        </w:rPr>
        <w:t>Cuando la referencia se trate de un paciente para seguir control o realizar exámenes de mayor complejidad por una especialidad que no hay en el servicio subrogado debe ser enviado según procedimiento de referencia aprobado</w:t>
      </w:r>
    </w:p>
    <w:p w14:paraId="5979B874" w14:textId="77777777" w:rsidR="00B91DAD" w:rsidRPr="00AD4830" w:rsidRDefault="00B91DAD" w:rsidP="00B91DAD">
      <w:pPr>
        <w:pStyle w:val="Sinespaciado"/>
        <w:jc w:val="both"/>
        <w:rPr>
          <w:rFonts w:ascii="Times New Roman" w:hAnsi="Times New Roman"/>
          <w:sz w:val="24"/>
          <w:szCs w:val="24"/>
        </w:rPr>
      </w:pPr>
    </w:p>
    <w:p w14:paraId="2DA63134" w14:textId="77777777" w:rsidR="00B91DAD" w:rsidRPr="00AD4830" w:rsidRDefault="00B91DAD" w:rsidP="00D545FE">
      <w:pPr>
        <w:pStyle w:val="Sinespaciado"/>
        <w:numPr>
          <w:ilvl w:val="0"/>
          <w:numId w:val="68"/>
        </w:numPr>
        <w:jc w:val="both"/>
        <w:rPr>
          <w:rFonts w:ascii="Times New Roman" w:hAnsi="Times New Roman"/>
          <w:sz w:val="24"/>
          <w:szCs w:val="24"/>
        </w:rPr>
      </w:pPr>
      <w:r w:rsidRPr="00AD4830">
        <w:rPr>
          <w:rFonts w:ascii="Times New Roman" w:hAnsi="Times New Roman"/>
          <w:b/>
          <w:sz w:val="24"/>
          <w:szCs w:val="24"/>
        </w:rPr>
        <w:t>TRASLADO AMBULANCIA</w:t>
      </w:r>
      <w:r w:rsidRPr="00AD4830">
        <w:rPr>
          <w:rFonts w:ascii="Times New Roman" w:hAnsi="Times New Roman"/>
          <w:sz w:val="24"/>
          <w:szCs w:val="24"/>
        </w:rPr>
        <w:t>: deberá contar con ambulancia que cuente con los requerimientos para trasporte de pacientes delicado y poder dar soporte necesario durante el transporte, debe contar con personal de enfermería, paramédico o médico que este entrenado en cursos de RCP BASICO Y AVANZADO para poder de esta manera asegurar la buena atención del paciente, ya que el mismo es responsabilidad durante su trasporte del servicio que lo refiera. Al momento de llegar a la emergencia que sea referido están en la obligación de presentar el paciente y mencionar por que se refiere, como viene referido y este ser evaluado por el facultativo del servicio de emergencia a que es referido.</w:t>
      </w:r>
    </w:p>
    <w:p w14:paraId="5BBA636B" w14:textId="77777777" w:rsidR="00B91DAD" w:rsidRPr="00AD4830" w:rsidRDefault="00B91DAD" w:rsidP="00D545FE">
      <w:pPr>
        <w:pStyle w:val="Sinespaciado"/>
        <w:numPr>
          <w:ilvl w:val="0"/>
          <w:numId w:val="68"/>
        </w:numPr>
        <w:jc w:val="both"/>
        <w:rPr>
          <w:rFonts w:ascii="Times New Roman" w:hAnsi="Times New Roman"/>
          <w:sz w:val="24"/>
          <w:szCs w:val="24"/>
        </w:rPr>
      </w:pPr>
      <w:r w:rsidRPr="00AD4830">
        <w:rPr>
          <w:rFonts w:ascii="Times New Roman" w:hAnsi="Times New Roman"/>
          <w:b/>
          <w:sz w:val="24"/>
          <w:szCs w:val="24"/>
        </w:rPr>
        <w:t>SISTEMA ELECTRÓNICO (TODOS LOS NIVELES):</w:t>
      </w:r>
      <w:r w:rsidRPr="00AD4830">
        <w:rPr>
          <w:rFonts w:ascii="Times New Roman" w:hAnsi="Times New Roman"/>
          <w:sz w:val="24"/>
          <w:szCs w:val="24"/>
        </w:rPr>
        <w:t xml:space="preserve"> el proveedor debe contar con red de acceso a internet dedicada, según especificaciones del departamento de informática del IHSS y con equipo de cómputo de nueva generación en las diferentes áreas de atención de paciente como ser Admisión, Preclínica, Estaciones Médicas, Estación de Enfermería Hospitalaria, Quirófano, Estación Médica Hospitalaria, Farmacia y Laboratorio Clínico u otras según sea el crecimiento del proveedor o necesidades del IHSS.</w:t>
      </w:r>
    </w:p>
    <w:p w14:paraId="1884DD4F" w14:textId="77777777" w:rsidR="00B91DAD" w:rsidRPr="00AD4830" w:rsidRDefault="00B91DAD" w:rsidP="00B91DAD">
      <w:pPr>
        <w:pStyle w:val="Sinespaciado"/>
        <w:ind w:left="720"/>
        <w:jc w:val="both"/>
        <w:rPr>
          <w:rFonts w:ascii="Times New Roman" w:hAnsi="Times New Roman"/>
          <w:sz w:val="24"/>
          <w:szCs w:val="24"/>
        </w:rPr>
      </w:pPr>
      <w:r w:rsidRPr="00AD4830">
        <w:rPr>
          <w:rFonts w:ascii="Times New Roman" w:hAnsi="Times New Roman"/>
          <w:sz w:val="24"/>
          <w:szCs w:val="24"/>
        </w:rPr>
        <w:t>En esta red informática el instituto instalara el sistema electrónico y expediente electrónico que servirá de insumo para la realización de auditorías y registro de actividades médicas.</w:t>
      </w:r>
    </w:p>
    <w:p w14:paraId="3C2AE695" w14:textId="77777777" w:rsidR="00B91DAD" w:rsidRPr="00AD4830" w:rsidRDefault="00B91DAD" w:rsidP="00B91DAD">
      <w:pPr>
        <w:spacing w:line="276" w:lineRule="auto"/>
        <w:jc w:val="both"/>
      </w:pPr>
    </w:p>
    <w:p w14:paraId="54DCB586" w14:textId="77777777" w:rsidR="00B91DAD" w:rsidRPr="00AD4830" w:rsidRDefault="00B91DAD" w:rsidP="00B91DAD">
      <w:pPr>
        <w:pStyle w:val="Prrafodelista"/>
        <w:spacing w:line="276" w:lineRule="auto"/>
        <w:ind w:left="0"/>
        <w:jc w:val="both"/>
        <w:outlineLvl w:val="1"/>
        <w:rPr>
          <w:b/>
        </w:rPr>
      </w:pPr>
      <w:bookmarkStart w:id="208" w:name="_Toc64543182"/>
      <w:bookmarkStart w:id="209" w:name="_Toc65058885"/>
      <w:r w:rsidRPr="00AD4830">
        <w:rPr>
          <w:b/>
        </w:rPr>
        <w:t>PRODUCTOS DEL III NIVEL DE ATENCIÓN EN SALUD</w:t>
      </w:r>
      <w:bookmarkEnd w:id="208"/>
      <w:bookmarkEnd w:id="209"/>
    </w:p>
    <w:p w14:paraId="322CB5E4" w14:textId="77777777" w:rsidR="00B91DAD" w:rsidRPr="00AD4830" w:rsidRDefault="00B91DAD" w:rsidP="00B91DAD">
      <w:pPr>
        <w:spacing w:line="276" w:lineRule="auto"/>
        <w:jc w:val="both"/>
        <w:rPr>
          <w:rFonts w:eastAsia="TimesNewRoman"/>
        </w:rPr>
      </w:pPr>
      <w:r w:rsidRPr="00AD4830">
        <w:rPr>
          <w:rFonts w:eastAsia="TimesNewRoman"/>
        </w:rPr>
        <w:t>A continuación se describe cada uno de los productos del tercer nivel de atención</w:t>
      </w:r>
    </w:p>
    <w:p w14:paraId="784AA7FE" w14:textId="77777777" w:rsidR="00B91DAD" w:rsidRPr="00AD4830" w:rsidRDefault="00B91DAD" w:rsidP="00B91DAD">
      <w:pPr>
        <w:spacing w:line="276" w:lineRule="auto"/>
        <w:jc w:val="both"/>
        <w:rPr>
          <w:rFonts w:eastAsia="TimesNewRoman"/>
        </w:rPr>
      </w:pPr>
    </w:p>
    <w:p w14:paraId="631BB601"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10" w:name="_Toc388436537"/>
      <w:bookmarkStart w:id="211" w:name="_Toc388441834"/>
      <w:bookmarkStart w:id="212" w:name="_Toc432584101"/>
      <w:bookmarkStart w:id="213" w:name="_Toc64543183"/>
      <w:bookmarkStart w:id="214" w:name="_Toc65058886"/>
      <w:r w:rsidRPr="00AD4830">
        <w:rPr>
          <w:rFonts w:ascii="Times New Roman" w:eastAsia="TimesNewRoman" w:hAnsi="Times New Roman"/>
          <w:sz w:val="24"/>
        </w:rPr>
        <w:t>A (1) GINECOLOGIA Y OBSTETRICIA SIN COMPLICACION</w:t>
      </w:r>
      <w:bookmarkEnd w:id="210"/>
      <w:bookmarkEnd w:id="211"/>
      <w:bookmarkEnd w:id="212"/>
      <w:bookmarkEnd w:id="213"/>
      <w:bookmarkEnd w:id="214"/>
    </w:p>
    <w:p w14:paraId="39223295" w14:textId="77777777" w:rsidR="00B91DAD" w:rsidRPr="00AD4830" w:rsidRDefault="00B91DAD" w:rsidP="00B91DAD">
      <w:pPr>
        <w:spacing w:line="276" w:lineRule="auto"/>
        <w:jc w:val="both"/>
        <w:rPr>
          <w:rFonts w:eastAsia="Arial Unicode MS"/>
          <w:color w:val="00B050"/>
          <w:lang w:eastAsia="zh-CN"/>
        </w:rPr>
      </w:pPr>
      <w:r w:rsidRPr="00AD4830">
        <w:rPr>
          <w:rFonts w:eastAsia="Arial Unicode MS"/>
          <w:lang w:eastAsia="zh-CN"/>
        </w:rPr>
        <w:t>Se refiere a los egresos hospitalarios mayor de 24 horas de todo paciente ingresado en el servicio de ginecobstetricia.</w:t>
      </w:r>
    </w:p>
    <w:p w14:paraId="6FFB5F62" w14:textId="77777777" w:rsidR="00B91DAD" w:rsidRPr="00AD4830" w:rsidRDefault="00B91DAD" w:rsidP="00B91DAD">
      <w:pPr>
        <w:spacing w:line="276" w:lineRule="auto"/>
        <w:jc w:val="both"/>
        <w:rPr>
          <w:lang w:val="es-MX"/>
        </w:rPr>
      </w:pPr>
      <w:r w:rsidRPr="00AD4830">
        <w:rPr>
          <w:lang w:val="es-MX"/>
        </w:rPr>
        <w:t>Es el egreso de pacientes del servicio de gineco-obstetricia de las instalaciones de EL PROVEEDOR cuyo diagnóstico médico no incluya el parto vaginal o cesárea y no presenta complicaciones Deberá contar mínimo una evaluación diaria de parte del ginecólogo según los días que este hospitalizado y el alta debe ser dada por el ginecólogo con la referencia al primer nivel de atención o segundo nivel a criterio clínico del ginecólogo.</w:t>
      </w:r>
    </w:p>
    <w:p w14:paraId="198729F7" w14:textId="77777777" w:rsidR="00B91DAD" w:rsidRPr="00AD4830" w:rsidRDefault="00B91DAD" w:rsidP="00B91DAD">
      <w:pPr>
        <w:spacing w:line="276" w:lineRule="auto"/>
        <w:jc w:val="both"/>
        <w:rPr>
          <w:lang w:val="es-MX"/>
        </w:rPr>
      </w:pPr>
      <w:r w:rsidRPr="00AD4830">
        <w:rPr>
          <w:lang w:val="es-MX"/>
        </w:rPr>
        <w:t xml:space="preserve">Se refiere a una patología ginecológica que incluye algunas enfermedades o padecimientos registrados en la clasificación CIE-10 en los capítulos 14 Y 15 y otros relacionados. En los casos de obstetricia las mujeres embarazadas con diagnósticos asociados a su estado. </w:t>
      </w:r>
    </w:p>
    <w:p w14:paraId="7161A9D7" w14:textId="77777777" w:rsidR="00B91DAD" w:rsidRPr="00AD4830" w:rsidRDefault="00B91DAD" w:rsidP="00B91DAD">
      <w:pPr>
        <w:spacing w:line="276" w:lineRule="auto"/>
        <w:jc w:val="both"/>
      </w:pPr>
      <w:r w:rsidRPr="00AD4830">
        <w:rPr>
          <w:rFonts w:eastAsia="Arial Unicode MS"/>
          <w:lang w:eastAsia="zh-CN"/>
        </w:rPr>
        <w:t xml:space="preserve">Incluye los estudios de laboratorio clínico, proyecciones de rayos X necesarias, al menos un (1) Ultrasonido según la normativa de guías clínicas. Estos egresos incluyen el tratamiento </w:t>
      </w:r>
      <w:r w:rsidRPr="00AD4830">
        <w:rPr>
          <w:rFonts w:eastAsia="Arial Unicode MS"/>
          <w:lang w:eastAsia="zh-CN"/>
        </w:rPr>
        <w:lastRenderedPageBreak/>
        <w:t>médico intrahospitalario, y la administración del tratamiento completo al momento del alta, el cual será de acuerdo al LOM del IHSS, tanto de vía oral, parenteral. Para la atención ambulatoria subsiguiente se referirá al I y II nivel de atención, de acuerdo a las guías y protocolos clínicos del IHSS.</w:t>
      </w:r>
      <w:r w:rsidRPr="00AD4830">
        <w:t xml:space="preserve"> </w:t>
      </w:r>
    </w:p>
    <w:p w14:paraId="4ABD9763" w14:textId="77777777" w:rsidR="00B91DAD" w:rsidRPr="00AD4830" w:rsidRDefault="00B91DAD" w:rsidP="00B91DAD">
      <w:pPr>
        <w:spacing w:line="276" w:lineRule="auto"/>
        <w:jc w:val="both"/>
      </w:pPr>
      <w:r w:rsidRPr="00AD4830">
        <w:rPr>
          <w:rFonts w:eastAsia="Arial Unicode MS"/>
          <w:lang w:eastAsia="zh-CN"/>
        </w:rPr>
        <w:t>Estos pacientes deben ser evaluados y autorizado el ingreso por un Médico Especialista G-O y constar en el expediente clínico la nota del mismo, sino dicha actividad no será reconocida por el IHSS.</w:t>
      </w:r>
    </w:p>
    <w:p w14:paraId="66659B96"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14:paraId="630EB589" w14:textId="77777777" w:rsidR="00B91DAD" w:rsidRPr="00AD4830" w:rsidRDefault="00B91DAD" w:rsidP="00B91DAD">
      <w:pPr>
        <w:spacing w:line="276" w:lineRule="auto"/>
        <w:jc w:val="both"/>
        <w:rPr>
          <w:rFonts w:eastAsia="Arial Unicode MS"/>
          <w:lang w:eastAsia="zh-CN"/>
        </w:rPr>
      </w:pPr>
    </w:p>
    <w:p w14:paraId="46574620" w14:textId="77777777" w:rsidR="00B91DAD" w:rsidRPr="00AD4830" w:rsidRDefault="00B91DAD" w:rsidP="00B91DAD">
      <w:pPr>
        <w:spacing w:line="276" w:lineRule="auto"/>
        <w:jc w:val="both"/>
        <w:rPr>
          <w:rFonts w:eastAsia="Arial Unicode MS"/>
          <w:lang w:eastAsia="zh-CN"/>
        </w:rPr>
      </w:pPr>
      <w:r w:rsidRPr="00AD4830">
        <w:t>Los pacientes que ameriten estudios más especializados según se detalla en la cartera de servicios de laboratorio, se solicitaran a los Hospitales Institucionales de acuerdo al procedimiento de referencia – contra referencia del IHSS.</w:t>
      </w:r>
      <w:r w:rsidRPr="00AD4830">
        <w:rPr>
          <w:rFonts w:eastAsia="Arial Unicode MS"/>
          <w:lang w:eastAsia="zh-CN"/>
        </w:rPr>
        <w:t xml:space="preserve">   </w:t>
      </w:r>
    </w:p>
    <w:p w14:paraId="1D2A0F0C" w14:textId="77777777" w:rsidR="00B91DAD" w:rsidRPr="00AD4830" w:rsidRDefault="00B91DAD" w:rsidP="00B91DAD">
      <w:pPr>
        <w:spacing w:line="276" w:lineRule="auto"/>
        <w:jc w:val="both"/>
        <w:rPr>
          <w:lang w:val="es-MX"/>
        </w:rPr>
      </w:pPr>
      <w:r w:rsidRPr="00AD4830">
        <w:rPr>
          <w:lang w:val="es-MX"/>
        </w:rPr>
        <w:t>En este producto se incluye además los egresos por legrado uterino instrumental., cualquiera sea su indicación.</w:t>
      </w:r>
    </w:p>
    <w:tbl>
      <w:tblPr>
        <w:tblW w:w="91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7"/>
        <w:gridCol w:w="1141"/>
        <w:gridCol w:w="2152"/>
        <w:gridCol w:w="4312"/>
      </w:tblGrid>
      <w:tr w:rsidR="00B91DAD" w:rsidRPr="00AD4830" w14:paraId="6278C679" w14:textId="77777777" w:rsidTr="002C62A4">
        <w:trPr>
          <w:trHeight w:val="840"/>
        </w:trPr>
        <w:tc>
          <w:tcPr>
            <w:tcW w:w="1527" w:type="dxa"/>
            <w:shd w:val="clear" w:color="auto" w:fill="auto"/>
          </w:tcPr>
          <w:p w14:paraId="718FF588" w14:textId="77777777" w:rsidR="00B91DAD" w:rsidRPr="00AD4830" w:rsidRDefault="00B91DAD" w:rsidP="00B91DAD">
            <w:pPr>
              <w:spacing w:line="276" w:lineRule="auto"/>
              <w:jc w:val="both"/>
              <w:rPr>
                <w:b/>
                <w:bCs/>
              </w:rPr>
            </w:pPr>
            <w:r w:rsidRPr="00AD4830">
              <w:rPr>
                <w:b/>
                <w:bCs/>
              </w:rPr>
              <w:t>CAPÍTULO</w:t>
            </w:r>
          </w:p>
        </w:tc>
        <w:tc>
          <w:tcPr>
            <w:tcW w:w="1141" w:type="dxa"/>
            <w:shd w:val="clear" w:color="auto" w:fill="auto"/>
          </w:tcPr>
          <w:p w14:paraId="3ACB48C2" w14:textId="77777777" w:rsidR="00B91DAD" w:rsidRPr="00AD4830" w:rsidRDefault="00B91DAD" w:rsidP="00B91DAD">
            <w:pPr>
              <w:spacing w:line="276" w:lineRule="auto"/>
              <w:jc w:val="both"/>
              <w:rPr>
                <w:b/>
                <w:bCs/>
              </w:rPr>
            </w:pPr>
            <w:r w:rsidRPr="00AD4830">
              <w:rPr>
                <w:b/>
                <w:bCs/>
              </w:rPr>
              <w:t>CODIGO</w:t>
            </w:r>
          </w:p>
        </w:tc>
        <w:tc>
          <w:tcPr>
            <w:tcW w:w="2152" w:type="dxa"/>
            <w:shd w:val="clear" w:color="auto" w:fill="auto"/>
          </w:tcPr>
          <w:p w14:paraId="23B3191D" w14:textId="77777777" w:rsidR="00B91DAD" w:rsidRPr="00AD4830" w:rsidRDefault="00B91DAD" w:rsidP="00B91DAD">
            <w:pPr>
              <w:spacing w:line="276" w:lineRule="auto"/>
              <w:jc w:val="both"/>
              <w:rPr>
                <w:b/>
                <w:bCs/>
              </w:rPr>
            </w:pPr>
            <w:r w:rsidRPr="00AD4830">
              <w:rPr>
                <w:b/>
                <w:bCs/>
              </w:rPr>
              <w:t>DESCRIPCION</w:t>
            </w:r>
          </w:p>
        </w:tc>
        <w:tc>
          <w:tcPr>
            <w:tcW w:w="4312" w:type="dxa"/>
            <w:shd w:val="clear" w:color="auto" w:fill="auto"/>
          </w:tcPr>
          <w:p w14:paraId="28D730D3" w14:textId="77777777" w:rsidR="00B91DAD" w:rsidRPr="00AD4830" w:rsidRDefault="00B91DAD" w:rsidP="00B91DAD">
            <w:pPr>
              <w:spacing w:line="276" w:lineRule="auto"/>
              <w:jc w:val="both"/>
              <w:rPr>
                <w:b/>
                <w:bCs/>
              </w:rPr>
            </w:pPr>
            <w:r w:rsidRPr="00AD4830">
              <w:rPr>
                <w:b/>
                <w:bCs/>
              </w:rPr>
              <w:t>ENFERMEDADES de GINECOLOGIA Y OBSTETRICIA SIN COMPLICACION</w:t>
            </w:r>
          </w:p>
        </w:tc>
      </w:tr>
      <w:tr w:rsidR="00B91DAD" w:rsidRPr="00AD4830" w14:paraId="7131566D" w14:textId="77777777" w:rsidTr="002C62A4">
        <w:trPr>
          <w:trHeight w:val="510"/>
        </w:trPr>
        <w:tc>
          <w:tcPr>
            <w:tcW w:w="1527" w:type="dxa"/>
            <w:vMerge w:val="restart"/>
            <w:shd w:val="clear" w:color="auto" w:fill="auto"/>
          </w:tcPr>
          <w:p w14:paraId="4E62F629" w14:textId="77777777" w:rsidR="00B91DAD" w:rsidRPr="00AD4830" w:rsidRDefault="00B91DAD" w:rsidP="00B91DAD">
            <w:pPr>
              <w:spacing w:line="276" w:lineRule="auto"/>
              <w:jc w:val="both"/>
            </w:pPr>
            <w:r w:rsidRPr="00AD4830">
              <w:t>XIV</w:t>
            </w:r>
          </w:p>
        </w:tc>
        <w:tc>
          <w:tcPr>
            <w:tcW w:w="1141" w:type="dxa"/>
            <w:vMerge w:val="restart"/>
            <w:shd w:val="clear" w:color="auto" w:fill="auto"/>
          </w:tcPr>
          <w:p w14:paraId="458A5371" w14:textId="77777777" w:rsidR="00B91DAD" w:rsidRPr="00AD4830" w:rsidRDefault="00B91DAD" w:rsidP="00B91DAD">
            <w:pPr>
              <w:spacing w:line="276" w:lineRule="auto"/>
              <w:jc w:val="both"/>
            </w:pPr>
            <w:r w:rsidRPr="00AD4830">
              <w:t>(N00–N99)</w:t>
            </w:r>
          </w:p>
        </w:tc>
        <w:tc>
          <w:tcPr>
            <w:tcW w:w="2152" w:type="dxa"/>
            <w:vMerge w:val="restart"/>
            <w:shd w:val="clear" w:color="auto" w:fill="auto"/>
          </w:tcPr>
          <w:p w14:paraId="66AFFA01" w14:textId="77777777" w:rsidR="00B91DAD" w:rsidRPr="00AD4830" w:rsidRDefault="00B91DAD" w:rsidP="00B91DAD">
            <w:pPr>
              <w:spacing w:line="276" w:lineRule="auto"/>
              <w:jc w:val="both"/>
            </w:pPr>
            <w:r w:rsidRPr="00AD4830">
              <w:t>Enfermedades del sistema genitourinario que requieran hospitalización que comprometan la vida del paciente</w:t>
            </w:r>
          </w:p>
          <w:p w14:paraId="0816DE0B" w14:textId="77777777" w:rsidR="00B91DAD" w:rsidRPr="00AD4830" w:rsidRDefault="00B91DAD" w:rsidP="00B91DAD">
            <w:pPr>
              <w:spacing w:line="276" w:lineRule="auto"/>
              <w:jc w:val="both"/>
            </w:pPr>
          </w:p>
        </w:tc>
        <w:tc>
          <w:tcPr>
            <w:tcW w:w="4312" w:type="dxa"/>
            <w:shd w:val="clear" w:color="auto" w:fill="auto"/>
          </w:tcPr>
          <w:p w14:paraId="70511220" w14:textId="77777777" w:rsidR="00B91DAD" w:rsidRPr="00AD4830" w:rsidRDefault="00B91DAD" w:rsidP="00B91DAD">
            <w:pPr>
              <w:spacing w:line="276" w:lineRule="auto"/>
              <w:jc w:val="both"/>
            </w:pPr>
            <w:r w:rsidRPr="00AD4830">
              <w:t xml:space="preserve">(N70–N77) Enfermedades inflamatorias de los órganos pélvicos femeninos </w:t>
            </w:r>
          </w:p>
        </w:tc>
      </w:tr>
      <w:tr w:rsidR="00B91DAD" w:rsidRPr="00AD4830" w14:paraId="729808E4" w14:textId="77777777" w:rsidTr="002C62A4">
        <w:trPr>
          <w:trHeight w:val="2310"/>
        </w:trPr>
        <w:tc>
          <w:tcPr>
            <w:tcW w:w="1527" w:type="dxa"/>
            <w:vMerge/>
            <w:vAlign w:val="center"/>
          </w:tcPr>
          <w:p w14:paraId="0CCD76BB" w14:textId="77777777" w:rsidR="00B91DAD" w:rsidRPr="00AD4830" w:rsidRDefault="00B91DAD" w:rsidP="00B91DAD">
            <w:pPr>
              <w:spacing w:line="276" w:lineRule="auto"/>
              <w:jc w:val="both"/>
              <w:rPr>
                <w:lang w:val="pt-BR"/>
              </w:rPr>
            </w:pPr>
          </w:p>
        </w:tc>
        <w:tc>
          <w:tcPr>
            <w:tcW w:w="1141" w:type="dxa"/>
            <w:vMerge/>
            <w:vAlign w:val="center"/>
          </w:tcPr>
          <w:p w14:paraId="4150A366" w14:textId="77777777" w:rsidR="00B91DAD" w:rsidRPr="00AD4830" w:rsidRDefault="00B91DAD" w:rsidP="00B91DAD">
            <w:pPr>
              <w:spacing w:line="276" w:lineRule="auto"/>
              <w:jc w:val="both"/>
              <w:rPr>
                <w:lang w:val="pt-BR"/>
              </w:rPr>
            </w:pPr>
          </w:p>
        </w:tc>
        <w:tc>
          <w:tcPr>
            <w:tcW w:w="2152" w:type="dxa"/>
            <w:vMerge/>
            <w:vAlign w:val="center"/>
          </w:tcPr>
          <w:p w14:paraId="4D995420" w14:textId="77777777" w:rsidR="00B91DAD" w:rsidRPr="00AD4830" w:rsidRDefault="00B91DAD" w:rsidP="00B91DAD">
            <w:pPr>
              <w:spacing w:line="276" w:lineRule="auto"/>
              <w:jc w:val="both"/>
              <w:rPr>
                <w:lang w:val="pt-BR"/>
              </w:rPr>
            </w:pPr>
          </w:p>
        </w:tc>
        <w:tc>
          <w:tcPr>
            <w:tcW w:w="4312" w:type="dxa"/>
            <w:shd w:val="clear" w:color="auto" w:fill="auto"/>
          </w:tcPr>
          <w:p w14:paraId="0E3D21D3" w14:textId="77777777" w:rsidR="00B91DAD" w:rsidRPr="00AD4830" w:rsidRDefault="00B91DAD" w:rsidP="00B91DAD">
            <w:pPr>
              <w:spacing w:line="276" w:lineRule="auto"/>
              <w:jc w:val="both"/>
            </w:pPr>
            <w:r w:rsidRPr="00AD4830">
              <w:t>N80 Endometriosis</w:t>
            </w:r>
          </w:p>
          <w:p w14:paraId="5A475918" w14:textId="77777777" w:rsidR="00B91DAD" w:rsidRPr="00AD4830" w:rsidRDefault="00B91DAD" w:rsidP="00B91DAD">
            <w:pPr>
              <w:spacing w:line="276" w:lineRule="auto"/>
              <w:jc w:val="both"/>
            </w:pPr>
            <w:r w:rsidRPr="00AD4830">
              <w:t>N83 Trastornos no inflamatorios del ovario, de la trompa de Falopio y del ligamento ancho</w:t>
            </w:r>
          </w:p>
          <w:p w14:paraId="7E31C575" w14:textId="77777777" w:rsidR="00B91DAD" w:rsidRPr="00AD4830" w:rsidRDefault="00B91DAD" w:rsidP="00B91DAD">
            <w:pPr>
              <w:spacing w:line="276" w:lineRule="auto"/>
              <w:jc w:val="both"/>
            </w:pPr>
            <w:r w:rsidRPr="00AD4830">
              <w:t>N85 Otros trastornos no inflamatorios del útero, excepto del cuello</w:t>
            </w:r>
          </w:p>
          <w:p w14:paraId="56710E3E" w14:textId="77777777" w:rsidR="00B91DAD" w:rsidRPr="00AD4830" w:rsidRDefault="00B91DAD" w:rsidP="00B91DAD">
            <w:pPr>
              <w:spacing w:line="276" w:lineRule="auto"/>
              <w:jc w:val="both"/>
            </w:pPr>
            <w:r w:rsidRPr="00AD4830">
              <w:t>N90 Otros trastornos no inflamatorios de la vulva y del perineo</w:t>
            </w:r>
          </w:p>
          <w:p w14:paraId="4A3C3A5D" w14:textId="77777777" w:rsidR="00B91DAD" w:rsidRPr="00AD4830" w:rsidRDefault="00B91DAD" w:rsidP="00B91DAD">
            <w:pPr>
              <w:spacing w:line="276" w:lineRule="auto"/>
              <w:jc w:val="both"/>
            </w:pPr>
            <w:r w:rsidRPr="00AD4830">
              <w:t>N92 Menstruación excesiva, frecuente e irregular</w:t>
            </w:r>
          </w:p>
          <w:p w14:paraId="0397D376" w14:textId="77777777" w:rsidR="00B91DAD" w:rsidRPr="00AD4830" w:rsidRDefault="00B91DAD" w:rsidP="00B91DAD">
            <w:pPr>
              <w:spacing w:line="276" w:lineRule="auto"/>
              <w:jc w:val="both"/>
            </w:pPr>
            <w:r w:rsidRPr="00AD4830">
              <w:t>N93 Otras hemorragias uterinas o vaginales anormales</w:t>
            </w:r>
          </w:p>
        </w:tc>
      </w:tr>
      <w:tr w:rsidR="00B91DAD" w:rsidRPr="00AD4830" w14:paraId="40276D92" w14:textId="77777777" w:rsidTr="002C62A4">
        <w:trPr>
          <w:trHeight w:val="1785"/>
        </w:trPr>
        <w:tc>
          <w:tcPr>
            <w:tcW w:w="1527" w:type="dxa"/>
            <w:vMerge w:val="restart"/>
            <w:shd w:val="clear" w:color="auto" w:fill="auto"/>
            <w:noWrap/>
          </w:tcPr>
          <w:p w14:paraId="4D9A076B" w14:textId="77777777" w:rsidR="00B91DAD" w:rsidRPr="00AD4830" w:rsidRDefault="00B91DAD" w:rsidP="00B91DAD">
            <w:pPr>
              <w:spacing w:line="276" w:lineRule="auto"/>
              <w:jc w:val="both"/>
            </w:pPr>
            <w:r w:rsidRPr="00AD4830">
              <w:t>XV</w:t>
            </w:r>
          </w:p>
        </w:tc>
        <w:tc>
          <w:tcPr>
            <w:tcW w:w="1141" w:type="dxa"/>
            <w:vMerge w:val="restart"/>
            <w:shd w:val="clear" w:color="auto" w:fill="auto"/>
          </w:tcPr>
          <w:p w14:paraId="291B5FA0" w14:textId="77777777" w:rsidR="00B91DAD" w:rsidRPr="00AD4830" w:rsidRDefault="00B91DAD" w:rsidP="00B91DAD">
            <w:pPr>
              <w:spacing w:line="276" w:lineRule="auto"/>
              <w:jc w:val="both"/>
            </w:pPr>
            <w:r w:rsidRPr="00AD4830">
              <w:t>(O00–O99)</w:t>
            </w:r>
          </w:p>
        </w:tc>
        <w:tc>
          <w:tcPr>
            <w:tcW w:w="2152" w:type="dxa"/>
            <w:vMerge w:val="restart"/>
            <w:shd w:val="clear" w:color="auto" w:fill="auto"/>
          </w:tcPr>
          <w:p w14:paraId="1A30491B" w14:textId="77777777" w:rsidR="00B91DAD" w:rsidRPr="00AD4830" w:rsidRDefault="00B91DAD" w:rsidP="00B91DAD">
            <w:pPr>
              <w:spacing w:line="276" w:lineRule="auto"/>
              <w:jc w:val="both"/>
            </w:pPr>
            <w:r w:rsidRPr="00AD4830">
              <w:t>Embarazo, parto y puerperio</w:t>
            </w:r>
          </w:p>
        </w:tc>
        <w:tc>
          <w:tcPr>
            <w:tcW w:w="4312" w:type="dxa"/>
            <w:shd w:val="clear" w:color="auto" w:fill="auto"/>
          </w:tcPr>
          <w:p w14:paraId="49714B54" w14:textId="77777777" w:rsidR="00B91DAD" w:rsidRPr="00AD4830" w:rsidRDefault="00B91DAD" w:rsidP="00B91DAD">
            <w:pPr>
              <w:spacing w:line="276" w:lineRule="auto"/>
              <w:jc w:val="both"/>
            </w:pPr>
            <w:r w:rsidRPr="00AD4830">
              <w:t xml:space="preserve">O01 Mola hidatiforme                                         </w:t>
            </w:r>
          </w:p>
          <w:p w14:paraId="1A63AA0A" w14:textId="77777777" w:rsidR="00B91DAD" w:rsidRPr="00AD4830" w:rsidRDefault="00B91DAD" w:rsidP="00B91DAD">
            <w:pPr>
              <w:spacing w:line="276" w:lineRule="auto"/>
              <w:jc w:val="both"/>
            </w:pPr>
            <w:r w:rsidRPr="00AD4830">
              <w:t>O02 Otros productos anormales de la concepción</w:t>
            </w:r>
          </w:p>
          <w:p w14:paraId="7C7EF0E9" w14:textId="77777777" w:rsidR="00B91DAD" w:rsidRPr="00AD4830" w:rsidRDefault="00B91DAD" w:rsidP="00B91DAD">
            <w:pPr>
              <w:spacing w:line="276" w:lineRule="auto"/>
              <w:jc w:val="both"/>
            </w:pPr>
            <w:r w:rsidRPr="00AD4830">
              <w:t>O03 Aborto espontáneo</w:t>
            </w:r>
          </w:p>
          <w:p w14:paraId="2CED0C16" w14:textId="77777777" w:rsidR="00B91DAD" w:rsidRPr="00AD4830" w:rsidRDefault="00B91DAD" w:rsidP="00B91DAD">
            <w:pPr>
              <w:spacing w:line="276" w:lineRule="auto"/>
              <w:jc w:val="both"/>
            </w:pPr>
            <w:r w:rsidRPr="00AD4830">
              <w:t>O04 Aborto médico</w:t>
            </w:r>
          </w:p>
          <w:p w14:paraId="1CF58222" w14:textId="77777777" w:rsidR="00B91DAD" w:rsidRPr="00AD4830" w:rsidRDefault="00B91DAD" w:rsidP="00B91DAD">
            <w:pPr>
              <w:spacing w:line="276" w:lineRule="auto"/>
              <w:jc w:val="both"/>
            </w:pPr>
            <w:r w:rsidRPr="00AD4830">
              <w:t>O05 Otro aborto</w:t>
            </w:r>
          </w:p>
          <w:p w14:paraId="118E1989" w14:textId="77777777" w:rsidR="00B91DAD" w:rsidRPr="00AD4830" w:rsidRDefault="00B91DAD" w:rsidP="00B91DAD">
            <w:pPr>
              <w:spacing w:line="276" w:lineRule="auto"/>
              <w:jc w:val="both"/>
            </w:pPr>
            <w:r w:rsidRPr="00AD4830">
              <w:t>O06 Aborto no especificado</w:t>
            </w:r>
          </w:p>
          <w:p w14:paraId="137665AE" w14:textId="77777777" w:rsidR="00B91DAD" w:rsidRPr="00AD4830" w:rsidRDefault="00B91DAD" w:rsidP="00B91DAD">
            <w:pPr>
              <w:spacing w:line="276" w:lineRule="auto"/>
              <w:jc w:val="both"/>
            </w:pPr>
            <w:r w:rsidRPr="00AD4830">
              <w:lastRenderedPageBreak/>
              <w:t xml:space="preserve">O07 Intento fallido de aborto </w:t>
            </w:r>
          </w:p>
        </w:tc>
      </w:tr>
      <w:tr w:rsidR="00B91DAD" w:rsidRPr="00AD4830" w14:paraId="2DAD32ED" w14:textId="77777777" w:rsidTr="002C62A4">
        <w:trPr>
          <w:trHeight w:val="1290"/>
        </w:trPr>
        <w:tc>
          <w:tcPr>
            <w:tcW w:w="1527" w:type="dxa"/>
            <w:vMerge/>
            <w:vAlign w:val="center"/>
          </w:tcPr>
          <w:p w14:paraId="43A35E12" w14:textId="77777777" w:rsidR="00B91DAD" w:rsidRPr="00AD4830" w:rsidRDefault="00B91DAD" w:rsidP="00B91DAD">
            <w:pPr>
              <w:spacing w:line="276" w:lineRule="auto"/>
              <w:jc w:val="both"/>
            </w:pPr>
          </w:p>
        </w:tc>
        <w:tc>
          <w:tcPr>
            <w:tcW w:w="1141" w:type="dxa"/>
            <w:vMerge/>
            <w:vAlign w:val="center"/>
          </w:tcPr>
          <w:p w14:paraId="6D5C9ED2" w14:textId="77777777" w:rsidR="00B91DAD" w:rsidRPr="00AD4830" w:rsidRDefault="00B91DAD" w:rsidP="00B91DAD">
            <w:pPr>
              <w:spacing w:line="276" w:lineRule="auto"/>
              <w:jc w:val="both"/>
            </w:pPr>
          </w:p>
        </w:tc>
        <w:tc>
          <w:tcPr>
            <w:tcW w:w="2152" w:type="dxa"/>
            <w:vMerge/>
            <w:vAlign w:val="center"/>
          </w:tcPr>
          <w:p w14:paraId="1545C6AB" w14:textId="77777777" w:rsidR="00B91DAD" w:rsidRPr="00AD4830" w:rsidRDefault="00B91DAD" w:rsidP="00B91DAD">
            <w:pPr>
              <w:spacing w:line="276" w:lineRule="auto"/>
              <w:jc w:val="both"/>
            </w:pPr>
          </w:p>
        </w:tc>
        <w:tc>
          <w:tcPr>
            <w:tcW w:w="4312" w:type="dxa"/>
            <w:shd w:val="clear" w:color="auto" w:fill="auto"/>
          </w:tcPr>
          <w:p w14:paraId="30E342A6" w14:textId="77777777" w:rsidR="00B91DAD" w:rsidRPr="00AD4830" w:rsidRDefault="00B91DAD" w:rsidP="00B91DAD">
            <w:pPr>
              <w:spacing w:line="276" w:lineRule="auto"/>
              <w:jc w:val="both"/>
            </w:pPr>
            <w:r w:rsidRPr="00AD4830">
              <w:t>O20 Hemorragia precoz del embarazo</w:t>
            </w:r>
          </w:p>
          <w:p w14:paraId="19809A72" w14:textId="77777777" w:rsidR="00B91DAD" w:rsidRPr="00AD4830" w:rsidRDefault="00B91DAD" w:rsidP="00B91DAD">
            <w:pPr>
              <w:spacing w:line="276" w:lineRule="auto"/>
              <w:jc w:val="both"/>
            </w:pPr>
            <w:r w:rsidRPr="00AD4830">
              <w:t>O21 Vómitos excesivos en el embarazo</w:t>
            </w:r>
          </w:p>
          <w:p w14:paraId="75B1CD78" w14:textId="77777777" w:rsidR="00B91DAD" w:rsidRPr="00AD4830" w:rsidRDefault="00B91DAD" w:rsidP="00B91DAD">
            <w:pPr>
              <w:spacing w:line="276" w:lineRule="auto"/>
              <w:jc w:val="both"/>
            </w:pPr>
            <w:r w:rsidRPr="00AD4830">
              <w:t>O22 Complicaciones venosas en el embarazo</w:t>
            </w:r>
          </w:p>
          <w:p w14:paraId="41246E6D" w14:textId="77777777" w:rsidR="00B91DAD" w:rsidRPr="00AD4830" w:rsidRDefault="00B91DAD" w:rsidP="00B91DAD">
            <w:pPr>
              <w:spacing w:line="276" w:lineRule="auto"/>
              <w:jc w:val="both"/>
            </w:pPr>
            <w:r w:rsidRPr="00AD4830">
              <w:t>O23 Infección de las vías genitourinarias en el embarazo</w:t>
            </w:r>
          </w:p>
        </w:tc>
      </w:tr>
      <w:tr w:rsidR="00B91DAD" w:rsidRPr="00AD4830" w14:paraId="182CE8EE" w14:textId="77777777" w:rsidTr="002C62A4">
        <w:trPr>
          <w:trHeight w:val="1035"/>
        </w:trPr>
        <w:tc>
          <w:tcPr>
            <w:tcW w:w="1527" w:type="dxa"/>
            <w:shd w:val="clear" w:color="auto" w:fill="auto"/>
            <w:noWrap/>
          </w:tcPr>
          <w:p w14:paraId="68877414" w14:textId="77777777" w:rsidR="00B91DAD" w:rsidRPr="00AD4830" w:rsidRDefault="00B91DAD" w:rsidP="00B91DAD">
            <w:pPr>
              <w:spacing w:line="276" w:lineRule="auto"/>
              <w:jc w:val="both"/>
            </w:pPr>
            <w:r w:rsidRPr="00AD4830">
              <w:t>XVIII</w:t>
            </w:r>
          </w:p>
        </w:tc>
        <w:tc>
          <w:tcPr>
            <w:tcW w:w="1141" w:type="dxa"/>
            <w:shd w:val="clear" w:color="auto" w:fill="auto"/>
          </w:tcPr>
          <w:p w14:paraId="2F7D1622" w14:textId="77777777" w:rsidR="00B91DAD" w:rsidRPr="00AD4830" w:rsidRDefault="00B91DAD" w:rsidP="00B91DAD">
            <w:pPr>
              <w:spacing w:line="276" w:lineRule="auto"/>
              <w:jc w:val="both"/>
            </w:pPr>
            <w:r w:rsidRPr="00AD4830">
              <w:t>(R00–R99)</w:t>
            </w:r>
          </w:p>
        </w:tc>
        <w:tc>
          <w:tcPr>
            <w:tcW w:w="2152" w:type="dxa"/>
            <w:shd w:val="clear" w:color="auto" w:fill="auto"/>
          </w:tcPr>
          <w:p w14:paraId="6CC6DB48" w14:textId="77777777" w:rsidR="00B91DAD" w:rsidRPr="00AD4830" w:rsidRDefault="00B91DAD" w:rsidP="00B91DAD">
            <w:pPr>
              <w:spacing w:line="276" w:lineRule="auto"/>
              <w:jc w:val="both"/>
            </w:pPr>
            <w:r w:rsidRPr="00AD4830">
              <w:t>Síntomas, signos y hallazgos anormales clínicos y de laboratorio, no clasificados en otra parte</w:t>
            </w:r>
          </w:p>
        </w:tc>
        <w:tc>
          <w:tcPr>
            <w:tcW w:w="4312" w:type="dxa"/>
            <w:shd w:val="clear" w:color="auto" w:fill="auto"/>
          </w:tcPr>
          <w:p w14:paraId="23D75D8E" w14:textId="77777777" w:rsidR="00B91DAD" w:rsidRPr="00AD4830" w:rsidRDefault="00B91DAD" w:rsidP="00B91DAD">
            <w:pPr>
              <w:spacing w:line="276" w:lineRule="auto"/>
              <w:jc w:val="both"/>
            </w:pPr>
            <w:r w:rsidRPr="00AD4830">
              <w:t>R10 Dolor abdominal y pélvico</w:t>
            </w:r>
          </w:p>
        </w:tc>
      </w:tr>
      <w:tr w:rsidR="00B91DAD" w:rsidRPr="00AD4830" w14:paraId="1631CDDD" w14:textId="77777777" w:rsidTr="002C62A4">
        <w:trPr>
          <w:trHeight w:val="1035"/>
        </w:trPr>
        <w:tc>
          <w:tcPr>
            <w:tcW w:w="1527" w:type="dxa"/>
            <w:shd w:val="clear" w:color="auto" w:fill="auto"/>
            <w:noWrap/>
          </w:tcPr>
          <w:p w14:paraId="0DF0ABDC" w14:textId="77777777" w:rsidR="00B91DAD" w:rsidRPr="00AD4830" w:rsidRDefault="00B91DAD" w:rsidP="00B91DAD">
            <w:pPr>
              <w:spacing w:line="276" w:lineRule="auto"/>
              <w:jc w:val="both"/>
            </w:pPr>
            <w:r w:rsidRPr="00AD4830">
              <w:t>XIX</w:t>
            </w:r>
          </w:p>
        </w:tc>
        <w:tc>
          <w:tcPr>
            <w:tcW w:w="1141" w:type="dxa"/>
            <w:shd w:val="clear" w:color="auto" w:fill="auto"/>
          </w:tcPr>
          <w:p w14:paraId="64FDCFA4" w14:textId="77777777" w:rsidR="00B91DAD" w:rsidRPr="00AD4830" w:rsidRDefault="00B91DAD" w:rsidP="00B91DAD">
            <w:pPr>
              <w:spacing w:line="276" w:lineRule="auto"/>
              <w:jc w:val="both"/>
            </w:pPr>
            <w:r w:rsidRPr="00AD4830">
              <w:t>(S00–T98)</w:t>
            </w:r>
          </w:p>
        </w:tc>
        <w:tc>
          <w:tcPr>
            <w:tcW w:w="2152" w:type="dxa"/>
            <w:shd w:val="clear" w:color="auto" w:fill="auto"/>
          </w:tcPr>
          <w:p w14:paraId="7813B3AC" w14:textId="77777777" w:rsidR="00B91DAD" w:rsidRPr="00AD4830" w:rsidRDefault="00B91DAD" w:rsidP="00B91DAD">
            <w:pPr>
              <w:spacing w:line="276" w:lineRule="auto"/>
              <w:jc w:val="both"/>
            </w:pPr>
            <w:r w:rsidRPr="00AD4830">
              <w:t>Traumatismos, envenenamientos y algunas otras consecuencias de causas externas</w:t>
            </w:r>
          </w:p>
        </w:tc>
        <w:tc>
          <w:tcPr>
            <w:tcW w:w="4312" w:type="dxa"/>
            <w:shd w:val="clear" w:color="auto" w:fill="auto"/>
          </w:tcPr>
          <w:p w14:paraId="26E0B94F" w14:textId="77777777" w:rsidR="00B91DAD" w:rsidRPr="00AD4830" w:rsidRDefault="00B91DAD" w:rsidP="00B91DAD">
            <w:pPr>
              <w:spacing w:line="276" w:lineRule="auto"/>
              <w:jc w:val="both"/>
            </w:pPr>
            <w:r w:rsidRPr="00AD4830">
              <w:t>T83 Complicaciones de dispositivos, implantes e injertos genitourinarios</w:t>
            </w:r>
          </w:p>
        </w:tc>
      </w:tr>
    </w:tbl>
    <w:p w14:paraId="0FB359AD" w14:textId="77777777" w:rsidR="00B91DAD" w:rsidRPr="00AD4830" w:rsidRDefault="00B91DAD" w:rsidP="00B91DAD">
      <w:pPr>
        <w:spacing w:line="276" w:lineRule="auto"/>
        <w:jc w:val="both"/>
        <w:rPr>
          <w:rFonts w:eastAsia="TimesNewRoman"/>
          <w:b/>
        </w:rPr>
      </w:pPr>
      <w:r w:rsidRPr="00AD4830">
        <w:rPr>
          <w:lang w:val="es-MX"/>
        </w:rPr>
        <w:t xml:space="preserve"> </w:t>
      </w:r>
      <w:r w:rsidRPr="00AD4830">
        <w:rPr>
          <w:rFonts w:eastAsia="TimesNewRoman"/>
          <w:b/>
        </w:rPr>
        <w:t>Debe cumplir con criterios de Ingreso de pacientes hospitalizados</w:t>
      </w:r>
    </w:p>
    <w:p w14:paraId="6E83F2C6" w14:textId="77777777" w:rsidR="00B91DAD" w:rsidRPr="00AD4830" w:rsidRDefault="00B91DAD" w:rsidP="00B91DAD">
      <w:pPr>
        <w:spacing w:line="276" w:lineRule="auto"/>
        <w:jc w:val="both"/>
        <w:rPr>
          <w:lang w:val="es-MX"/>
        </w:rPr>
      </w:pPr>
    </w:p>
    <w:p w14:paraId="57058738"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15" w:name="_Toc388441835"/>
      <w:bookmarkStart w:id="216" w:name="_Toc432584102"/>
      <w:bookmarkStart w:id="217" w:name="_Toc64543184"/>
      <w:bookmarkStart w:id="218" w:name="_Toc65058887"/>
      <w:r w:rsidRPr="00AD4830">
        <w:rPr>
          <w:rFonts w:ascii="Times New Roman" w:eastAsia="TimesNewRoman" w:hAnsi="Times New Roman"/>
          <w:sz w:val="24"/>
        </w:rPr>
        <w:t>B (2) GINECOLOGIA Y OBSTETRICIA CON COMPLICACION.</w:t>
      </w:r>
      <w:bookmarkEnd w:id="215"/>
      <w:bookmarkEnd w:id="216"/>
      <w:bookmarkEnd w:id="217"/>
      <w:bookmarkEnd w:id="218"/>
    </w:p>
    <w:p w14:paraId="0A2161C3"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Se refiere a los egresos hospitalarios mayor de 24 horas de toda paciente ingresada a la sala de gineco-obstetricia en las instalaciones de “EL PROVEEDOR”; cuyo diagnóstico médico no incluya el parto vaginal o cesárea, entendiéndose como complicación uno o más de las siguientes situaciones: la ocurrencia de una(s) patología(s) o comorbilidad sobre agregada que agrave su estado de salud, que no responde al tratamiento médico según los protocolos o guías clínicas de manejo, que presente una complicación medica de cualquier tipo durante su estadía hospitalaria, asimismo </w:t>
      </w:r>
      <w:r w:rsidRPr="00AD4830">
        <w:rPr>
          <w:lang w:val="es-MX"/>
        </w:rPr>
        <w:t xml:space="preserve">deberá presentarse al especialista que corresponda para que la hospitalización de sea una atención de calidad y calidez, </w:t>
      </w:r>
      <w:r w:rsidRPr="00AD4830">
        <w:rPr>
          <w:rFonts w:eastAsia="Arial Unicode MS"/>
          <w:lang w:eastAsia="zh-CN"/>
        </w:rPr>
        <w:t xml:space="preserve"> el proveedor deberá contar con la capacidad instalada/resolutiva según el caso, de no contar con ello deberá referir la paciente a los hospitales institucionales.); incluye los estudios de laboratorio clínico,  proyecciones rayos X,  EKG, al menos un (1) Ultrasonido y terapia respiratoria (inhaloterapia con ventilador mecánico) según la normativa de guías clínicas.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Listado Oficial de </w:t>
      </w:r>
      <w:r w:rsidRPr="00AD4830">
        <w:rPr>
          <w:rFonts w:eastAsia="Arial Unicode MS"/>
          <w:lang w:eastAsia="zh-CN"/>
        </w:rPr>
        <w:lastRenderedPageBreak/>
        <w:t xml:space="preserve">Medicamentos del IHSS, tanto  de vía oral, parenteral, y para la atención ambulatoria subsiguiente se referirá al I y II nivel de atención, de acuerdo a las guías y protocolos clínicos del IHSS. </w:t>
      </w:r>
    </w:p>
    <w:p w14:paraId="3DB03754"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G-O y constar en el expediente clínico la nota del mismo, sino dicha actividad no será reconocida por el IHSS.</w:t>
      </w:r>
    </w:p>
    <w:p w14:paraId="2C4761EA"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14:paraId="49842406" w14:textId="77777777" w:rsidR="00B91DAD" w:rsidRPr="00AD4830" w:rsidRDefault="00B91DAD" w:rsidP="00B91DAD">
      <w:pPr>
        <w:spacing w:line="276" w:lineRule="auto"/>
        <w:jc w:val="both"/>
        <w:rPr>
          <w:rFonts w:eastAsia="Arial Unicode MS"/>
          <w:lang w:eastAsia="zh-CN"/>
        </w:rPr>
      </w:pPr>
    </w:p>
    <w:p w14:paraId="6D66E819" w14:textId="77777777" w:rsidR="00B91DAD" w:rsidRPr="00AD4830" w:rsidRDefault="00B91DAD" w:rsidP="00B91DAD">
      <w:pPr>
        <w:spacing w:line="276" w:lineRule="auto"/>
        <w:jc w:val="both"/>
      </w:pPr>
      <w:r w:rsidRPr="00AD4830">
        <w:t xml:space="preserve">Los pacientes que ameriten estudios más especializados según se detalla en la cartera de servicios de laboratorio, se solicitaran a los Hospitales Institucionales de acuerdo al procedimiento de referencia – contra referencia del IHSS.   </w:t>
      </w:r>
    </w:p>
    <w:p w14:paraId="608A90A5" w14:textId="77777777" w:rsidR="00B91DAD" w:rsidRPr="00AD4830" w:rsidRDefault="00B91DAD" w:rsidP="00B91DAD">
      <w:pPr>
        <w:spacing w:line="276" w:lineRule="auto"/>
        <w:jc w:val="both"/>
        <w:rPr>
          <w:rFonts w:eastAsia="Arial Unicode MS"/>
          <w:lang w:eastAsia="zh-CN"/>
        </w:rPr>
      </w:pPr>
    </w:p>
    <w:tbl>
      <w:tblPr>
        <w:tblW w:w="91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
        <w:gridCol w:w="1421"/>
        <w:gridCol w:w="1940"/>
        <w:gridCol w:w="4797"/>
      </w:tblGrid>
      <w:tr w:rsidR="00B91DAD" w:rsidRPr="00AD4830" w14:paraId="0382AA06" w14:textId="77777777" w:rsidTr="002C62A4">
        <w:trPr>
          <w:trHeight w:val="255"/>
        </w:trPr>
        <w:tc>
          <w:tcPr>
            <w:tcW w:w="1034" w:type="dxa"/>
            <w:shd w:val="clear" w:color="auto" w:fill="auto"/>
            <w:noWrap/>
            <w:vAlign w:val="bottom"/>
          </w:tcPr>
          <w:p w14:paraId="3EDBFDC8" w14:textId="77777777" w:rsidR="00B91DAD" w:rsidRPr="00AD4830" w:rsidRDefault="00B91DAD" w:rsidP="00B91DAD">
            <w:pPr>
              <w:spacing w:line="276" w:lineRule="auto"/>
              <w:jc w:val="both"/>
              <w:rPr>
                <w:b/>
                <w:bCs/>
              </w:rPr>
            </w:pPr>
            <w:r w:rsidRPr="00AD4830">
              <w:rPr>
                <w:b/>
                <w:bCs/>
              </w:rPr>
              <w:t xml:space="preserve">Capítulo </w:t>
            </w:r>
          </w:p>
        </w:tc>
        <w:tc>
          <w:tcPr>
            <w:tcW w:w="1421" w:type="dxa"/>
            <w:shd w:val="clear" w:color="auto" w:fill="auto"/>
            <w:noWrap/>
            <w:vAlign w:val="bottom"/>
          </w:tcPr>
          <w:p w14:paraId="18A3B474" w14:textId="77777777" w:rsidR="00B91DAD" w:rsidRPr="00AD4830" w:rsidRDefault="00B91DAD" w:rsidP="00B91DAD">
            <w:pPr>
              <w:spacing w:line="276" w:lineRule="auto"/>
              <w:jc w:val="both"/>
              <w:rPr>
                <w:b/>
                <w:bCs/>
              </w:rPr>
            </w:pPr>
            <w:r w:rsidRPr="00AD4830">
              <w:rPr>
                <w:b/>
                <w:bCs/>
              </w:rPr>
              <w:t>Código</w:t>
            </w:r>
          </w:p>
        </w:tc>
        <w:tc>
          <w:tcPr>
            <w:tcW w:w="1940" w:type="dxa"/>
            <w:shd w:val="clear" w:color="auto" w:fill="auto"/>
            <w:noWrap/>
            <w:vAlign w:val="bottom"/>
          </w:tcPr>
          <w:p w14:paraId="5B4E94F7" w14:textId="77777777" w:rsidR="00B91DAD" w:rsidRPr="00AD4830" w:rsidRDefault="00B91DAD" w:rsidP="00B91DAD">
            <w:pPr>
              <w:spacing w:line="276" w:lineRule="auto"/>
              <w:jc w:val="both"/>
              <w:rPr>
                <w:b/>
                <w:bCs/>
              </w:rPr>
            </w:pPr>
            <w:r w:rsidRPr="00AD4830">
              <w:rPr>
                <w:b/>
                <w:bCs/>
              </w:rPr>
              <w:t xml:space="preserve">Descripción </w:t>
            </w:r>
          </w:p>
        </w:tc>
        <w:tc>
          <w:tcPr>
            <w:tcW w:w="4797" w:type="dxa"/>
            <w:shd w:val="clear" w:color="auto" w:fill="auto"/>
          </w:tcPr>
          <w:p w14:paraId="70B5A4DD" w14:textId="77777777" w:rsidR="00B91DAD" w:rsidRPr="00AD4830" w:rsidRDefault="00B91DAD" w:rsidP="00B91DAD">
            <w:pPr>
              <w:spacing w:line="276" w:lineRule="auto"/>
              <w:jc w:val="both"/>
              <w:rPr>
                <w:b/>
                <w:bCs/>
              </w:rPr>
            </w:pPr>
            <w:r w:rsidRPr="00AD4830">
              <w:rPr>
                <w:b/>
                <w:bCs/>
              </w:rPr>
              <w:t>Enfermedades de Ginecología y Obstetricia con Complicación</w:t>
            </w:r>
          </w:p>
        </w:tc>
      </w:tr>
      <w:tr w:rsidR="00B91DAD" w:rsidRPr="00AD4830" w14:paraId="3E83250A" w14:textId="77777777" w:rsidTr="002C62A4">
        <w:trPr>
          <w:trHeight w:val="645"/>
        </w:trPr>
        <w:tc>
          <w:tcPr>
            <w:tcW w:w="1034" w:type="dxa"/>
            <w:vMerge w:val="restart"/>
            <w:shd w:val="clear" w:color="auto" w:fill="auto"/>
            <w:noWrap/>
          </w:tcPr>
          <w:p w14:paraId="46C165D8" w14:textId="77777777" w:rsidR="00B91DAD" w:rsidRPr="00AD4830" w:rsidRDefault="00B91DAD" w:rsidP="00B91DAD">
            <w:pPr>
              <w:spacing w:line="276" w:lineRule="auto"/>
              <w:jc w:val="both"/>
            </w:pPr>
            <w:r w:rsidRPr="00AD4830">
              <w:t>XV</w:t>
            </w:r>
          </w:p>
        </w:tc>
        <w:tc>
          <w:tcPr>
            <w:tcW w:w="1421" w:type="dxa"/>
            <w:vMerge w:val="restart"/>
            <w:shd w:val="clear" w:color="auto" w:fill="auto"/>
            <w:noWrap/>
          </w:tcPr>
          <w:p w14:paraId="046CFC1E" w14:textId="77777777" w:rsidR="00B91DAD" w:rsidRPr="00AD4830" w:rsidRDefault="00B91DAD" w:rsidP="00B91DAD">
            <w:pPr>
              <w:spacing w:line="276" w:lineRule="auto"/>
              <w:jc w:val="both"/>
            </w:pPr>
            <w:r w:rsidRPr="00AD4830">
              <w:t>(O00–O99)</w:t>
            </w:r>
          </w:p>
        </w:tc>
        <w:tc>
          <w:tcPr>
            <w:tcW w:w="1940" w:type="dxa"/>
            <w:vMerge w:val="restart"/>
            <w:shd w:val="clear" w:color="auto" w:fill="auto"/>
          </w:tcPr>
          <w:p w14:paraId="6410CCE9" w14:textId="77777777" w:rsidR="00B91DAD" w:rsidRPr="00AD4830" w:rsidRDefault="00B91DAD" w:rsidP="00B91DAD">
            <w:pPr>
              <w:spacing w:line="276" w:lineRule="auto"/>
              <w:jc w:val="both"/>
            </w:pPr>
            <w:r w:rsidRPr="00AD4830">
              <w:t>Embarazo, parto y puerperio</w:t>
            </w:r>
          </w:p>
        </w:tc>
        <w:tc>
          <w:tcPr>
            <w:tcW w:w="4797" w:type="dxa"/>
            <w:shd w:val="clear" w:color="auto" w:fill="auto"/>
          </w:tcPr>
          <w:p w14:paraId="7391E174" w14:textId="77777777" w:rsidR="00B91DAD" w:rsidRPr="00AD4830" w:rsidRDefault="00B91DAD" w:rsidP="00B91DAD">
            <w:pPr>
              <w:spacing w:line="276" w:lineRule="auto"/>
              <w:jc w:val="both"/>
            </w:pPr>
            <w:r w:rsidRPr="00AD4830">
              <w:t xml:space="preserve">O08 Complicaciones consecutivas al aborto, al embarazo ectópico y al embarazo molar                                                  </w:t>
            </w:r>
            <w:r w:rsidRPr="00AD4830">
              <w:br/>
            </w:r>
          </w:p>
        </w:tc>
      </w:tr>
      <w:tr w:rsidR="00B91DAD" w:rsidRPr="00AD4830" w14:paraId="32914DBC" w14:textId="77777777" w:rsidTr="002C62A4">
        <w:trPr>
          <w:trHeight w:val="510"/>
        </w:trPr>
        <w:tc>
          <w:tcPr>
            <w:tcW w:w="1034" w:type="dxa"/>
            <w:vMerge/>
            <w:vAlign w:val="center"/>
          </w:tcPr>
          <w:p w14:paraId="4830BAE3" w14:textId="77777777" w:rsidR="00B91DAD" w:rsidRPr="00AD4830" w:rsidRDefault="00B91DAD" w:rsidP="00B91DAD">
            <w:pPr>
              <w:spacing w:line="276" w:lineRule="auto"/>
              <w:jc w:val="both"/>
            </w:pPr>
          </w:p>
        </w:tc>
        <w:tc>
          <w:tcPr>
            <w:tcW w:w="1421" w:type="dxa"/>
            <w:vMerge/>
            <w:vAlign w:val="center"/>
          </w:tcPr>
          <w:p w14:paraId="107E7088" w14:textId="77777777" w:rsidR="00B91DAD" w:rsidRPr="00AD4830" w:rsidRDefault="00B91DAD" w:rsidP="00B91DAD">
            <w:pPr>
              <w:spacing w:line="276" w:lineRule="auto"/>
              <w:jc w:val="both"/>
            </w:pPr>
          </w:p>
        </w:tc>
        <w:tc>
          <w:tcPr>
            <w:tcW w:w="1940" w:type="dxa"/>
            <w:vMerge/>
            <w:vAlign w:val="center"/>
          </w:tcPr>
          <w:p w14:paraId="5DAFD19E" w14:textId="77777777" w:rsidR="00B91DAD" w:rsidRPr="00AD4830" w:rsidRDefault="00B91DAD" w:rsidP="00B91DAD">
            <w:pPr>
              <w:spacing w:line="276" w:lineRule="auto"/>
              <w:jc w:val="both"/>
            </w:pPr>
          </w:p>
        </w:tc>
        <w:tc>
          <w:tcPr>
            <w:tcW w:w="4797" w:type="dxa"/>
            <w:shd w:val="clear" w:color="auto" w:fill="auto"/>
          </w:tcPr>
          <w:p w14:paraId="3D098DCA" w14:textId="77777777" w:rsidR="00B91DAD" w:rsidRPr="00AD4830" w:rsidRDefault="00B91DAD" w:rsidP="00B91DAD">
            <w:pPr>
              <w:spacing w:line="276" w:lineRule="auto"/>
              <w:jc w:val="both"/>
            </w:pPr>
            <w:r w:rsidRPr="00AD4830">
              <w:t>O10 Hipertensión preexistente que complica el embarazo, el parto y el puerperio</w:t>
            </w:r>
          </w:p>
        </w:tc>
      </w:tr>
      <w:tr w:rsidR="00B91DAD" w:rsidRPr="00AD4830" w14:paraId="4285E6F3" w14:textId="77777777" w:rsidTr="002C62A4">
        <w:trPr>
          <w:trHeight w:val="510"/>
        </w:trPr>
        <w:tc>
          <w:tcPr>
            <w:tcW w:w="1034" w:type="dxa"/>
            <w:vMerge/>
            <w:vAlign w:val="center"/>
          </w:tcPr>
          <w:p w14:paraId="0B5FE67D" w14:textId="77777777" w:rsidR="00B91DAD" w:rsidRPr="00AD4830" w:rsidRDefault="00B91DAD" w:rsidP="00B91DAD">
            <w:pPr>
              <w:spacing w:line="276" w:lineRule="auto"/>
              <w:jc w:val="both"/>
            </w:pPr>
          </w:p>
        </w:tc>
        <w:tc>
          <w:tcPr>
            <w:tcW w:w="1421" w:type="dxa"/>
            <w:vMerge/>
            <w:vAlign w:val="center"/>
          </w:tcPr>
          <w:p w14:paraId="7919FDEF" w14:textId="77777777" w:rsidR="00B91DAD" w:rsidRPr="00AD4830" w:rsidRDefault="00B91DAD" w:rsidP="00B91DAD">
            <w:pPr>
              <w:spacing w:line="276" w:lineRule="auto"/>
              <w:jc w:val="both"/>
            </w:pPr>
          </w:p>
        </w:tc>
        <w:tc>
          <w:tcPr>
            <w:tcW w:w="1940" w:type="dxa"/>
            <w:vMerge/>
            <w:vAlign w:val="center"/>
          </w:tcPr>
          <w:p w14:paraId="752FA053" w14:textId="77777777" w:rsidR="00B91DAD" w:rsidRPr="00AD4830" w:rsidRDefault="00B91DAD" w:rsidP="00B91DAD">
            <w:pPr>
              <w:spacing w:line="276" w:lineRule="auto"/>
              <w:jc w:val="both"/>
            </w:pPr>
          </w:p>
        </w:tc>
        <w:tc>
          <w:tcPr>
            <w:tcW w:w="4797" w:type="dxa"/>
            <w:shd w:val="clear" w:color="auto" w:fill="auto"/>
          </w:tcPr>
          <w:p w14:paraId="3F267C93" w14:textId="77777777" w:rsidR="00B91DAD" w:rsidRPr="00AD4830" w:rsidRDefault="00B91DAD" w:rsidP="00B91DAD">
            <w:pPr>
              <w:spacing w:line="276" w:lineRule="auto"/>
              <w:jc w:val="both"/>
            </w:pPr>
            <w:r w:rsidRPr="00AD4830">
              <w:t>O11 Trastornos hipertensivos preexistentes, con proteinuria agregada</w:t>
            </w:r>
          </w:p>
        </w:tc>
      </w:tr>
      <w:tr w:rsidR="00B91DAD" w:rsidRPr="00AD4830" w14:paraId="0A282B44" w14:textId="77777777" w:rsidTr="002C62A4">
        <w:trPr>
          <w:trHeight w:val="510"/>
        </w:trPr>
        <w:tc>
          <w:tcPr>
            <w:tcW w:w="1034" w:type="dxa"/>
            <w:vMerge/>
            <w:vAlign w:val="center"/>
          </w:tcPr>
          <w:p w14:paraId="25F9C010" w14:textId="77777777" w:rsidR="00B91DAD" w:rsidRPr="00AD4830" w:rsidRDefault="00B91DAD" w:rsidP="00B91DAD">
            <w:pPr>
              <w:spacing w:line="276" w:lineRule="auto"/>
              <w:jc w:val="both"/>
            </w:pPr>
          </w:p>
        </w:tc>
        <w:tc>
          <w:tcPr>
            <w:tcW w:w="1421" w:type="dxa"/>
            <w:vMerge/>
            <w:vAlign w:val="center"/>
          </w:tcPr>
          <w:p w14:paraId="7949D9BC" w14:textId="77777777" w:rsidR="00B91DAD" w:rsidRPr="00AD4830" w:rsidRDefault="00B91DAD" w:rsidP="00B91DAD">
            <w:pPr>
              <w:spacing w:line="276" w:lineRule="auto"/>
              <w:jc w:val="both"/>
            </w:pPr>
          </w:p>
        </w:tc>
        <w:tc>
          <w:tcPr>
            <w:tcW w:w="1940" w:type="dxa"/>
            <w:vMerge/>
            <w:vAlign w:val="center"/>
          </w:tcPr>
          <w:p w14:paraId="2132FCC8" w14:textId="77777777" w:rsidR="00B91DAD" w:rsidRPr="00AD4830" w:rsidRDefault="00B91DAD" w:rsidP="00B91DAD">
            <w:pPr>
              <w:spacing w:line="276" w:lineRule="auto"/>
              <w:jc w:val="both"/>
            </w:pPr>
          </w:p>
        </w:tc>
        <w:tc>
          <w:tcPr>
            <w:tcW w:w="4797" w:type="dxa"/>
            <w:shd w:val="clear" w:color="auto" w:fill="auto"/>
          </w:tcPr>
          <w:p w14:paraId="3C184552" w14:textId="77777777" w:rsidR="00B91DAD" w:rsidRPr="00AD4830" w:rsidRDefault="00B91DAD" w:rsidP="00B91DAD">
            <w:pPr>
              <w:spacing w:line="276" w:lineRule="auto"/>
              <w:jc w:val="both"/>
            </w:pPr>
            <w:r w:rsidRPr="00AD4830">
              <w:t>O12 Edema y proteinuria gestacionales [inducidos por el embarazo] sin hipertensión</w:t>
            </w:r>
          </w:p>
        </w:tc>
      </w:tr>
      <w:tr w:rsidR="00B91DAD" w:rsidRPr="00AD4830" w14:paraId="17BA3EC1" w14:textId="77777777" w:rsidTr="002C62A4">
        <w:trPr>
          <w:trHeight w:val="510"/>
        </w:trPr>
        <w:tc>
          <w:tcPr>
            <w:tcW w:w="1034" w:type="dxa"/>
            <w:vMerge/>
            <w:vAlign w:val="center"/>
          </w:tcPr>
          <w:p w14:paraId="42108653" w14:textId="77777777" w:rsidR="00B91DAD" w:rsidRPr="00AD4830" w:rsidRDefault="00B91DAD" w:rsidP="00B91DAD">
            <w:pPr>
              <w:spacing w:line="276" w:lineRule="auto"/>
              <w:jc w:val="both"/>
            </w:pPr>
          </w:p>
        </w:tc>
        <w:tc>
          <w:tcPr>
            <w:tcW w:w="1421" w:type="dxa"/>
            <w:vMerge/>
            <w:vAlign w:val="center"/>
          </w:tcPr>
          <w:p w14:paraId="0EFE07F4" w14:textId="77777777" w:rsidR="00B91DAD" w:rsidRPr="00AD4830" w:rsidRDefault="00B91DAD" w:rsidP="00B91DAD">
            <w:pPr>
              <w:spacing w:line="276" w:lineRule="auto"/>
              <w:jc w:val="both"/>
            </w:pPr>
          </w:p>
        </w:tc>
        <w:tc>
          <w:tcPr>
            <w:tcW w:w="1940" w:type="dxa"/>
            <w:vMerge/>
            <w:vAlign w:val="center"/>
          </w:tcPr>
          <w:p w14:paraId="4283E166" w14:textId="77777777" w:rsidR="00B91DAD" w:rsidRPr="00AD4830" w:rsidRDefault="00B91DAD" w:rsidP="00B91DAD">
            <w:pPr>
              <w:spacing w:line="276" w:lineRule="auto"/>
              <w:jc w:val="both"/>
            </w:pPr>
          </w:p>
        </w:tc>
        <w:tc>
          <w:tcPr>
            <w:tcW w:w="4797" w:type="dxa"/>
            <w:shd w:val="clear" w:color="auto" w:fill="auto"/>
          </w:tcPr>
          <w:p w14:paraId="586AE403" w14:textId="77777777" w:rsidR="00B91DAD" w:rsidRPr="00AD4830" w:rsidRDefault="00B91DAD" w:rsidP="00B91DAD">
            <w:pPr>
              <w:spacing w:line="276" w:lineRule="auto"/>
              <w:jc w:val="both"/>
            </w:pPr>
            <w:r w:rsidRPr="00AD4830">
              <w:t>O13 Hipertensión gestacional [inducida por el embarazo] sin proteinuria significativa</w:t>
            </w:r>
          </w:p>
        </w:tc>
      </w:tr>
      <w:tr w:rsidR="00B91DAD" w:rsidRPr="00AD4830" w14:paraId="639B3E1A" w14:textId="77777777" w:rsidTr="002C62A4">
        <w:trPr>
          <w:trHeight w:val="510"/>
        </w:trPr>
        <w:tc>
          <w:tcPr>
            <w:tcW w:w="1034" w:type="dxa"/>
            <w:vMerge/>
            <w:vAlign w:val="center"/>
          </w:tcPr>
          <w:p w14:paraId="5F0628A9" w14:textId="77777777" w:rsidR="00B91DAD" w:rsidRPr="00AD4830" w:rsidRDefault="00B91DAD" w:rsidP="00B91DAD">
            <w:pPr>
              <w:spacing w:line="276" w:lineRule="auto"/>
              <w:jc w:val="both"/>
            </w:pPr>
          </w:p>
        </w:tc>
        <w:tc>
          <w:tcPr>
            <w:tcW w:w="1421" w:type="dxa"/>
            <w:vMerge/>
            <w:vAlign w:val="center"/>
          </w:tcPr>
          <w:p w14:paraId="0A52BE3B" w14:textId="77777777" w:rsidR="00B91DAD" w:rsidRPr="00AD4830" w:rsidRDefault="00B91DAD" w:rsidP="00B91DAD">
            <w:pPr>
              <w:spacing w:line="276" w:lineRule="auto"/>
              <w:jc w:val="both"/>
            </w:pPr>
          </w:p>
        </w:tc>
        <w:tc>
          <w:tcPr>
            <w:tcW w:w="1940" w:type="dxa"/>
            <w:vMerge/>
            <w:vAlign w:val="center"/>
          </w:tcPr>
          <w:p w14:paraId="235880F4" w14:textId="77777777" w:rsidR="00B91DAD" w:rsidRPr="00AD4830" w:rsidRDefault="00B91DAD" w:rsidP="00B91DAD">
            <w:pPr>
              <w:spacing w:line="276" w:lineRule="auto"/>
              <w:jc w:val="both"/>
            </w:pPr>
          </w:p>
        </w:tc>
        <w:tc>
          <w:tcPr>
            <w:tcW w:w="4797" w:type="dxa"/>
            <w:shd w:val="clear" w:color="auto" w:fill="auto"/>
          </w:tcPr>
          <w:p w14:paraId="1557C7DE" w14:textId="77777777" w:rsidR="00B91DAD" w:rsidRPr="00AD4830" w:rsidRDefault="00B91DAD" w:rsidP="00B91DAD">
            <w:pPr>
              <w:spacing w:line="276" w:lineRule="auto"/>
              <w:jc w:val="both"/>
            </w:pPr>
            <w:r w:rsidRPr="00AD4830">
              <w:t>O14 Hipertensión gestacional [inducida por el embarazo] con proteinuria significativa</w:t>
            </w:r>
          </w:p>
        </w:tc>
      </w:tr>
      <w:tr w:rsidR="00B91DAD" w:rsidRPr="00AD4830" w14:paraId="666116E5" w14:textId="77777777" w:rsidTr="002C62A4">
        <w:trPr>
          <w:trHeight w:val="255"/>
        </w:trPr>
        <w:tc>
          <w:tcPr>
            <w:tcW w:w="1034" w:type="dxa"/>
            <w:vMerge/>
            <w:vAlign w:val="center"/>
          </w:tcPr>
          <w:p w14:paraId="55AA5CF6" w14:textId="77777777" w:rsidR="00B91DAD" w:rsidRPr="00AD4830" w:rsidRDefault="00B91DAD" w:rsidP="00B91DAD">
            <w:pPr>
              <w:spacing w:line="276" w:lineRule="auto"/>
              <w:jc w:val="both"/>
            </w:pPr>
          </w:p>
        </w:tc>
        <w:tc>
          <w:tcPr>
            <w:tcW w:w="1421" w:type="dxa"/>
            <w:vMerge/>
            <w:vAlign w:val="center"/>
          </w:tcPr>
          <w:p w14:paraId="03BD2A54" w14:textId="77777777" w:rsidR="00B91DAD" w:rsidRPr="00AD4830" w:rsidRDefault="00B91DAD" w:rsidP="00B91DAD">
            <w:pPr>
              <w:spacing w:line="276" w:lineRule="auto"/>
              <w:jc w:val="both"/>
            </w:pPr>
          </w:p>
        </w:tc>
        <w:tc>
          <w:tcPr>
            <w:tcW w:w="1940" w:type="dxa"/>
            <w:vMerge/>
            <w:vAlign w:val="center"/>
          </w:tcPr>
          <w:p w14:paraId="0B0D8DA5" w14:textId="77777777" w:rsidR="00B91DAD" w:rsidRPr="00AD4830" w:rsidRDefault="00B91DAD" w:rsidP="00B91DAD">
            <w:pPr>
              <w:spacing w:line="276" w:lineRule="auto"/>
              <w:jc w:val="both"/>
            </w:pPr>
          </w:p>
        </w:tc>
        <w:tc>
          <w:tcPr>
            <w:tcW w:w="4797" w:type="dxa"/>
            <w:shd w:val="clear" w:color="auto" w:fill="auto"/>
          </w:tcPr>
          <w:p w14:paraId="21FF9E1A" w14:textId="77777777" w:rsidR="00B91DAD" w:rsidRPr="00AD4830" w:rsidRDefault="00B91DAD" w:rsidP="00B91DAD">
            <w:pPr>
              <w:spacing w:line="276" w:lineRule="auto"/>
              <w:jc w:val="both"/>
            </w:pPr>
            <w:r w:rsidRPr="00AD4830">
              <w:t xml:space="preserve">O16 Hipertensión materna, no especificada  </w:t>
            </w:r>
          </w:p>
        </w:tc>
      </w:tr>
      <w:tr w:rsidR="00B91DAD" w:rsidRPr="00AD4830" w14:paraId="1098E78E" w14:textId="77777777" w:rsidTr="002C62A4">
        <w:trPr>
          <w:trHeight w:val="255"/>
        </w:trPr>
        <w:tc>
          <w:tcPr>
            <w:tcW w:w="1034" w:type="dxa"/>
            <w:vMerge/>
            <w:vAlign w:val="center"/>
          </w:tcPr>
          <w:p w14:paraId="35B84C06" w14:textId="77777777" w:rsidR="00B91DAD" w:rsidRPr="00AD4830" w:rsidRDefault="00B91DAD" w:rsidP="00B91DAD">
            <w:pPr>
              <w:spacing w:line="276" w:lineRule="auto"/>
              <w:jc w:val="both"/>
            </w:pPr>
          </w:p>
        </w:tc>
        <w:tc>
          <w:tcPr>
            <w:tcW w:w="1421" w:type="dxa"/>
            <w:vMerge/>
            <w:vAlign w:val="center"/>
          </w:tcPr>
          <w:p w14:paraId="7A494D2E" w14:textId="77777777" w:rsidR="00B91DAD" w:rsidRPr="00AD4830" w:rsidRDefault="00B91DAD" w:rsidP="00B91DAD">
            <w:pPr>
              <w:spacing w:line="276" w:lineRule="auto"/>
              <w:jc w:val="both"/>
            </w:pPr>
          </w:p>
        </w:tc>
        <w:tc>
          <w:tcPr>
            <w:tcW w:w="1940" w:type="dxa"/>
            <w:vMerge/>
            <w:vAlign w:val="center"/>
          </w:tcPr>
          <w:p w14:paraId="6922D718" w14:textId="77777777" w:rsidR="00B91DAD" w:rsidRPr="00AD4830" w:rsidRDefault="00B91DAD" w:rsidP="00B91DAD">
            <w:pPr>
              <w:spacing w:line="276" w:lineRule="auto"/>
              <w:jc w:val="both"/>
            </w:pPr>
          </w:p>
        </w:tc>
        <w:tc>
          <w:tcPr>
            <w:tcW w:w="4797" w:type="dxa"/>
            <w:shd w:val="clear" w:color="auto" w:fill="auto"/>
          </w:tcPr>
          <w:p w14:paraId="78A29772" w14:textId="77777777" w:rsidR="00B91DAD" w:rsidRPr="00AD4830" w:rsidRDefault="00B91DAD" w:rsidP="00B91DAD">
            <w:pPr>
              <w:spacing w:line="276" w:lineRule="auto"/>
              <w:jc w:val="both"/>
            </w:pPr>
            <w:r w:rsidRPr="00AD4830">
              <w:t>O24 Diabetes mellitus en el embarazo</w:t>
            </w:r>
          </w:p>
        </w:tc>
      </w:tr>
      <w:tr w:rsidR="00B91DAD" w:rsidRPr="00AD4830" w14:paraId="09F6CE57" w14:textId="77777777" w:rsidTr="002C62A4">
        <w:trPr>
          <w:trHeight w:val="255"/>
        </w:trPr>
        <w:tc>
          <w:tcPr>
            <w:tcW w:w="1034" w:type="dxa"/>
            <w:vMerge/>
            <w:vAlign w:val="center"/>
          </w:tcPr>
          <w:p w14:paraId="54F7DEDE" w14:textId="77777777" w:rsidR="00B91DAD" w:rsidRPr="00AD4830" w:rsidRDefault="00B91DAD" w:rsidP="00B91DAD">
            <w:pPr>
              <w:spacing w:line="276" w:lineRule="auto"/>
              <w:jc w:val="both"/>
            </w:pPr>
          </w:p>
        </w:tc>
        <w:tc>
          <w:tcPr>
            <w:tcW w:w="1421" w:type="dxa"/>
            <w:vMerge/>
            <w:vAlign w:val="center"/>
          </w:tcPr>
          <w:p w14:paraId="442DD1E6" w14:textId="77777777" w:rsidR="00B91DAD" w:rsidRPr="00AD4830" w:rsidRDefault="00B91DAD" w:rsidP="00B91DAD">
            <w:pPr>
              <w:spacing w:line="276" w:lineRule="auto"/>
              <w:jc w:val="both"/>
            </w:pPr>
          </w:p>
        </w:tc>
        <w:tc>
          <w:tcPr>
            <w:tcW w:w="1940" w:type="dxa"/>
            <w:vMerge/>
            <w:vAlign w:val="center"/>
          </w:tcPr>
          <w:p w14:paraId="2CDA49EF" w14:textId="77777777" w:rsidR="00B91DAD" w:rsidRPr="00AD4830" w:rsidRDefault="00B91DAD" w:rsidP="00B91DAD">
            <w:pPr>
              <w:spacing w:line="276" w:lineRule="auto"/>
              <w:jc w:val="both"/>
            </w:pPr>
          </w:p>
        </w:tc>
        <w:tc>
          <w:tcPr>
            <w:tcW w:w="4797" w:type="dxa"/>
            <w:shd w:val="clear" w:color="auto" w:fill="auto"/>
          </w:tcPr>
          <w:p w14:paraId="4D532672" w14:textId="77777777" w:rsidR="00B91DAD" w:rsidRPr="00AD4830" w:rsidRDefault="00B91DAD" w:rsidP="00B91DAD">
            <w:pPr>
              <w:spacing w:line="276" w:lineRule="auto"/>
              <w:jc w:val="both"/>
            </w:pPr>
            <w:r w:rsidRPr="00AD4830">
              <w:t>O25 Desnutrición en el embarazo</w:t>
            </w:r>
          </w:p>
        </w:tc>
      </w:tr>
      <w:tr w:rsidR="00B91DAD" w:rsidRPr="00AD4830" w14:paraId="68068850" w14:textId="77777777" w:rsidTr="002C62A4">
        <w:trPr>
          <w:trHeight w:val="510"/>
        </w:trPr>
        <w:tc>
          <w:tcPr>
            <w:tcW w:w="1034" w:type="dxa"/>
            <w:vMerge/>
            <w:vAlign w:val="center"/>
          </w:tcPr>
          <w:p w14:paraId="5C569ACC" w14:textId="77777777" w:rsidR="00B91DAD" w:rsidRPr="00AD4830" w:rsidRDefault="00B91DAD" w:rsidP="00B91DAD">
            <w:pPr>
              <w:spacing w:line="276" w:lineRule="auto"/>
              <w:jc w:val="both"/>
            </w:pPr>
          </w:p>
        </w:tc>
        <w:tc>
          <w:tcPr>
            <w:tcW w:w="1421" w:type="dxa"/>
            <w:vMerge/>
            <w:vAlign w:val="center"/>
          </w:tcPr>
          <w:p w14:paraId="017D70FC" w14:textId="77777777" w:rsidR="00B91DAD" w:rsidRPr="00AD4830" w:rsidRDefault="00B91DAD" w:rsidP="00B91DAD">
            <w:pPr>
              <w:spacing w:line="276" w:lineRule="auto"/>
              <w:jc w:val="both"/>
            </w:pPr>
          </w:p>
        </w:tc>
        <w:tc>
          <w:tcPr>
            <w:tcW w:w="1940" w:type="dxa"/>
            <w:vMerge/>
            <w:vAlign w:val="center"/>
          </w:tcPr>
          <w:p w14:paraId="4464241A" w14:textId="77777777" w:rsidR="00B91DAD" w:rsidRPr="00AD4830" w:rsidRDefault="00B91DAD" w:rsidP="00B91DAD">
            <w:pPr>
              <w:spacing w:line="276" w:lineRule="auto"/>
              <w:jc w:val="both"/>
            </w:pPr>
          </w:p>
        </w:tc>
        <w:tc>
          <w:tcPr>
            <w:tcW w:w="4797" w:type="dxa"/>
            <w:shd w:val="clear" w:color="auto" w:fill="auto"/>
          </w:tcPr>
          <w:p w14:paraId="50C9C7E5" w14:textId="77777777" w:rsidR="00B91DAD" w:rsidRPr="00AD4830" w:rsidRDefault="00B91DAD" w:rsidP="00B91DAD">
            <w:pPr>
              <w:spacing w:line="276" w:lineRule="auto"/>
              <w:jc w:val="both"/>
            </w:pPr>
            <w:r w:rsidRPr="00AD4830">
              <w:t xml:space="preserve">O26 Atención a la madre por otras complicaciones principalmente relacionadas con el embarazo </w:t>
            </w:r>
          </w:p>
        </w:tc>
      </w:tr>
      <w:tr w:rsidR="00B91DAD" w:rsidRPr="00AD4830" w14:paraId="2CECDF95" w14:textId="77777777" w:rsidTr="002C62A4">
        <w:trPr>
          <w:trHeight w:val="255"/>
        </w:trPr>
        <w:tc>
          <w:tcPr>
            <w:tcW w:w="1034" w:type="dxa"/>
            <w:vMerge/>
            <w:vAlign w:val="center"/>
          </w:tcPr>
          <w:p w14:paraId="5DA84305" w14:textId="77777777" w:rsidR="00B91DAD" w:rsidRPr="00AD4830" w:rsidRDefault="00B91DAD" w:rsidP="00B91DAD">
            <w:pPr>
              <w:spacing w:line="276" w:lineRule="auto"/>
              <w:jc w:val="both"/>
            </w:pPr>
          </w:p>
        </w:tc>
        <w:tc>
          <w:tcPr>
            <w:tcW w:w="1421" w:type="dxa"/>
            <w:vMerge/>
            <w:vAlign w:val="center"/>
          </w:tcPr>
          <w:p w14:paraId="1B200E7B" w14:textId="77777777" w:rsidR="00B91DAD" w:rsidRPr="00AD4830" w:rsidRDefault="00B91DAD" w:rsidP="00B91DAD">
            <w:pPr>
              <w:spacing w:line="276" w:lineRule="auto"/>
              <w:jc w:val="both"/>
            </w:pPr>
          </w:p>
        </w:tc>
        <w:tc>
          <w:tcPr>
            <w:tcW w:w="1940" w:type="dxa"/>
            <w:vMerge/>
            <w:vAlign w:val="center"/>
          </w:tcPr>
          <w:p w14:paraId="37D83B3B" w14:textId="77777777" w:rsidR="00B91DAD" w:rsidRPr="00AD4830" w:rsidRDefault="00B91DAD" w:rsidP="00B91DAD">
            <w:pPr>
              <w:spacing w:line="276" w:lineRule="auto"/>
              <w:jc w:val="both"/>
            </w:pPr>
          </w:p>
        </w:tc>
        <w:tc>
          <w:tcPr>
            <w:tcW w:w="4797" w:type="dxa"/>
            <w:shd w:val="clear" w:color="auto" w:fill="auto"/>
          </w:tcPr>
          <w:p w14:paraId="7D652943" w14:textId="77777777" w:rsidR="00B91DAD" w:rsidRPr="00AD4830" w:rsidRDefault="00B91DAD" w:rsidP="00B91DAD">
            <w:pPr>
              <w:spacing w:line="276" w:lineRule="auto"/>
              <w:jc w:val="both"/>
            </w:pPr>
            <w:r w:rsidRPr="00AD4830">
              <w:t xml:space="preserve">O40 Polihidramnios  </w:t>
            </w:r>
          </w:p>
        </w:tc>
      </w:tr>
      <w:tr w:rsidR="00B91DAD" w:rsidRPr="00AD4830" w14:paraId="6045D05A" w14:textId="77777777" w:rsidTr="002C62A4">
        <w:trPr>
          <w:trHeight w:val="255"/>
        </w:trPr>
        <w:tc>
          <w:tcPr>
            <w:tcW w:w="1034" w:type="dxa"/>
            <w:vMerge/>
            <w:vAlign w:val="center"/>
          </w:tcPr>
          <w:p w14:paraId="164A34DE" w14:textId="77777777" w:rsidR="00B91DAD" w:rsidRPr="00AD4830" w:rsidRDefault="00B91DAD" w:rsidP="00B91DAD">
            <w:pPr>
              <w:spacing w:line="276" w:lineRule="auto"/>
              <w:jc w:val="both"/>
            </w:pPr>
          </w:p>
        </w:tc>
        <w:tc>
          <w:tcPr>
            <w:tcW w:w="1421" w:type="dxa"/>
            <w:vMerge/>
            <w:vAlign w:val="center"/>
          </w:tcPr>
          <w:p w14:paraId="37DAE50B" w14:textId="77777777" w:rsidR="00B91DAD" w:rsidRPr="00AD4830" w:rsidRDefault="00B91DAD" w:rsidP="00B91DAD">
            <w:pPr>
              <w:spacing w:line="276" w:lineRule="auto"/>
              <w:jc w:val="both"/>
            </w:pPr>
          </w:p>
        </w:tc>
        <w:tc>
          <w:tcPr>
            <w:tcW w:w="1940" w:type="dxa"/>
            <w:vMerge/>
            <w:vAlign w:val="center"/>
          </w:tcPr>
          <w:p w14:paraId="639199E8" w14:textId="77777777" w:rsidR="00B91DAD" w:rsidRPr="00AD4830" w:rsidRDefault="00B91DAD" w:rsidP="00B91DAD">
            <w:pPr>
              <w:spacing w:line="276" w:lineRule="auto"/>
              <w:jc w:val="both"/>
            </w:pPr>
          </w:p>
        </w:tc>
        <w:tc>
          <w:tcPr>
            <w:tcW w:w="4797" w:type="dxa"/>
            <w:shd w:val="clear" w:color="auto" w:fill="auto"/>
          </w:tcPr>
          <w:p w14:paraId="63CA3AFC" w14:textId="77777777" w:rsidR="00B91DAD" w:rsidRPr="00AD4830" w:rsidRDefault="00B91DAD" w:rsidP="00B91DAD">
            <w:pPr>
              <w:spacing w:line="276" w:lineRule="auto"/>
              <w:jc w:val="both"/>
            </w:pPr>
            <w:r w:rsidRPr="00AD4830">
              <w:t>O43 Trastornos placentarios</w:t>
            </w:r>
          </w:p>
        </w:tc>
      </w:tr>
      <w:tr w:rsidR="00B91DAD" w:rsidRPr="00AD4830" w14:paraId="60FF7061" w14:textId="77777777" w:rsidTr="002C62A4">
        <w:trPr>
          <w:trHeight w:val="255"/>
        </w:trPr>
        <w:tc>
          <w:tcPr>
            <w:tcW w:w="1034" w:type="dxa"/>
            <w:vMerge/>
            <w:vAlign w:val="center"/>
          </w:tcPr>
          <w:p w14:paraId="715701BB" w14:textId="77777777" w:rsidR="00B91DAD" w:rsidRPr="00AD4830" w:rsidRDefault="00B91DAD" w:rsidP="00B91DAD">
            <w:pPr>
              <w:spacing w:line="276" w:lineRule="auto"/>
              <w:jc w:val="both"/>
            </w:pPr>
          </w:p>
        </w:tc>
        <w:tc>
          <w:tcPr>
            <w:tcW w:w="1421" w:type="dxa"/>
            <w:vMerge/>
            <w:vAlign w:val="center"/>
          </w:tcPr>
          <w:p w14:paraId="31EA587F" w14:textId="77777777" w:rsidR="00B91DAD" w:rsidRPr="00AD4830" w:rsidRDefault="00B91DAD" w:rsidP="00B91DAD">
            <w:pPr>
              <w:spacing w:line="276" w:lineRule="auto"/>
              <w:jc w:val="both"/>
            </w:pPr>
          </w:p>
        </w:tc>
        <w:tc>
          <w:tcPr>
            <w:tcW w:w="1940" w:type="dxa"/>
            <w:vMerge/>
            <w:vAlign w:val="center"/>
          </w:tcPr>
          <w:p w14:paraId="0651D9D4" w14:textId="77777777" w:rsidR="00B91DAD" w:rsidRPr="00AD4830" w:rsidRDefault="00B91DAD" w:rsidP="00B91DAD">
            <w:pPr>
              <w:spacing w:line="276" w:lineRule="auto"/>
              <w:jc w:val="both"/>
            </w:pPr>
          </w:p>
        </w:tc>
        <w:tc>
          <w:tcPr>
            <w:tcW w:w="4797" w:type="dxa"/>
            <w:shd w:val="clear" w:color="auto" w:fill="auto"/>
          </w:tcPr>
          <w:p w14:paraId="0D1E5DC1" w14:textId="77777777" w:rsidR="00B91DAD" w:rsidRPr="00AD4830" w:rsidRDefault="00B91DAD" w:rsidP="00B91DAD">
            <w:pPr>
              <w:spacing w:line="276" w:lineRule="auto"/>
              <w:jc w:val="both"/>
            </w:pPr>
            <w:r w:rsidRPr="00AD4830">
              <w:t>O44 Placenta previa</w:t>
            </w:r>
          </w:p>
        </w:tc>
      </w:tr>
      <w:tr w:rsidR="00B91DAD" w:rsidRPr="00AD4830" w14:paraId="11CBDB12" w14:textId="77777777" w:rsidTr="002C62A4">
        <w:trPr>
          <w:trHeight w:val="255"/>
        </w:trPr>
        <w:tc>
          <w:tcPr>
            <w:tcW w:w="1034" w:type="dxa"/>
            <w:vMerge/>
            <w:vAlign w:val="center"/>
          </w:tcPr>
          <w:p w14:paraId="42872D14" w14:textId="77777777" w:rsidR="00B91DAD" w:rsidRPr="00AD4830" w:rsidRDefault="00B91DAD" w:rsidP="00B91DAD">
            <w:pPr>
              <w:spacing w:line="276" w:lineRule="auto"/>
              <w:jc w:val="both"/>
            </w:pPr>
          </w:p>
        </w:tc>
        <w:tc>
          <w:tcPr>
            <w:tcW w:w="1421" w:type="dxa"/>
            <w:vMerge/>
            <w:vAlign w:val="center"/>
          </w:tcPr>
          <w:p w14:paraId="56D92B0F" w14:textId="77777777" w:rsidR="00B91DAD" w:rsidRPr="00AD4830" w:rsidRDefault="00B91DAD" w:rsidP="00B91DAD">
            <w:pPr>
              <w:spacing w:line="276" w:lineRule="auto"/>
              <w:jc w:val="both"/>
            </w:pPr>
          </w:p>
        </w:tc>
        <w:tc>
          <w:tcPr>
            <w:tcW w:w="1940" w:type="dxa"/>
            <w:vMerge/>
            <w:vAlign w:val="center"/>
          </w:tcPr>
          <w:p w14:paraId="6455D3A3" w14:textId="77777777" w:rsidR="00B91DAD" w:rsidRPr="00AD4830" w:rsidRDefault="00B91DAD" w:rsidP="00B91DAD">
            <w:pPr>
              <w:spacing w:line="276" w:lineRule="auto"/>
              <w:jc w:val="both"/>
            </w:pPr>
          </w:p>
        </w:tc>
        <w:tc>
          <w:tcPr>
            <w:tcW w:w="4797" w:type="dxa"/>
            <w:shd w:val="clear" w:color="auto" w:fill="auto"/>
          </w:tcPr>
          <w:p w14:paraId="4BA4F15A" w14:textId="77777777" w:rsidR="00B91DAD" w:rsidRPr="00AD4830" w:rsidRDefault="00B91DAD" w:rsidP="00B91DAD">
            <w:pPr>
              <w:spacing w:line="276" w:lineRule="auto"/>
              <w:jc w:val="both"/>
            </w:pPr>
            <w:r w:rsidRPr="00AD4830">
              <w:t>O45 Desprendimiento prematuro de la placenta [abruptio placentae]</w:t>
            </w:r>
          </w:p>
        </w:tc>
      </w:tr>
      <w:tr w:rsidR="00B91DAD" w:rsidRPr="00AD4830" w14:paraId="0D30AE90" w14:textId="77777777" w:rsidTr="002C62A4">
        <w:trPr>
          <w:trHeight w:val="255"/>
        </w:trPr>
        <w:tc>
          <w:tcPr>
            <w:tcW w:w="1034" w:type="dxa"/>
            <w:vMerge/>
            <w:vAlign w:val="center"/>
          </w:tcPr>
          <w:p w14:paraId="549FFF0E" w14:textId="77777777" w:rsidR="00B91DAD" w:rsidRPr="00AD4830" w:rsidRDefault="00B91DAD" w:rsidP="00B91DAD">
            <w:pPr>
              <w:spacing w:line="276" w:lineRule="auto"/>
              <w:jc w:val="both"/>
            </w:pPr>
          </w:p>
        </w:tc>
        <w:tc>
          <w:tcPr>
            <w:tcW w:w="1421" w:type="dxa"/>
            <w:vMerge/>
            <w:vAlign w:val="center"/>
          </w:tcPr>
          <w:p w14:paraId="19089ACC" w14:textId="77777777" w:rsidR="00B91DAD" w:rsidRPr="00AD4830" w:rsidRDefault="00B91DAD" w:rsidP="00B91DAD">
            <w:pPr>
              <w:spacing w:line="276" w:lineRule="auto"/>
              <w:jc w:val="both"/>
            </w:pPr>
          </w:p>
        </w:tc>
        <w:tc>
          <w:tcPr>
            <w:tcW w:w="1940" w:type="dxa"/>
            <w:vMerge/>
            <w:vAlign w:val="center"/>
          </w:tcPr>
          <w:p w14:paraId="7A274E5C" w14:textId="77777777" w:rsidR="00B91DAD" w:rsidRPr="00AD4830" w:rsidRDefault="00B91DAD" w:rsidP="00B91DAD">
            <w:pPr>
              <w:spacing w:line="276" w:lineRule="auto"/>
              <w:jc w:val="both"/>
            </w:pPr>
          </w:p>
        </w:tc>
        <w:tc>
          <w:tcPr>
            <w:tcW w:w="4797" w:type="dxa"/>
            <w:shd w:val="clear" w:color="auto" w:fill="auto"/>
          </w:tcPr>
          <w:p w14:paraId="50F61FD9" w14:textId="77777777" w:rsidR="00B91DAD" w:rsidRPr="00AD4830" w:rsidRDefault="00B91DAD" w:rsidP="00B91DAD">
            <w:pPr>
              <w:spacing w:line="276" w:lineRule="auto"/>
              <w:jc w:val="both"/>
            </w:pPr>
            <w:r w:rsidRPr="00AD4830">
              <w:t xml:space="preserve">O46 Hemorragia anteparto, no clasificada en otra parte     </w:t>
            </w:r>
          </w:p>
        </w:tc>
      </w:tr>
      <w:tr w:rsidR="00B91DAD" w:rsidRPr="00AD4830" w14:paraId="7DB8E525" w14:textId="77777777" w:rsidTr="002C62A4">
        <w:trPr>
          <w:trHeight w:val="255"/>
        </w:trPr>
        <w:tc>
          <w:tcPr>
            <w:tcW w:w="1034" w:type="dxa"/>
            <w:vMerge/>
            <w:vAlign w:val="center"/>
          </w:tcPr>
          <w:p w14:paraId="1FA57EEA" w14:textId="77777777" w:rsidR="00B91DAD" w:rsidRPr="00AD4830" w:rsidRDefault="00B91DAD" w:rsidP="00B91DAD">
            <w:pPr>
              <w:spacing w:line="276" w:lineRule="auto"/>
              <w:jc w:val="both"/>
            </w:pPr>
          </w:p>
        </w:tc>
        <w:tc>
          <w:tcPr>
            <w:tcW w:w="1421" w:type="dxa"/>
            <w:vMerge/>
            <w:vAlign w:val="center"/>
          </w:tcPr>
          <w:p w14:paraId="2B029E1E" w14:textId="77777777" w:rsidR="00B91DAD" w:rsidRPr="00AD4830" w:rsidRDefault="00B91DAD" w:rsidP="00B91DAD">
            <w:pPr>
              <w:spacing w:line="276" w:lineRule="auto"/>
              <w:jc w:val="both"/>
            </w:pPr>
          </w:p>
        </w:tc>
        <w:tc>
          <w:tcPr>
            <w:tcW w:w="1940" w:type="dxa"/>
            <w:vMerge/>
            <w:vAlign w:val="center"/>
          </w:tcPr>
          <w:p w14:paraId="1E78A6D6" w14:textId="77777777" w:rsidR="00B91DAD" w:rsidRPr="00AD4830" w:rsidRDefault="00B91DAD" w:rsidP="00B91DAD">
            <w:pPr>
              <w:spacing w:line="276" w:lineRule="auto"/>
              <w:jc w:val="both"/>
            </w:pPr>
          </w:p>
        </w:tc>
        <w:tc>
          <w:tcPr>
            <w:tcW w:w="4797" w:type="dxa"/>
            <w:shd w:val="clear" w:color="auto" w:fill="auto"/>
          </w:tcPr>
          <w:p w14:paraId="15A53397" w14:textId="77777777" w:rsidR="00B91DAD" w:rsidRPr="00AD4830" w:rsidRDefault="00B91DAD" w:rsidP="00B91DAD">
            <w:pPr>
              <w:spacing w:line="276" w:lineRule="auto"/>
              <w:jc w:val="both"/>
            </w:pPr>
            <w:r w:rsidRPr="00AD4830">
              <w:t>O85 Sepsis puerperal</w:t>
            </w:r>
          </w:p>
        </w:tc>
      </w:tr>
      <w:tr w:rsidR="00B91DAD" w:rsidRPr="00AD4830" w14:paraId="3AF7FBA5" w14:textId="77777777" w:rsidTr="002C62A4">
        <w:trPr>
          <w:trHeight w:val="255"/>
        </w:trPr>
        <w:tc>
          <w:tcPr>
            <w:tcW w:w="1034" w:type="dxa"/>
            <w:vMerge/>
            <w:vAlign w:val="center"/>
          </w:tcPr>
          <w:p w14:paraId="393BAC9C" w14:textId="77777777" w:rsidR="00B91DAD" w:rsidRPr="00AD4830" w:rsidRDefault="00B91DAD" w:rsidP="00B91DAD">
            <w:pPr>
              <w:spacing w:line="276" w:lineRule="auto"/>
              <w:jc w:val="both"/>
            </w:pPr>
          </w:p>
        </w:tc>
        <w:tc>
          <w:tcPr>
            <w:tcW w:w="1421" w:type="dxa"/>
            <w:vMerge/>
            <w:vAlign w:val="center"/>
          </w:tcPr>
          <w:p w14:paraId="4159B35D" w14:textId="77777777" w:rsidR="00B91DAD" w:rsidRPr="00AD4830" w:rsidRDefault="00B91DAD" w:rsidP="00B91DAD">
            <w:pPr>
              <w:spacing w:line="276" w:lineRule="auto"/>
              <w:jc w:val="both"/>
            </w:pPr>
          </w:p>
        </w:tc>
        <w:tc>
          <w:tcPr>
            <w:tcW w:w="1940" w:type="dxa"/>
            <w:vMerge/>
            <w:vAlign w:val="center"/>
          </w:tcPr>
          <w:p w14:paraId="2942D6B2" w14:textId="77777777" w:rsidR="00B91DAD" w:rsidRPr="00AD4830" w:rsidRDefault="00B91DAD" w:rsidP="00B91DAD">
            <w:pPr>
              <w:spacing w:line="276" w:lineRule="auto"/>
              <w:jc w:val="both"/>
            </w:pPr>
          </w:p>
        </w:tc>
        <w:tc>
          <w:tcPr>
            <w:tcW w:w="4797" w:type="dxa"/>
            <w:shd w:val="clear" w:color="auto" w:fill="auto"/>
          </w:tcPr>
          <w:p w14:paraId="04333153" w14:textId="77777777" w:rsidR="00B91DAD" w:rsidRPr="00AD4830" w:rsidRDefault="00B91DAD" w:rsidP="00B91DAD">
            <w:pPr>
              <w:spacing w:line="276" w:lineRule="auto"/>
              <w:jc w:val="both"/>
            </w:pPr>
            <w:r w:rsidRPr="00AD4830">
              <w:t>O86 Otras infecciones puerperales</w:t>
            </w:r>
          </w:p>
        </w:tc>
      </w:tr>
      <w:tr w:rsidR="00B91DAD" w:rsidRPr="00AD4830" w14:paraId="0AC26175" w14:textId="77777777" w:rsidTr="002C62A4">
        <w:trPr>
          <w:trHeight w:val="255"/>
        </w:trPr>
        <w:tc>
          <w:tcPr>
            <w:tcW w:w="1034" w:type="dxa"/>
            <w:vMerge/>
            <w:vAlign w:val="center"/>
          </w:tcPr>
          <w:p w14:paraId="567DAF26" w14:textId="77777777" w:rsidR="00B91DAD" w:rsidRPr="00AD4830" w:rsidRDefault="00B91DAD" w:rsidP="00B91DAD">
            <w:pPr>
              <w:spacing w:line="276" w:lineRule="auto"/>
              <w:jc w:val="both"/>
            </w:pPr>
          </w:p>
        </w:tc>
        <w:tc>
          <w:tcPr>
            <w:tcW w:w="1421" w:type="dxa"/>
            <w:vMerge/>
            <w:vAlign w:val="center"/>
          </w:tcPr>
          <w:p w14:paraId="2EB52636" w14:textId="77777777" w:rsidR="00B91DAD" w:rsidRPr="00AD4830" w:rsidRDefault="00B91DAD" w:rsidP="00B91DAD">
            <w:pPr>
              <w:spacing w:line="276" w:lineRule="auto"/>
              <w:jc w:val="both"/>
            </w:pPr>
          </w:p>
        </w:tc>
        <w:tc>
          <w:tcPr>
            <w:tcW w:w="1940" w:type="dxa"/>
            <w:vMerge/>
            <w:vAlign w:val="center"/>
          </w:tcPr>
          <w:p w14:paraId="7687C48C" w14:textId="77777777" w:rsidR="00B91DAD" w:rsidRPr="00AD4830" w:rsidRDefault="00B91DAD" w:rsidP="00B91DAD">
            <w:pPr>
              <w:spacing w:line="276" w:lineRule="auto"/>
              <w:jc w:val="both"/>
            </w:pPr>
          </w:p>
        </w:tc>
        <w:tc>
          <w:tcPr>
            <w:tcW w:w="4797" w:type="dxa"/>
            <w:shd w:val="clear" w:color="auto" w:fill="auto"/>
          </w:tcPr>
          <w:p w14:paraId="518C3461" w14:textId="77777777" w:rsidR="00B91DAD" w:rsidRPr="00AD4830" w:rsidRDefault="00B91DAD" w:rsidP="00B91DAD">
            <w:pPr>
              <w:spacing w:line="276" w:lineRule="auto"/>
              <w:jc w:val="both"/>
            </w:pPr>
            <w:r w:rsidRPr="00AD4830">
              <w:t>O88 Embolia obstétrica</w:t>
            </w:r>
          </w:p>
        </w:tc>
      </w:tr>
      <w:tr w:rsidR="00B91DAD" w:rsidRPr="00AD4830" w14:paraId="6F9E7196" w14:textId="77777777" w:rsidTr="002C62A4">
        <w:trPr>
          <w:trHeight w:val="255"/>
        </w:trPr>
        <w:tc>
          <w:tcPr>
            <w:tcW w:w="1034" w:type="dxa"/>
            <w:vMerge/>
            <w:vAlign w:val="center"/>
          </w:tcPr>
          <w:p w14:paraId="5E216E6A" w14:textId="77777777" w:rsidR="00B91DAD" w:rsidRPr="00AD4830" w:rsidRDefault="00B91DAD" w:rsidP="00B91DAD">
            <w:pPr>
              <w:spacing w:line="276" w:lineRule="auto"/>
              <w:jc w:val="both"/>
            </w:pPr>
          </w:p>
        </w:tc>
        <w:tc>
          <w:tcPr>
            <w:tcW w:w="1421" w:type="dxa"/>
            <w:vMerge/>
            <w:vAlign w:val="center"/>
          </w:tcPr>
          <w:p w14:paraId="4395B917" w14:textId="77777777" w:rsidR="00B91DAD" w:rsidRPr="00AD4830" w:rsidRDefault="00B91DAD" w:rsidP="00B91DAD">
            <w:pPr>
              <w:spacing w:line="276" w:lineRule="auto"/>
              <w:jc w:val="both"/>
            </w:pPr>
          </w:p>
        </w:tc>
        <w:tc>
          <w:tcPr>
            <w:tcW w:w="1940" w:type="dxa"/>
            <w:vMerge/>
            <w:vAlign w:val="center"/>
          </w:tcPr>
          <w:p w14:paraId="61EA865D" w14:textId="77777777" w:rsidR="00B91DAD" w:rsidRPr="00AD4830" w:rsidRDefault="00B91DAD" w:rsidP="00B91DAD">
            <w:pPr>
              <w:spacing w:line="276" w:lineRule="auto"/>
              <w:jc w:val="both"/>
            </w:pPr>
          </w:p>
        </w:tc>
        <w:tc>
          <w:tcPr>
            <w:tcW w:w="4797" w:type="dxa"/>
            <w:shd w:val="clear" w:color="auto" w:fill="auto"/>
          </w:tcPr>
          <w:p w14:paraId="7D3183E9" w14:textId="77777777" w:rsidR="00B91DAD" w:rsidRPr="00AD4830" w:rsidRDefault="00B91DAD" w:rsidP="00B91DAD">
            <w:pPr>
              <w:spacing w:line="276" w:lineRule="auto"/>
              <w:jc w:val="both"/>
            </w:pPr>
            <w:r w:rsidRPr="00AD4830">
              <w:t>O90 Complicaciones del puerperio, no clasificadas en otra parte</w:t>
            </w:r>
          </w:p>
        </w:tc>
      </w:tr>
      <w:tr w:rsidR="00B91DAD" w:rsidRPr="00AD4830" w14:paraId="26D2CF25" w14:textId="77777777" w:rsidTr="002C62A4">
        <w:trPr>
          <w:trHeight w:val="765"/>
        </w:trPr>
        <w:tc>
          <w:tcPr>
            <w:tcW w:w="1034" w:type="dxa"/>
            <w:vMerge/>
            <w:vAlign w:val="center"/>
          </w:tcPr>
          <w:p w14:paraId="2C786FB8" w14:textId="77777777" w:rsidR="00B91DAD" w:rsidRPr="00AD4830" w:rsidRDefault="00B91DAD" w:rsidP="00B91DAD">
            <w:pPr>
              <w:spacing w:line="276" w:lineRule="auto"/>
              <w:jc w:val="both"/>
            </w:pPr>
          </w:p>
        </w:tc>
        <w:tc>
          <w:tcPr>
            <w:tcW w:w="1421" w:type="dxa"/>
            <w:vMerge/>
            <w:vAlign w:val="center"/>
          </w:tcPr>
          <w:p w14:paraId="2362B2CC" w14:textId="77777777" w:rsidR="00B91DAD" w:rsidRPr="00AD4830" w:rsidRDefault="00B91DAD" w:rsidP="00B91DAD">
            <w:pPr>
              <w:spacing w:line="276" w:lineRule="auto"/>
              <w:jc w:val="both"/>
            </w:pPr>
          </w:p>
        </w:tc>
        <w:tc>
          <w:tcPr>
            <w:tcW w:w="1940" w:type="dxa"/>
            <w:vMerge/>
            <w:vAlign w:val="center"/>
          </w:tcPr>
          <w:p w14:paraId="1C72047E" w14:textId="77777777" w:rsidR="00B91DAD" w:rsidRPr="00AD4830" w:rsidRDefault="00B91DAD" w:rsidP="00B91DAD">
            <w:pPr>
              <w:spacing w:line="276" w:lineRule="auto"/>
              <w:jc w:val="both"/>
            </w:pPr>
          </w:p>
        </w:tc>
        <w:tc>
          <w:tcPr>
            <w:tcW w:w="4797" w:type="dxa"/>
            <w:shd w:val="clear" w:color="auto" w:fill="auto"/>
          </w:tcPr>
          <w:p w14:paraId="5D231B15" w14:textId="77777777" w:rsidR="00B91DAD" w:rsidRPr="00AD4830" w:rsidRDefault="00B91DAD" w:rsidP="00B91DAD">
            <w:pPr>
              <w:spacing w:line="276" w:lineRule="auto"/>
              <w:jc w:val="both"/>
            </w:pPr>
            <w:r w:rsidRPr="00AD4830">
              <w:t>O98 Enfermedades maternas infecciosas y parasitarias clasificables en  otra parte, pero que complican el  embarazo, el parto y el puerperio</w:t>
            </w:r>
          </w:p>
        </w:tc>
      </w:tr>
      <w:tr w:rsidR="00B91DAD" w:rsidRPr="00AD4830" w14:paraId="79757B6C" w14:textId="77777777" w:rsidTr="002C62A4">
        <w:trPr>
          <w:trHeight w:val="510"/>
        </w:trPr>
        <w:tc>
          <w:tcPr>
            <w:tcW w:w="1034" w:type="dxa"/>
            <w:vMerge/>
            <w:vAlign w:val="center"/>
          </w:tcPr>
          <w:p w14:paraId="0061821B" w14:textId="77777777" w:rsidR="00B91DAD" w:rsidRPr="00AD4830" w:rsidRDefault="00B91DAD" w:rsidP="00B91DAD">
            <w:pPr>
              <w:spacing w:line="276" w:lineRule="auto"/>
              <w:jc w:val="both"/>
            </w:pPr>
          </w:p>
        </w:tc>
        <w:tc>
          <w:tcPr>
            <w:tcW w:w="1421" w:type="dxa"/>
            <w:vMerge/>
            <w:vAlign w:val="center"/>
          </w:tcPr>
          <w:p w14:paraId="37C8FA1C" w14:textId="77777777" w:rsidR="00B91DAD" w:rsidRPr="00AD4830" w:rsidRDefault="00B91DAD" w:rsidP="00B91DAD">
            <w:pPr>
              <w:spacing w:line="276" w:lineRule="auto"/>
              <w:jc w:val="both"/>
            </w:pPr>
          </w:p>
        </w:tc>
        <w:tc>
          <w:tcPr>
            <w:tcW w:w="1940" w:type="dxa"/>
            <w:vMerge/>
            <w:vAlign w:val="center"/>
          </w:tcPr>
          <w:p w14:paraId="342FD5C5" w14:textId="77777777" w:rsidR="00B91DAD" w:rsidRPr="00AD4830" w:rsidRDefault="00B91DAD" w:rsidP="00B91DAD">
            <w:pPr>
              <w:spacing w:line="276" w:lineRule="auto"/>
              <w:jc w:val="both"/>
            </w:pPr>
          </w:p>
        </w:tc>
        <w:tc>
          <w:tcPr>
            <w:tcW w:w="4797" w:type="dxa"/>
            <w:shd w:val="clear" w:color="auto" w:fill="auto"/>
          </w:tcPr>
          <w:p w14:paraId="2A28C760" w14:textId="77777777" w:rsidR="00B91DAD" w:rsidRPr="00AD4830" w:rsidRDefault="00B91DAD" w:rsidP="00B91DAD">
            <w:pPr>
              <w:spacing w:line="276" w:lineRule="auto"/>
              <w:jc w:val="both"/>
            </w:pPr>
            <w:r w:rsidRPr="00AD4830">
              <w:t>O99 Otras enfermedades maternas clasificables en otra  parte, pero que complican el embarazo, el parto y el puerperio</w:t>
            </w:r>
          </w:p>
        </w:tc>
      </w:tr>
    </w:tbl>
    <w:p w14:paraId="2B0CDE5D" w14:textId="77777777" w:rsidR="00B91DAD" w:rsidRPr="00AD4830" w:rsidRDefault="00B91DAD" w:rsidP="00B91DAD">
      <w:pPr>
        <w:spacing w:line="276" w:lineRule="auto"/>
        <w:jc w:val="both"/>
        <w:rPr>
          <w:rFonts w:eastAsia="TimesNewRoman"/>
          <w:b/>
        </w:rPr>
      </w:pPr>
      <w:r w:rsidRPr="00AD4830">
        <w:rPr>
          <w:rFonts w:eastAsia="TimesNewRoman"/>
          <w:b/>
        </w:rPr>
        <w:t>Debe cumplir con los criterios de Ingreso de pacientes hospitalizados</w:t>
      </w:r>
    </w:p>
    <w:p w14:paraId="27BB60A4" w14:textId="77777777" w:rsidR="00B91DAD" w:rsidRPr="00AD4830" w:rsidRDefault="00B91DAD" w:rsidP="00B91DAD">
      <w:pPr>
        <w:spacing w:line="276" w:lineRule="auto"/>
        <w:jc w:val="both"/>
        <w:rPr>
          <w:rFonts w:eastAsia="Arial Unicode MS"/>
          <w:b/>
          <w:u w:val="single"/>
          <w:lang w:eastAsia="zh-CN"/>
        </w:rPr>
      </w:pPr>
    </w:p>
    <w:p w14:paraId="5A7738A9" w14:textId="77777777" w:rsidR="00B91DAD" w:rsidRPr="00AD4830" w:rsidRDefault="00B91DAD" w:rsidP="00B91DAD">
      <w:pPr>
        <w:pStyle w:val="Ttulo3"/>
        <w:spacing w:line="276" w:lineRule="auto"/>
        <w:jc w:val="both"/>
        <w:rPr>
          <w:rFonts w:ascii="Times New Roman" w:eastAsia="TimesNewRoman" w:hAnsi="Times New Roman"/>
          <w:b w:val="0"/>
          <w:bCs w:val="0"/>
          <w:sz w:val="24"/>
          <w:lang w:val="es-HN"/>
        </w:rPr>
      </w:pPr>
      <w:bookmarkStart w:id="219" w:name="_Toc388441836"/>
      <w:bookmarkStart w:id="220" w:name="_Toc432584103"/>
      <w:bookmarkStart w:id="221" w:name="_Toc64543185"/>
      <w:bookmarkStart w:id="222" w:name="_Toc65058888"/>
      <w:r w:rsidRPr="00AD4830">
        <w:rPr>
          <w:rFonts w:ascii="Times New Roman" w:eastAsia="TimesNewRoman" w:hAnsi="Times New Roman"/>
          <w:sz w:val="24"/>
        </w:rPr>
        <w:t>C (3) PARTO SIN COMPLICACION</w:t>
      </w:r>
      <w:bookmarkEnd w:id="219"/>
      <w:bookmarkEnd w:id="220"/>
      <w:bookmarkEnd w:id="221"/>
      <w:bookmarkEnd w:id="222"/>
    </w:p>
    <w:p w14:paraId="2AC5975E"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Se refiere a los egresos hospitalarios mayor de 24 horas de todo paciente ingresado en la sala de obstetricia en las instalaciones de “EL PROVEEDOR”, con diagnóstico de parto vaginal único o múltiple cuyo diagnóstico se encuentre dentro del  capítulo 15 de la  clasificación del CIE-10, cuyo producto haya nacido vivo o muerto, este producto incluye: La atención inmediata del recién nacido por médico general, pediatra y los estudios de laboratorio clínico necesarios, al menos (1) Ultrasonido según guías clínicas y normativa vigentes. Estos egresos incluyen el tratamiento médico intrahospitalario, y el manejo clínico de acuerdo a la normativa vigente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14:paraId="794CC12B"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Internacionalmente se conocen como parto vaginal no complicado las pacientes ingresadas a sala de labor y parto, condiciones relacionadas en las que el parto se produce por vía vaginal. Incluye en este producto la episiotomía y episiorrafia de los desgarros perineales. </w:t>
      </w:r>
    </w:p>
    <w:p w14:paraId="109B8E87"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en las primeras 24 horas de ingreso, por un Médico Especialista G-O y constar en el expediente clínico la nota del mismo, sino dicha actividad no será reconocida por el IHSS. Además debe solicitarse interconsulta al servicio que corresponda y aparecer nota de lo que se recomienda por dicho servicio y la reparación de desgarros del 3 y 4 deben ser reparadas por ginecólogo si no, no se reconoce como complicación</w:t>
      </w:r>
    </w:p>
    <w:p w14:paraId="3AB786EB" w14:textId="77777777" w:rsidR="00B91DAD" w:rsidRPr="00AD4830" w:rsidRDefault="00B91DAD" w:rsidP="00B91DAD">
      <w:pPr>
        <w:spacing w:line="276" w:lineRule="auto"/>
        <w:jc w:val="both"/>
        <w:rPr>
          <w:rFonts w:eastAsia="Arial Unicode MS"/>
          <w:lang w:eastAsia="zh-CN"/>
        </w:rPr>
      </w:pPr>
    </w:p>
    <w:p w14:paraId="2DBFAFDA"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14:paraId="2DCA06CD" w14:textId="77777777" w:rsidR="00B91DAD" w:rsidRPr="00AD4830" w:rsidRDefault="00B91DAD" w:rsidP="00B91DAD">
      <w:pPr>
        <w:spacing w:line="276" w:lineRule="auto"/>
        <w:jc w:val="both"/>
        <w:rPr>
          <w:rFonts w:eastAsia="Arial Unicode MS"/>
          <w:lang w:eastAsia="zh-CN"/>
        </w:rPr>
      </w:pPr>
    </w:p>
    <w:p w14:paraId="3A73C0B0"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Los pacientes que ameriten estudios más especializados según se detalla en la cartera de servicios de laboratorio, se solicitaran a los Hospitales Institucionales de acuerdo al procedimiento de referencia – contra referencia del IHSS.   </w:t>
      </w:r>
    </w:p>
    <w:p w14:paraId="05B3EE17" w14:textId="77777777" w:rsidR="00B91DAD" w:rsidRPr="00AD4830" w:rsidRDefault="00B91DAD" w:rsidP="00B91DAD">
      <w:pPr>
        <w:spacing w:line="276" w:lineRule="auto"/>
        <w:jc w:val="both"/>
        <w:rPr>
          <w:rFonts w:eastAsia="Arial Unicode MS"/>
          <w:lang w:eastAsia="zh-CN"/>
        </w:rPr>
      </w:pPr>
    </w:p>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4"/>
        <w:gridCol w:w="1200"/>
        <w:gridCol w:w="1981"/>
        <w:gridCol w:w="4632"/>
      </w:tblGrid>
      <w:tr w:rsidR="00B91DAD" w:rsidRPr="00AD4830" w14:paraId="7E5990D4" w14:textId="77777777" w:rsidTr="002C62A4">
        <w:trPr>
          <w:trHeight w:val="255"/>
        </w:trPr>
        <w:tc>
          <w:tcPr>
            <w:tcW w:w="1214" w:type="dxa"/>
            <w:shd w:val="clear" w:color="auto" w:fill="auto"/>
          </w:tcPr>
          <w:p w14:paraId="62C1AD23" w14:textId="77777777" w:rsidR="00B91DAD" w:rsidRPr="00AD4830" w:rsidRDefault="00B91DAD" w:rsidP="00B91DAD">
            <w:pPr>
              <w:spacing w:line="276" w:lineRule="auto"/>
              <w:jc w:val="both"/>
              <w:rPr>
                <w:b/>
                <w:bCs/>
              </w:rPr>
            </w:pPr>
            <w:r w:rsidRPr="00AD4830">
              <w:rPr>
                <w:b/>
                <w:bCs/>
              </w:rPr>
              <w:t xml:space="preserve">Capítulo </w:t>
            </w:r>
          </w:p>
        </w:tc>
        <w:tc>
          <w:tcPr>
            <w:tcW w:w="1200" w:type="dxa"/>
            <w:shd w:val="clear" w:color="auto" w:fill="auto"/>
          </w:tcPr>
          <w:p w14:paraId="3B1C0E2D" w14:textId="77777777" w:rsidR="00B91DAD" w:rsidRPr="00AD4830" w:rsidRDefault="00B91DAD" w:rsidP="00B91DAD">
            <w:pPr>
              <w:spacing w:line="276" w:lineRule="auto"/>
              <w:jc w:val="both"/>
              <w:rPr>
                <w:b/>
                <w:bCs/>
              </w:rPr>
            </w:pPr>
            <w:r w:rsidRPr="00AD4830">
              <w:rPr>
                <w:b/>
                <w:bCs/>
              </w:rPr>
              <w:t>Código</w:t>
            </w:r>
          </w:p>
        </w:tc>
        <w:tc>
          <w:tcPr>
            <w:tcW w:w="1981" w:type="dxa"/>
            <w:shd w:val="clear" w:color="auto" w:fill="auto"/>
          </w:tcPr>
          <w:p w14:paraId="3E58B4DB" w14:textId="77777777" w:rsidR="00B91DAD" w:rsidRPr="00AD4830" w:rsidRDefault="00B91DAD" w:rsidP="00B91DAD">
            <w:pPr>
              <w:spacing w:line="276" w:lineRule="auto"/>
              <w:jc w:val="both"/>
              <w:rPr>
                <w:b/>
                <w:bCs/>
              </w:rPr>
            </w:pPr>
            <w:r w:rsidRPr="00AD4830">
              <w:rPr>
                <w:b/>
                <w:bCs/>
              </w:rPr>
              <w:t xml:space="preserve">Descripción </w:t>
            </w:r>
          </w:p>
        </w:tc>
        <w:tc>
          <w:tcPr>
            <w:tcW w:w="4632" w:type="dxa"/>
            <w:shd w:val="clear" w:color="auto" w:fill="auto"/>
          </w:tcPr>
          <w:p w14:paraId="6C1F0D99" w14:textId="77777777" w:rsidR="00B91DAD" w:rsidRPr="00AD4830" w:rsidRDefault="00B91DAD" w:rsidP="00B91DAD">
            <w:pPr>
              <w:spacing w:line="276" w:lineRule="auto"/>
              <w:jc w:val="both"/>
              <w:rPr>
                <w:b/>
                <w:bCs/>
              </w:rPr>
            </w:pPr>
            <w:r w:rsidRPr="00AD4830">
              <w:rPr>
                <w:b/>
                <w:bCs/>
              </w:rPr>
              <w:t>Enfermedades de Parto Sin Complicación</w:t>
            </w:r>
          </w:p>
        </w:tc>
      </w:tr>
      <w:tr w:rsidR="00B91DAD" w:rsidRPr="00AD4830" w14:paraId="45F86471" w14:textId="77777777" w:rsidTr="002C62A4">
        <w:trPr>
          <w:trHeight w:val="510"/>
        </w:trPr>
        <w:tc>
          <w:tcPr>
            <w:tcW w:w="1214" w:type="dxa"/>
            <w:vMerge w:val="restart"/>
            <w:shd w:val="clear" w:color="auto" w:fill="auto"/>
          </w:tcPr>
          <w:p w14:paraId="4D1604BC" w14:textId="77777777" w:rsidR="00B91DAD" w:rsidRPr="00AD4830" w:rsidRDefault="00B91DAD" w:rsidP="00B91DAD">
            <w:pPr>
              <w:spacing w:after="240" w:line="276" w:lineRule="auto"/>
              <w:jc w:val="both"/>
            </w:pPr>
            <w:r w:rsidRPr="00AD4830">
              <w:t>XV</w:t>
            </w:r>
          </w:p>
        </w:tc>
        <w:tc>
          <w:tcPr>
            <w:tcW w:w="1200" w:type="dxa"/>
            <w:vMerge w:val="restart"/>
            <w:shd w:val="clear" w:color="auto" w:fill="auto"/>
            <w:noWrap/>
          </w:tcPr>
          <w:p w14:paraId="60C0738A" w14:textId="77777777" w:rsidR="00B91DAD" w:rsidRPr="00AD4830" w:rsidRDefault="00B91DAD" w:rsidP="00B91DAD">
            <w:pPr>
              <w:spacing w:line="276" w:lineRule="auto"/>
              <w:jc w:val="both"/>
            </w:pPr>
            <w:r w:rsidRPr="00AD4830">
              <w:t>(O00–O99)</w:t>
            </w:r>
          </w:p>
        </w:tc>
        <w:tc>
          <w:tcPr>
            <w:tcW w:w="1981" w:type="dxa"/>
            <w:vMerge w:val="restart"/>
            <w:shd w:val="clear" w:color="auto" w:fill="auto"/>
            <w:noWrap/>
          </w:tcPr>
          <w:p w14:paraId="521D6DC4" w14:textId="77777777" w:rsidR="00B91DAD" w:rsidRPr="00AD4830" w:rsidRDefault="00B91DAD" w:rsidP="00B91DAD">
            <w:pPr>
              <w:spacing w:line="276" w:lineRule="auto"/>
              <w:jc w:val="both"/>
            </w:pPr>
            <w:r w:rsidRPr="00AD4830">
              <w:t>Embarazo, parto y puerperio</w:t>
            </w:r>
          </w:p>
        </w:tc>
        <w:tc>
          <w:tcPr>
            <w:tcW w:w="4632" w:type="dxa"/>
            <w:shd w:val="clear" w:color="auto" w:fill="auto"/>
          </w:tcPr>
          <w:p w14:paraId="4E08E2FA" w14:textId="77777777" w:rsidR="00B91DAD" w:rsidRPr="00AD4830" w:rsidRDefault="00B91DAD" w:rsidP="00B91DAD">
            <w:pPr>
              <w:spacing w:line="276" w:lineRule="auto"/>
              <w:jc w:val="both"/>
            </w:pPr>
            <w:r w:rsidRPr="00AD4830">
              <w:t>O35 Atención materna por anormalidad o lesión fetal, conocida o presunta</w:t>
            </w:r>
          </w:p>
        </w:tc>
      </w:tr>
      <w:tr w:rsidR="00B91DAD" w:rsidRPr="00AD4830" w14:paraId="01611E3B" w14:textId="77777777" w:rsidTr="002C62A4">
        <w:trPr>
          <w:trHeight w:val="540"/>
        </w:trPr>
        <w:tc>
          <w:tcPr>
            <w:tcW w:w="1214" w:type="dxa"/>
            <w:vMerge/>
            <w:vAlign w:val="center"/>
          </w:tcPr>
          <w:p w14:paraId="653211CC" w14:textId="77777777" w:rsidR="00B91DAD" w:rsidRPr="00AD4830" w:rsidRDefault="00B91DAD" w:rsidP="00B91DAD">
            <w:pPr>
              <w:spacing w:line="276" w:lineRule="auto"/>
              <w:jc w:val="both"/>
            </w:pPr>
          </w:p>
        </w:tc>
        <w:tc>
          <w:tcPr>
            <w:tcW w:w="1200" w:type="dxa"/>
            <w:vMerge/>
            <w:vAlign w:val="center"/>
          </w:tcPr>
          <w:p w14:paraId="4CE1BBA4" w14:textId="77777777" w:rsidR="00B91DAD" w:rsidRPr="00AD4830" w:rsidRDefault="00B91DAD" w:rsidP="00B91DAD">
            <w:pPr>
              <w:spacing w:line="276" w:lineRule="auto"/>
              <w:jc w:val="both"/>
            </w:pPr>
          </w:p>
        </w:tc>
        <w:tc>
          <w:tcPr>
            <w:tcW w:w="1981" w:type="dxa"/>
            <w:vMerge/>
            <w:vAlign w:val="center"/>
          </w:tcPr>
          <w:p w14:paraId="0AE85813" w14:textId="77777777" w:rsidR="00B91DAD" w:rsidRPr="00AD4830" w:rsidRDefault="00B91DAD" w:rsidP="00B91DAD">
            <w:pPr>
              <w:spacing w:line="276" w:lineRule="auto"/>
              <w:jc w:val="both"/>
            </w:pPr>
          </w:p>
        </w:tc>
        <w:tc>
          <w:tcPr>
            <w:tcW w:w="4632" w:type="dxa"/>
            <w:shd w:val="clear" w:color="auto" w:fill="auto"/>
          </w:tcPr>
          <w:p w14:paraId="0E878E0C" w14:textId="77777777" w:rsidR="00B91DAD" w:rsidRPr="00AD4830" w:rsidRDefault="00B91DAD" w:rsidP="00B91DAD">
            <w:pPr>
              <w:spacing w:line="276" w:lineRule="auto"/>
              <w:jc w:val="both"/>
            </w:pPr>
            <w:r w:rsidRPr="00AD4830">
              <w:t>O36 Atención materna por otros problemas fetales conocidos o presuntos</w:t>
            </w:r>
          </w:p>
        </w:tc>
      </w:tr>
      <w:tr w:rsidR="00B91DAD" w:rsidRPr="00AD4830" w14:paraId="62CC9733" w14:textId="77777777" w:rsidTr="002C62A4">
        <w:trPr>
          <w:trHeight w:val="296"/>
        </w:trPr>
        <w:tc>
          <w:tcPr>
            <w:tcW w:w="1214" w:type="dxa"/>
            <w:vMerge/>
            <w:vAlign w:val="center"/>
          </w:tcPr>
          <w:p w14:paraId="05D175EF" w14:textId="77777777" w:rsidR="00B91DAD" w:rsidRPr="00AD4830" w:rsidRDefault="00B91DAD" w:rsidP="00B91DAD">
            <w:pPr>
              <w:spacing w:line="276" w:lineRule="auto"/>
              <w:jc w:val="both"/>
            </w:pPr>
          </w:p>
        </w:tc>
        <w:tc>
          <w:tcPr>
            <w:tcW w:w="1200" w:type="dxa"/>
            <w:vMerge/>
            <w:vAlign w:val="center"/>
          </w:tcPr>
          <w:p w14:paraId="4FA603A7" w14:textId="77777777" w:rsidR="00B91DAD" w:rsidRPr="00AD4830" w:rsidRDefault="00B91DAD" w:rsidP="00B91DAD">
            <w:pPr>
              <w:spacing w:line="276" w:lineRule="auto"/>
              <w:jc w:val="both"/>
            </w:pPr>
          </w:p>
        </w:tc>
        <w:tc>
          <w:tcPr>
            <w:tcW w:w="1981" w:type="dxa"/>
            <w:vMerge/>
            <w:vAlign w:val="center"/>
          </w:tcPr>
          <w:p w14:paraId="2EE6FAFD" w14:textId="77777777" w:rsidR="00B91DAD" w:rsidRPr="00AD4830" w:rsidRDefault="00B91DAD" w:rsidP="00B91DAD">
            <w:pPr>
              <w:spacing w:line="276" w:lineRule="auto"/>
              <w:jc w:val="both"/>
            </w:pPr>
          </w:p>
        </w:tc>
        <w:tc>
          <w:tcPr>
            <w:tcW w:w="4632" w:type="dxa"/>
            <w:shd w:val="clear" w:color="auto" w:fill="auto"/>
          </w:tcPr>
          <w:p w14:paraId="6E3783EA" w14:textId="77777777" w:rsidR="00B91DAD" w:rsidRPr="00AD4830" w:rsidRDefault="00B91DAD" w:rsidP="00B91DAD">
            <w:pPr>
              <w:spacing w:line="276" w:lineRule="auto"/>
              <w:jc w:val="both"/>
            </w:pPr>
            <w:r w:rsidRPr="00AD4830">
              <w:t>O70 Desgarro grado I- II perineal durante el parto</w:t>
            </w:r>
          </w:p>
        </w:tc>
      </w:tr>
      <w:tr w:rsidR="00B91DAD" w:rsidRPr="00AD4830" w14:paraId="7862033B" w14:textId="77777777" w:rsidTr="002C62A4">
        <w:trPr>
          <w:trHeight w:val="255"/>
        </w:trPr>
        <w:tc>
          <w:tcPr>
            <w:tcW w:w="1214" w:type="dxa"/>
            <w:vMerge/>
            <w:vAlign w:val="center"/>
          </w:tcPr>
          <w:p w14:paraId="5DD16EA5" w14:textId="77777777" w:rsidR="00B91DAD" w:rsidRPr="00AD4830" w:rsidRDefault="00B91DAD" w:rsidP="00B91DAD">
            <w:pPr>
              <w:spacing w:line="276" w:lineRule="auto"/>
              <w:jc w:val="both"/>
            </w:pPr>
          </w:p>
        </w:tc>
        <w:tc>
          <w:tcPr>
            <w:tcW w:w="1200" w:type="dxa"/>
            <w:vMerge/>
            <w:vAlign w:val="center"/>
          </w:tcPr>
          <w:p w14:paraId="468E9817" w14:textId="77777777" w:rsidR="00B91DAD" w:rsidRPr="00AD4830" w:rsidRDefault="00B91DAD" w:rsidP="00B91DAD">
            <w:pPr>
              <w:spacing w:line="276" w:lineRule="auto"/>
              <w:jc w:val="both"/>
            </w:pPr>
          </w:p>
        </w:tc>
        <w:tc>
          <w:tcPr>
            <w:tcW w:w="1981" w:type="dxa"/>
            <w:vMerge/>
            <w:vAlign w:val="center"/>
          </w:tcPr>
          <w:p w14:paraId="676D96A0" w14:textId="77777777" w:rsidR="00B91DAD" w:rsidRPr="00AD4830" w:rsidRDefault="00B91DAD" w:rsidP="00B91DAD">
            <w:pPr>
              <w:spacing w:line="276" w:lineRule="auto"/>
              <w:jc w:val="both"/>
            </w:pPr>
          </w:p>
        </w:tc>
        <w:tc>
          <w:tcPr>
            <w:tcW w:w="4632" w:type="dxa"/>
            <w:shd w:val="clear" w:color="auto" w:fill="auto"/>
          </w:tcPr>
          <w:p w14:paraId="72386405" w14:textId="77777777" w:rsidR="00B91DAD" w:rsidRPr="00AD4830" w:rsidRDefault="00B91DAD" w:rsidP="00B91DAD">
            <w:pPr>
              <w:spacing w:line="276" w:lineRule="auto"/>
              <w:jc w:val="both"/>
            </w:pPr>
            <w:r w:rsidRPr="00AD4830">
              <w:t>O80 Parto único espontáneo</w:t>
            </w:r>
          </w:p>
        </w:tc>
      </w:tr>
    </w:tbl>
    <w:p w14:paraId="6322F288" w14:textId="77777777" w:rsidR="00B91DAD" w:rsidRPr="00AD4830" w:rsidRDefault="00B91DAD" w:rsidP="00B91DAD">
      <w:pPr>
        <w:spacing w:line="276" w:lineRule="auto"/>
        <w:jc w:val="both"/>
        <w:rPr>
          <w:rFonts w:eastAsia="Arial Unicode MS"/>
          <w:b/>
          <w:lang w:eastAsia="zh-CN"/>
        </w:rPr>
      </w:pPr>
    </w:p>
    <w:p w14:paraId="4EBF2E3C"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23" w:name="_Toc388441837"/>
      <w:bookmarkStart w:id="224" w:name="_Toc432584104"/>
      <w:bookmarkStart w:id="225" w:name="_Toc64543186"/>
      <w:bookmarkStart w:id="226" w:name="_Toc65058889"/>
      <w:r w:rsidRPr="00AD4830">
        <w:rPr>
          <w:rFonts w:ascii="Times New Roman" w:eastAsia="TimesNewRoman" w:hAnsi="Times New Roman"/>
          <w:sz w:val="24"/>
        </w:rPr>
        <w:t>D (4) PARTO CON COMPLICACION</w:t>
      </w:r>
      <w:bookmarkEnd w:id="223"/>
      <w:bookmarkEnd w:id="224"/>
      <w:bookmarkEnd w:id="225"/>
      <w:bookmarkEnd w:id="226"/>
    </w:p>
    <w:p w14:paraId="175DA40B"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Se refiere a los egresos hospitalarios mayor de 24 horas de todo paciente ingresado. </w:t>
      </w:r>
    </w:p>
    <w:p w14:paraId="7E6AF137"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Se refiere al egreso de pacientes de la sala de obstetricia en las instalaciones de “EL PROVEEDOR”, con diagnóstico de parto vaginal, cuyo producto haya nacido vivo o muerto, y cuyo diagnóstico se encuentre dentro del capítulo 15 de la clasificación CIE-10, se entiende como complicación uno o más de las siguientes situaciones: la ocurrencia de una(s) patología(s), comorbilidad sobre agregada o patología de base (diabetes, HTA crónica, etc.) que agrave su estado de salud o complique el parto, que no responde al tratamiento médico según los protocolos o guías clínicas del  IHSS y/o normativa vigente, que presente una complicación medica de cualquier tipo durante su estadía hospitalaria el proveedor deberá contar con la capacidad instalada/resolutiva según el caso, de no contar con ello deberá referir la paciente a los hospitales institucionales. La atención inmediata del recién nacido por médico general, pediatra está incluido en este producto y los estudios de laboratorio clínico, un (1) EKG, un (1) Ultrasonido, terapia respiratoria (inhaloterapia con ventilador mecánico y/o asistida) y monitoreo fetal según la normativa de guías clínicas.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14:paraId="67B4C629"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G-O y constar en el expediente clínico la nota del mismo, sino dicha actividad no será reconocida por el IHSS.</w:t>
      </w:r>
    </w:p>
    <w:p w14:paraId="1D23046A"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14:paraId="636D111A" w14:textId="77777777" w:rsidR="00B91DAD" w:rsidRPr="00AD4830" w:rsidRDefault="00B91DAD" w:rsidP="00B91DAD">
      <w:pPr>
        <w:spacing w:line="276" w:lineRule="auto"/>
        <w:jc w:val="both"/>
        <w:rPr>
          <w:rFonts w:eastAsia="Arial Unicode MS"/>
          <w:lang w:eastAsia="zh-CN"/>
        </w:rPr>
      </w:pPr>
    </w:p>
    <w:p w14:paraId="6A35EDEE" w14:textId="77777777" w:rsidR="00B91DAD" w:rsidRPr="00AD4830" w:rsidRDefault="00B91DAD" w:rsidP="00B91DAD">
      <w:pPr>
        <w:spacing w:line="276" w:lineRule="auto"/>
        <w:jc w:val="both"/>
      </w:pPr>
      <w:r w:rsidRPr="00AD4830">
        <w:t xml:space="preserve">Los pacientes que ameriten estudios más especializados (IRM, TAC, estudios altamente especializados como angiografía), que no se detallan anteriormente se solicitaran a los Hospitales Institucionales de acuerdo al procedimiento de referencia – contrarreferencia del IHSS.   </w:t>
      </w:r>
    </w:p>
    <w:p w14:paraId="31F5BB59"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Se presentan a continuación dichas enfermedades según CIE-10</w:t>
      </w:r>
    </w:p>
    <w:tbl>
      <w:tblPr>
        <w:tblW w:w="912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9"/>
        <w:gridCol w:w="1276"/>
        <w:gridCol w:w="1376"/>
        <w:gridCol w:w="5377"/>
      </w:tblGrid>
      <w:tr w:rsidR="00B91DAD" w:rsidRPr="00AD4830" w14:paraId="5CCACEA4" w14:textId="77777777" w:rsidTr="002C62A4">
        <w:trPr>
          <w:trHeight w:val="255"/>
        </w:trPr>
        <w:tc>
          <w:tcPr>
            <w:tcW w:w="1099" w:type="dxa"/>
            <w:shd w:val="clear" w:color="auto" w:fill="auto"/>
          </w:tcPr>
          <w:p w14:paraId="3B2110C9" w14:textId="77777777" w:rsidR="00B91DAD" w:rsidRPr="00AD4830" w:rsidRDefault="00B91DAD" w:rsidP="00B91DAD">
            <w:pPr>
              <w:spacing w:line="276" w:lineRule="auto"/>
              <w:jc w:val="both"/>
              <w:rPr>
                <w:b/>
                <w:bCs/>
              </w:rPr>
            </w:pPr>
            <w:r w:rsidRPr="00AD4830">
              <w:rPr>
                <w:b/>
                <w:bCs/>
              </w:rPr>
              <w:t xml:space="preserve">Capítulo </w:t>
            </w:r>
          </w:p>
        </w:tc>
        <w:tc>
          <w:tcPr>
            <w:tcW w:w="1276" w:type="dxa"/>
            <w:shd w:val="clear" w:color="auto" w:fill="auto"/>
          </w:tcPr>
          <w:p w14:paraId="7E8DC57C" w14:textId="77777777" w:rsidR="00B91DAD" w:rsidRPr="00AD4830" w:rsidRDefault="00B91DAD" w:rsidP="00B91DAD">
            <w:pPr>
              <w:spacing w:line="276" w:lineRule="auto"/>
              <w:jc w:val="both"/>
              <w:rPr>
                <w:b/>
                <w:bCs/>
              </w:rPr>
            </w:pPr>
            <w:r w:rsidRPr="00AD4830">
              <w:rPr>
                <w:b/>
                <w:bCs/>
              </w:rPr>
              <w:t>Código</w:t>
            </w:r>
          </w:p>
        </w:tc>
        <w:tc>
          <w:tcPr>
            <w:tcW w:w="1376" w:type="dxa"/>
            <w:shd w:val="clear" w:color="auto" w:fill="auto"/>
          </w:tcPr>
          <w:p w14:paraId="1FDE176A" w14:textId="77777777" w:rsidR="00B91DAD" w:rsidRPr="00AD4830" w:rsidRDefault="00B91DAD" w:rsidP="00B91DAD">
            <w:pPr>
              <w:spacing w:line="276" w:lineRule="auto"/>
              <w:jc w:val="both"/>
              <w:rPr>
                <w:b/>
                <w:bCs/>
              </w:rPr>
            </w:pPr>
            <w:r w:rsidRPr="00AD4830">
              <w:rPr>
                <w:b/>
                <w:bCs/>
              </w:rPr>
              <w:t xml:space="preserve">Descripción </w:t>
            </w:r>
          </w:p>
        </w:tc>
        <w:tc>
          <w:tcPr>
            <w:tcW w:w="5377" w:type="dxa"/>
            <w:shd w:val="clear" w:color="auto" w:fill="auto"/>
          </w:tcPr>
          <w:p w14:paraId="2635109B" w14:textId="77777777" w:rsidR="00B91DAD" w:rsidRPr="00AD4830" w:rsidRDefault="00B91DAD" w:rsidP="00B91DAD">
            <w:pPr>
              <w:spacing w:line="276" w:lineRule="auto"/>
              <w:jc w:val="both"/>
              <w:rPr>
                <w:b/>
                <w:bCs/>
              </w:rPr>
            </w:pPr>
            <w:r w:rsidRPr="00AD4830">
              <w:rPr>
                <w:b/>
                <w:bCs/>
              </w:rPr>
              <w:t>Enfermedades de Parto Con Complicación</w:t>
            </w:r>
          </w:p>
        </w:tc>
      </w:tr>
      <w:tr w:rsidR="00B91DAD" w:rsidRPr="00AD4830" w14:paraId="2E78E5D2" w14:textId="77777777" w:rsidTr="002C62A4">
        <w:trPr>
          <w:trHeight w:val="627"/>
        </w:trPr>
        <w:tc>
          <w:tcPr>
            <w:tcW w:w="1099" w:type="dxa"/>
            <w:vMerge w:val="restart"/>
            <w:shd w:val="clear" w:color="auto" w:fill="auto"/>
          </w:tcPr>
          <w:p w14:paraId="6B665C97" w14:textId="77777777" w:rsidR="00B91DAD" w:rsidRPr="00AD4830" w:rsidRDefault="00B91DAD" w:rsidP="00B91DAD">
            <w:pPr>
              <w:spacing w:after="240" w:line="276" w:lineRule="auto"/>
              <w:jc w:val="both"/>
            </w:pPr>
            <w:r w:rsidRPr="00AD4830">
              <w:t>XV</w:t>
            </w:r>
          </w:p>
        </w:tc>
        <w:tc>
          <w:tcPr>
            <w:tcW w:w="1276" w:type="dxa"/>
            <w:vMerge w:val="restart"/>
            <w:shd w:val="clear" w:color="auto" w:fill="auto"/>
          </w:tcPr>
          <w:p w14:paraId="50FB0617" w14:textId="77777777" w:rsidR="00B91DAD" w:rsidRPr="00AD4830" w:rsidRDefault="00B91DAD" w:rsidP="00B91DAD">
            <w:pPr>
              <w:spacing w:line="276" w:lineRule="auto"/>
              <w:jc w:val="both"/>
            </w:pPr>
            <w:r w:rsidRPr="00AD4830">
              <w:t>(O00–O99)</w:t>
            </w:r>
          </w:p>
        </w:tc>
        <w:tc>
          <w:tcPr>
            <w:tcW w:w="1376" w:type="dxa"/>
            <w:vMerge w:val="restart"/>
            <w:shd w:val="clear" w:color="auto" w:fill="auto"/>
          </w:tcPr>
          <w:p w14:paraId="4925764C" w14:textId="77777777" w:rsidR="00B91DAD" w:rsidRPr="00AD4830" w:rsidRDefault="00B91DAD" w:rsidP="00B91DAD">
            <w:pPr>
              <w:spacing w:line="276" w:lineRule="auto"/>
              <w:jc w:val="both"/>
            </w:pPr>
            <w:r w:rsidRPr="00AD4830">
              <w:t>Embarazo, parto y puerperio</w:t>
            </w:r>
          </w:p>
        </w:tc>
        <w:tc>
          <w:tcPr>
            <w:tcW w:w="5377" w:type="dxa"/>
            <w:shd w:val="clear" w:color="auto" w:fill="auto"/>
          </w:tcPr>
          <w:p w14:paraId="3D382890" w14:textId="77777777" w:rsidR="00B91DAD" w:rsidRPr="00AD4830" w:rsidRDefault="00B91DAD" w:rsidP="00B91DAD">
            <w:pPr>
              <w:spacing w:line="276" w:lineRule="auto"/>
              <w:jc w:val="both"/>
            </w:pPr>
            <w:r w:rsidRPr="00AD4830">
              <w:t>O10 Hipertensión preexistente que complica el embarazo, el parto y el puerperio</w:t>
            </w:r>
          </w:p>
        </w:tc>
      </w:tr>
      <w:tr w:rsidR="00B91DAD" w:rsidRPr="00AD4830" w14:paraId="34CFEB66" w14:textId="77777777" w:rsidTr="002C62A4">
        <w:trPr>
          <w:trHeight w:val="398"/>
        </w:trPr>
        <w:tc>
          <w:tcPr>
            <w:tcW w:w="1099" w:type="dxa"/>
            <w:vMerge/>
            <w:vAlign w:val="center"/>
          </w:tcPr>
          <w:p w14:paraId="6F156408" w14:textId="77777777" w:rsidR="00B91DAD" w:rsidRPr="00AD4830" w:rsidRDefault="00B91DAD" w:rsidP="00B91DAD">
            <w:pPr>
              <w:spacing w:line="276" w:lineRule="auto"/>
              <w:jc w:val="both"/>
            </w:pPr>
          </w:p>
        </w:tc>
        <w:tc>
          <w:tcPr>
            <w:tcW w:w="1276" w:type="dxa"/>
            <w:vMerge/>
            <w:vAlign w:val="center"/>
          </w:tcPr>
          <w:p w14:paraId="22AB7055" w14:textId="77777777" w:rsidR="00B91DAD" w:rsidRPr="00AD4830" w:rsidRDefault="00B91DAD" w:rsidP="00B91DAD">
            <w:pPr>
              <w:spacing w:line="276" w:lineRule="auto"/>
              <w:jc w:val="both"/>
            </w:pPr>
          </w:p>
        </w:tc>
        <w:tc>
          <w:tcPr>
            <w:tcW w:w="1376" w:type="dxa"/>
            <w:vMerge/>
            <w:vAlign w:val="center"/>
          </w:tcPr>
          <w:p w14:paraId="2601363C" w14:textId="77777777" w:rsidR="00B91DAD" w:rsidRPr="00AD4830" w:rsidRDefault="00B91DAD" w:rsidP="00B91DAD">
            <w:pPr>
              <w:spacing w:line="276" w:lineRule="auto"/>
              <w:jc w:val="both"/>
            </w:pPr>
          </w:p>
        </w:tc>
        <w:tc>
          <w:tcPr>
            <w:tcW w:w="5377" w:type="dxa"/>
            <w:shd w:val="clear" w:color="auto" w:fill="auto"/>
          </w:tcPr>
          <w:p w14:paraId="178A6EF8" w14:textId="77777777" w:rsidR="00B91DAD" w:rsidRPr="00AD4830" w:rsidRDefault="00B91DAD" w:rsidP="00B91DAD">
            <w:pPr>
              <w:spacing w:line="276" w:lineRule="auto"/>
              <w:jc w:val="both"/>
            </w:pPr>
            <w:r w:rsidRPr="00AD4830">
              <w:t>O11 Trastornos hipertensivos preexistentes, con proteinuria agregada</w:t>
            </w:r>
          </w:p>
        </w:tc>
      </w:tr>
      <w:tr w:rsidR="00B91DAD" w:rsidRPr="00AD4830" w14:paraId="2F6AE729" w14:textId="77777777" w:rsidTr="002C62A4">
        <w:trPr>
          <w:trHeight w:val="765"/>
        </w:trPr>
        <w:tc>
          <w:tcPr>
            <w:tcW w:w="1099" w:type="dxa"/>
            <w:vMerge/>
            <w:vAlign w:val="center"/>
          </w:tcPr>
          <w:p w14:paraId="27867096" w14:textId="77777777" w:rsidR="00B91DAD" w:rsidRPr="00AD4830" w:rsidRDefault="00B91DAD" w:rsidP="00B91DAD">
            <w:pPr>
              <w:spacing w:line="276" w:lineRule="auto"/>
              <w:jc w:val="both"/>
            </w:pPr>
          </w:p>
        </w:tc>
        <w:tc>
          <w:tcPr>
            <w:tcW w:w="1276" w:type="dxa"/>
            <w:vMerge/>
            <w:vAlign w:val="center"/>
          </w:tcPr>
          <w:p w14:paraId="6B99FDBC" w14:textId="77777777" w:rsidR="00B91DAD" w:rsidRPr="00AD4830" w:rsidRDefault="00B91DAD" w:rsidP="00B91DAD">
            <w:pPr>
              <w:spacing w:line="276" w:lineRule="auto"/>
              <w:jc w:val="both"/>
            </w:pPr>
          </w:p>
        </w:tc>
        <w:tc>
          <w:tcPr>
            <w:tcW w:w="1376" w:type="dxa"/>
            <w:vMerge/>
            <w:vAlign w:val="center"/>
          </w:tcPr>
          <w:p w14:paraId="0DA80DEF" w14:textId="77777777" w:rsidR="00B91DAD" w:rsidRPr="00AD4830" w:rsidRDefault="00B91DAD" w:rsidP="00B91DAD">
            <w:pPr>
              <w:spacing w:line="276" w:lineRule="auto"/>
              <w:jc w:val="both"/>
            </w:pPr>
          </w:p>
        </w:tc>
        <w:tc>
          <w:tcPr>
            <w:tcW w:w="5377" w:type="dxa"/>
            <w:shd w:val="clear" w:color="auto" w:fill="auto"/>
          </w:tcPr>
          <w:p w14:paraId="032B4E63" w14:textId="77777777" w:rsidR="00B91DAD" w:rsidRPr="00AD4830" w:rsidRDefault="00B91DAD" w:rsidP="00B91DAD">
            <w:pPr>
              <w:spacing w:line="276" w:lineRule="auto"/>
              <w:jc w:val="both"/>
            </w:pPr>
            <w:r w:rsidRPr="00AD4830">
              <w:t>O12 Edema y proteinuria gestacionales [inducidos por el embarazo] sin hipertensión</w:t>
            </w:r>
          </w:p>
        </w:tc>
      </w:tr>
      <w:tr w:rsidR="00B91DAD" w:rsidRPr="00AD4830" w14:paraId="64DAE63B" w14:textId="77777777" w:rsidTr="002C62A4">
        <w:trPr>
          <w:trHeight w:val="647"/>
        </w:trPr>
        <w:tc>
          <w:tcPr>
            <w:tcW w:w="1099" w:type="dxa"/>
            <w:vMerge/>
            <w:vAlign w:val="center"/>
          </w:tcPr>
          <w:p w14:paraId="3332D668" w14:textId="77777777" w:rsidR="00B91DAD" w:rsidRPr="00AD4830" w:rsidRDefault="00B91DAD" w:rsidP="00B91DAD">
            <w:pPr>
              <w:spacing w:line="276" w:lineRule="auto"/>
              <w:jc w:val="both"/>
            </w:pPr>
          </w:p>
        </w:tc>
        <w:tc>
          <w:tcPr>
            <w:tcW w:w="1276" w:type="dxa"/>
            <w:vMerge/>
            <w:vAlign w:val="center"/>
          </w:tcPr>
          <w:p w14:paraId="40581B57" w14:textId="77777777" w:rsidR="00B91DAD" w:rsidRPr="00AD4830" w:rsidRDefault="00B91DAD" w:rsidP="00B91DAD">
            <w:pPr>
              <w:spacing w:line="276" w:lineRule="auto"/>
              <w:jc w:val="both"/>
            </w:pPr>
          </w:p>
        </w:tc>
        <w:tc>
          <w:tcPr>
            <w:tcW w:w="1376" w:type="dxa"/>
            <w:vMerge/>
            <w:vAlign w:val="center"/>
          </w:tcPr>
          <w:p w14:paraId="0F1D9DFE" w14:textId="77777777" w:rsidR="00B91DAD" w:rsidRPr="00AD4830" w:rsidRDefault="00B91DAD" w:rsidP="00B91DAD">
            <w:pPr>
              <w:spacing w:line="276" w:lineRule="auto"/>
              <w:jc w:val="both"/>
            </w:pPr>
          </w:p>
        </w:tc>
        <w:tc>
          <w:tcPr>
            <w:tcW w:w="5377" w:type="dxa"/>
            <w:shd w:val="clear" w:color="auto" w:fill="auto"/>
          </w:tcPr>
          <w:p w14:paraId="7E42D463" w14:textId="77777777" w:rsidR="00B91DAD" w:rsidRPr="00AD4830" w:rsidRDefault="00B91DAD" w:rsidP="00B91DAD">
            <w:pPr>
              <w:spacing w:line="276" w:lineRule="auto"/>
              <w:jc w:val="both"/>
            </w:pPr>
            <w:r w:rsidRPr="00AD4830">
              <w:t>O13 Hipertensión gestacional [inducida por el embarazo] sin proteinuria significativa</w:t>
            </w:r>
          </w:p>
        </w:tc>
      </w:tr>
      <w:tr w:rsidR="00B91DAD" w:rsidRPr="00AD4830" w14:paraId="30B996C0" w14:textId="77777777" w:rsidTr="002C62A4">
        <w:trPr>
          <w:trHeight w:val="765"/>
        </w:trPr>
        <w:tc>
          <w:tcPr>
            <w:tcW w:w="1099" w:type="dxa"/>
            <w:vMerge/>
            <w:vAlign w:val="center"/>
          </w:tcPr>
          <w:p w14:paraId="3CBF4079" w14:textId="77777777" w:rsidR="00B91DAD" w:rsidRPr="00AD4830" w:rsidRDefault="00B91DAD" w:rsidP="00B91DAD">
            <w:pPr>
              <w:spacing w:line="276" w:lineRule="auto"/>
              <w:jc w:val="both"/>
            </w:pPr>
          </w:p>
        </w:tc>
        <w:tc>
          <w:tcPr>
            <w:tcW w:w="1276" w:type="dxa"/>
            <w:vMerge/>
            <w:vAlign w:val="center"/>
          </w:tcPr>
          <w:p w14:paraId="10193009" w14:textId="77777777" w:rsidR="00B91DAD" w:rsidRPr="00AD4830" w:rsidRDefault="00B91DAD" w:rsidP="00B91DAD">
            <w:pPr>
              <w:spacing w:line="276" w:lineRule="auto"/>
              <w:jc w:val="both"/>
            </w:pPr>
          </w:p>
        </w:tc>
        <w:tc>
          <w:tcPr>
            <w:tcW w:w="1376" w:type="dxa"/>
            <w:vMerge/>
            <w:vAlign w:val="center"/>
          </w:tcPr>
          <w:p w14:paraId="31548716" w14:textId="77777777" w:rsidR="00B91DAD" w:rsidRPr="00AD4830" w:rsidRDefault="00B91DAD" w:rsidP="00B91DAD">
            <w:pPr>
              <w:spacing w:line="276" w:lineRule="auto"/>
              <w:jc w:val="both"/>
            </w:pPr>
          </w:p>
        </w:tc>
        <w:tc>
          <w:tcPr>
            <w:tcW w:w="5377" w:type="dxa"/>
            <w:shd w:val="clear" w:color="auto" w:fill="auto"/>
          </w:tcPr>
          <w:p w14:paraId="12CF2B37" w14:textId="77777777" w:rsidR="00B91DAD" w:rsidRPr="00AD4830" w:rsidRDefault="00B91DAD" w:rsidP="00B91DAD">
            <w:pPr>
              <w:spacing w:line="276" w:lineRule="auto"/>
              <w:jc w:val="both"/>
            </w:pPr>
            <w:r w:rsidRPr="00AD4830">
              <w:t>O14 Hipertensión gestacional [inducida por el embarazo] con proteinuria significativa</w:t>
            </w:r>
          </w:p>
        </w:tc>
      </w:tr>
      <w:tr w:rsidR="00B91DAD" w:rsidRPr="00AD4830" w14:paraId="65509176" w14:textId="77777777" w:rsidTr="002C62A4">
        <w:trPr>
          <w:trHeight w:val="255"/>
        </w:trPr>
        <w:tc>
          <w:tcPr>
            <w:tcW w:w="1099" w:type="dxa"/>
            <w:vMerge/>
            <w:vAlign w:val="center"/>
          </w:tcPr>
          <w:p w14:paraId="5AD91F50" w14:textId="77777777" w:rsidR="00B91DAD" w:rsidRPr="00AD4830" w:rsidRDefault="00B91DAD" w:rsidP="00B91DAD">
            <w:pPr>
              <w:spacing w:line="276" w:lineRule="auto"/>
              <w:jc w:val="both"/>
            </w:pPr>
          </w:p>
        </w:tc>
        <w:tc>
          <w:tcPr>
            <w:tcW w:w="1276" w:type="dxa"/>
            <w:vMerge/>
            <w:vAlign w:val="center"/>
          </w:tcPr>
          <w:p w14:paraId="5693188D" w14:textId="77777777" w:rsidR="00B91DAD" w:rsidRPr="00AD4830" w:rsidRDefault="00B91DAD" w:rsidP="00B91DAD">
            <w:pPr>
              <w:spacing w:line="276" w:lineRule="auto"/>
              <w:jc w:val="both"/>
            </w:pPr>
          </w:p>
        </w:tc>
        <w:tc>
          <w:tcPr>
            <w:tcW w:w="1376" w:type="dxa"/>
            <w:vMerge/>
            <w:vAlign w:val="center"/>
          </w:tcPr>
          <w:p w14:paraId="6421C6EA" w14:textId="77777777" w:rsidR="00B91DAD" w:rsidRPr="00AD4830" w:rsidRDefault="00B91DAD" w:rsidP="00B91DAD">
            <w:pPr>
              <w:spacing w:line="276" w:lineRule="auto"/>
              <w:jc w:val="both"/>
            </w:pPr>
          </w:p>
        </w:tc>
        <w:tc>
          <w:tcPr>
            <w:tcW w:w="5377" w:type="dxa"/>
            <w:shd w:val="clear" w:color="auto" w:fill="auto"/>
          </w:tcPr>
          <w:p w14:paraId="7ED8FC36" w14:textId="77777777" w:rsidR="00B91DAD" w:rsidRPr="00AD4830" w:rsidRDefault="00B91DAD" w:rsidP="00B91DAD">
            <w:pPr>
              <w:spacing w:line="276" w:lineRule="auto"/>
              <w:jc w:val="both"/>
            </w:pPr>
            <w:r w:rsidRPr="00AD4830">
              <w:t>O15 Eclampsia</w:t>
            </w:r>
          </w:p>
        </w:tc>
      </w:tr>
      <w:tr w:rsidR="00B91DAD" w:rsidRPr="00AD4830" w14:paraId="4F717D14" w14:textId="77777777" w:rsidTr="002C62A4">
        <w:trPr>
          <w:trHeight w:val="510"/>
        </w:trPr>
        <w:tc>
          <w:tcPr>
            <w:tcW w:w="1099" w:type="dxa"/>
            <w:vMerge/>
            <w:vAlign w:val="center"/>
          </w:tcPr>
          <w:p w14:paraId="5EE940CB" w14:textId="77777777" w:rsidR="00B91DAD" w:rsidRPr="00AD4830" w:rsidRDefault="00B91DAD" w:rsidP="00B91DAD">
            <w:pPr>
              <w:spacing w:line="276" w:lineRule="auto"/>
              <w:jc w:val="both"/>
            </w:pPr>
          </w:p>
        </w:tc>
        <w:tc>
          <w:tcPr>
            <w:tcW w:w="1276" w:type="dxa"/>
            <w:vMerge/>
            <w:vAlign w:val="center"/>
          </w:tcPr>
          <w:p w14:paraId="35679F49" w14:textId="77777777" w:rsidR="00B91DAD" w:rsidRPr="00AD4830" w:rsidRDefault="00B91DAD" w:rsidP="00B91DAD">
            <w:pPr>
              <w:spacing w:line="276" w:lineRule="auto"/>
              <w:jc w:val="both"/>
            </w:pPr>
          </w:p>
        </w:tc>
        <w:tc>
          <w:tcPr>
            <w:tcW w:w="1376" w:type="dxa"/>
            <w:vMerge/>
            <w:vAlign w:val="center"/>
          </w:tcPr>
          <w:p w14:paraId="635690CE" w14:textId="77777777" w:rsidR="00B91DAD" w:rsidRPr="00AD4830" w:rsidRDefault="00B91DAD" w:rsidP="00B91DAD">
            <w:pPr>
              <w:spacing w:line="276" w:lineRule="auto"/>
              <w:jc w:val="both"/>
            </w:pPr>
          </w:p>
        </w:tc>
        <w:tc>
          <w:tcPr>
            <w:tcW w:w="5377" w:type="dxa"/>
            <w:shd w:val="clear" w:color="auto" w:fill="auto"/>
          </w:tcPr>
          <w:p w14:paraId="0AFE0E26" w14:textId="77777777" w:rsidR="00B91DAD" w:rsidRPr="00AD4830" w:rsidRDefault="00B91DAD" w:rsidP="00B91DAD">
            <w:pPr>
              <w:spacing w:line="276" w:lineRule="auto"/>
              <w:jc w:val="both"/>
            </w:pPr>
            <w:r w:rsidRPr="00AD4830">
              <w:t>O16 Hipertensión materna, no especificada</w:t>
            </w:r>
          </w:p>
        </w:tc>
      </w:tr>
      <w:tr w:rsidR="00B91DAD" w:rsidRPr="00AD4830" w14:paraId="1C7A3C6B" w14:textId="77777777" w:rsidTr="002C62A4">
        <w:trPr>
          <w:trHeight w:val="255"/>
        </w:trPr>
        <w:tc>
          <w:tcPr>
            <w:tcW w:w="1099" w:type="dxa"/>
            <w:vMerge/>
            <w:vAlign w:val="center"/>
          </w:tcPr>
          <w:p w14:paraId="4FD847B9" w14:textId="77777777" w:rsidR="00B91DAD" w:rsidRPr="00AD4830" w:rsidRDefault="00B91DAD" w:rsidP="00B91DAD">
            <w:pPr>
              <w:spacing w:line="276" w:lineRule="auto"/>
              <w:jc w:val="both"/>
            </w:pPr>
          </w:p>
        </w:tc>
        <w:tc>
          <w:tcPr>
            <w:tcW w:w="1276" w:type="dxa"/>
            <w:vMerge/>
            <w:vAlign w:val="center"/>
          </w:tcPr>
          <w:p w14:paraId="37446DC8" w14:textId="77777777" w:rsidR="00B91DAD" w:rsidRPr="00AD4830" w:rsidRDefault="00B91DAD" w:rsidP="00B91DAD">
            <w:pPr>
              <w:spacing w:line="276" w:lineRule="auto"/>
              <w:jc w:val="both"/>
            </w:pPr>
          </w:p>
        </w:tc>
        <w:tc>
          <w:tcPr>
            <w:tcW w:w="1376" w:type="dxa"/>
            <w:vMerge/>
            <w:vAlign w:val="center"/>
          </w:tcPr>
          <w:p w14:paraId="573468DF" w14:textId="77777777" w:rsidR="00B91DAD" w:rsidRPr="00AD4830" w:rsidRDefault="00B91DAD" w:rsidP="00B91DAD">
            <w:pPr>
              <w:spacing w:line="276" w:lineRule="auto"/>
              <w:jc w:val="both"/>
            </w:pPr>
          </w:p>
        </w:tc>
        <w:tc>
          <w:tcPr>
            <w:tcW w:w="5377" w:type="dxa"/>
            <w:shd w:val="clear" w:color="auto" w:fill="auto"/>
          </w:tcPr>
          <w:p w14:paraId="10A81D57" w14:textId="77777777" w:rsidR="00B91DAD" w:rsidRPr="00AD4830" w:rsidRDefault="00B91DAD" w:rsidP="00B91DAD">
            <w:pPr>
              <w:spacing w:line="276" w:lineRule="auto"/>
              <w:jc w:val="both"/>
            </w:pPr>
            <w:r w:rsidRPr="00AD4830">
              <w:t>O30 Embarazo múltiple</w:t>
            </w:r>
          </w:p>
        </w:tc>
      </w:tr>
      <w:tr w:rsidR="00B91DAD" w:rsidRPr="00AD4830" w14:paraId="01C48B85" w14:textId="77777777" w:rsidTr="002C62A4">
        <w:trPr>
          <w:trHeight w:val="365"/>
        </w:trPr>
        <w:tc>
          <w:tcPr>
            <w:tcW w:w="1099" w:type="dxa"/>
            <w:vMerge/>
            <w:vAlign w:val="center"/>
          </w:tcPr>
          <w:p w14:paraId="186C95FD" w14:textId="77777777" w:rsidR="00B91DAD" w:rsidRPr="00AD4830" w:rsidRDefault="00B91DAD" w:rsidP="00B91DAD">
            <w:pPr>
              <w:spacing w:line="276" w:lineRule="auto"/>
              <w:jc w:val="both"/>
            </w:pPr>
          </w:p>
        </w:tc>
        <w:tc>
          <w:tcPr>
            <w:tcW w:w="1276" w:type="dxa"/>
            <w:vMerge/>
            <w:vAlign w:val="center"/>
          </w:tcPr>
          <w:p w14:paraId="18C2B878" w14:textId="77777777" w:rsidR="00B91DAD" w:rsidRPr="00AD4830" w:rsidRDefault="00B91DAD" w:rsidP="00B91DAD">
            <w:pPr>
              <w:spacing w:line="276" w:lineRule="auto"/>
              <w:jc w:val="both"/>
            </w:pPr>
          </w:p>
        </w:tc>
        <w:tc>
          <w:tcPr>
            <w:tcW w:w="1376" w:type="dxa"/>
            <w:vMerge/>
            <w:vAlign w:val="center"/>
          </w:tcPr>
          <w:p w14:paraId="012B97DC" w14:textId="77777777" w:rsidR="00B91DAD" w:rsidRPr="00AD4830" w:rsidRDefault="00B91DAD" w:rsidP="00B91DAD">
            <w:pPr>
              <w:spacing w:line="276" w:lineRule="auto"/>
              <w:jc w:val="both"/>
            </w:pPr>
          </w:p>
        </w:tc>
        <w:tc>
          <w:tcPr>
            <w:tcW w:w="5377" w:type="dxa"/>
            <w:shd w:val="clear" w:color="auto" w:fill="auto"/>
          </w:tcPr>
          <w:p w14:paraId="006D723F" w14:textId="77777777" w:rsidR="00B91DAD" w:rsidRPr="00AD4830" w:rsidRDefault="00B91DAD" w:rsidP="00B91DAD">
            <w:pPr>
              <w:spacing w:line="276" w:lineRule="auto"/>
              <w:jc w:val="both"/>
            </w:pPr>
            <w:r w:rsidRPr="00AD4830">
              <w:t>O31 Complicaciones específicas del embarazo múltiple</w:t>
            </w:r>
          </w:p>
        </w:tc>
      </w:tr>
      <w:tr w:rsidR="00B91DAD" w:rsidRPr="00AD4830" w14:paraId="2FBC513C" w14:textId="77777777" w:rsidTr="002C62A4">
        <w:trPr>
          <w:trHeight w:val="405"/>
        </w:trPr>
        <w:tc>
          <w:tcPr>
            <w:tcW w:w="1099" w:type="dxa"/>
            <w:vMerge/>
            <w:vAlign w:val="center"/>
          </w:tcPr>
          <w:p w14:paraId="6C2927DE" w14:textId="77777777" w:rsidR="00B91DAD" w:rsidRPr="00AD4830" w:rsidRDefault="00B91DAD" w:rsidP="00B91DAD">
            <w:pPr>
              <w:spacing w:line="276" w:lineRule="auto"/>
              <w:jc w:val="both"/>
            </w:pPr>
          </w:p>
        </w:tc>
        <w:tc>
          <w:tcPr>
            <w:tcW w:w="1276" w:type="dxa"/>
            <w:vMerge/>
            <w:vAlign w:val="center"/>
          </w:tcPr>
          <w:p w14:paraId="01EB6A35" w14:textId="77777777" w:rsidR="00B91DAD" w:rsidRPr="00AD4830" w:rsidRDefault="00B91DAD" w:rsidP="00B91DAD">
            <w:pPr>
              <w:spacing w:line="276" w:lineRule="auto"/>
              <w:jc w:val="both"/>
            </w:pPr>
          </w:p>
        </w:tc>
        <w:tc>
          <w:tcPr>
            <w:tcW w:w="1376" w:type="dxa"/>
            <w:vMerge/>
            <w:vAlign w:val="center"/>
          </w:tcPr>
          <w:p w14:paraId="3F5625AE" w14:textId="77777777" w:rsidR="00B91DAD" w:rsidRPr="00AD4830" w:rsidRDefault="00B91DAD" w:rsidP="00B91DAD">
            <w:pPr>
              <w:spacing w:line="276" w:lineRule="auto"/>
              <w:jc w:val="both"/>
            </w:pPr>
          </w:p>
        </w:tc>
        <w:tc>
          <w:tcPr>
            <w:tcW w:w="5377" w:type="dxa"/>
            <w:shd w:val="clear" w:color="auto" w:fill="auto"/>
          </w:tcPr>
          <w:p w14:paraId="66F0676B" w14:textId="77777777" w:rsidR="00B91DAD" w:rsidRPr="00AD4830" w:rsidRDefault="00B91DAD" w:rsidP="00B91DAD">
            <w:pPr>
              <w:spacing w:line="276" w:lineRule="auto"/>
              <w:jc w:val="both"/>
            </w:pPr>
            <w:r w:rsidRPr="00AD4830">
              <w:t>O32 Atención materna por presentación anormal del feto, conocida o presunta</w:t>
            </w:r>
          </w:p>
        </w:tc>
      </w:tr>
      <w:tr w:rsidR="00B91DAD" w:rsidRPr="00AD4830" w14:paraId="2A3BD71A" w14:textId="77777777" w:rsidTr="002C62A4">
        <w:trPr>
          <w:trHeight w:val="510"/>
        </w:trPr>
        <w:tc>
          <w:tcPr>
            <w:tcW w:w="1099" w:type="dxa"/>
            <w:vMerge/>
            <w:vAlign w:val="center"/>
          </w:tcPr>
          <w:p w14:paraId="66852AB5" w14:textId="77777777" w:rsidR="00B91DAD" w:rsidRPr="00AD4830" w:rsidRDefault="00B91DAD" w:rsidP="00B91DAD">
            <w:pPr>
              <w:spacing w:line="276" w:lineRule="auto"/>
              <w:jc w:val="both"/>
            </w:pPr>
          </w:p>
        </w:tc>
        <w:tc>
          <w:tcPr>
            <w:tcW w:w="1276" w:type="dxa"/>
            <w:vMerge/>
            <w:vAlign w:val="center"/>
          </w:tcPr>
          <w:p w14:paraId="1DC45FA3" w14:textId="77777777" w:rsidR="00B91DAD" w:rsidRPr="00AD4830" w:rsidRDefault="00B91DAD" w:rsidP="00B91DAD">
            <w:pPr>
              <w:spacing w:line="276" w:lineRule="auto"/>
              <w:jc w:val="both"/>
            </w:pPr>
          </w:p>
        </w:tc>
        <w:tc>
          <w:tcPr>
            <w:tcW w:w="1376" w:type="dxa"/>
            <w:vMerge/>
            <w:vAlign w:val="center"/>
          </w:tcPr>
          <w:p w14:paraId="1195A9B0" w14:textId="77777777" w:rsidR="00B91DAD" w:rsidRPr="00AD4830" w:rsidRDefault="00B91DAD" w:rsidP="00B91DAD">
            <w:pPr>
              <w:spacing w:line="276" w:lineRule="auto"/>
              <w:jc w:val="both"/>
            </w:pPr>
          </w:p>
        </w:tc>
        <w:tc>
          <w:tcPr>
            <w:tcW w:w="5377" w:type="dxa"/>
            <w:shd w:val="clear" w:color="auto" w:fill="auto"/>
          </w:tcPr>
          <w:p w14:paraId="359B84A1" w14:textId="77777777" w:rsidR="00B91DAD" w:rsidRPr="00AD4830" w:rsidRDefault="00B91DAD" w:rsidP="00B91DAD">
            <w:pPr>
              <w:spacing w:line="276" w:lineRule="auto"/>
              <w:jc w:val="both"/>
            </w:pPr>
            <w:r w:rsidRPr="00AD4830">
              <w:t>O33 Atención materna por desproporción conocida o presunta</w:t>
            </w:r>
          </w:p>
        </w:tc>
      </w:tr>
      <w:tr w:rsidR="00B91DAD" w:rsidRPr="00AD4830" w14:paraId="1F2043C7" w14:textId="77777777" w:rsidTr="002C62A4">
        <w:trPr>
          <w:trHeight w:val="615"/>
        </w:trPr>
        <w:tc>
          <w:tcPr>
            <w:tcW w:w="1099" w:type="dxa"/>
            <w:vMerge/>
            <w:vAlign w:val="center"/>
          </w:tcPr>
          <w:p w14:paraId="54B7C647" w14:textId="77777777" w:rsidR="00B91DAD" w:rsidRPr="00AD4830" w:rsidRDefault="00B91DAD" w:rsidP="00B91DAD">
            <w:pPr>
              <w:spacing w:line="276" w:lineRule="auto"/>
              <w:jc w:val="both"/>
            </w:pPr>
          </w:p>
        </w:tc>
        <w:tc>
          <w:tcPr>
            <w:tcW w:w="1276" w:type="dxa"/>
            <w:vMerge/>
            <w:vAlign w:val="center"/>
          </w:tcPr>
          <w:p w14:paraId="293E76B9" w14:textId="77777777" w:rsidR="00B91DAD" w:rsidRPr="00AD4830" w:rsidRDefault="00B91DAD" w:rsidP="00B91DAD">
            <w:pPr>
              <w:spacing w:line="276" w:lineRule="auto"/>
              <w:jc w:val="both"/>
            </w:pPr>
          </w:p>
        </w:tc>
        <w:tc>
          <w:tcPr>
            <w:tcW w:w="1376" w:type="dxa"/>
            <w:vMerge/>
            <w:vAlign w:val="center"/>
          </w:tcPr>
          <w:p w14:paraId="5C5D6462" w14:textId="77777777" w:rsidR="00B91DAD" w:rsidRPr="00AD4830" w:rsidRDefault="00B91DAD" w:rsidP="00B91DAD">
            <w:pPr>
              <w:spacing w:line="276" w:lineRule="auto"/>
              <w:jc w:val="both"/>
            </w:pPr>
          </w:p>
        </w:tc>
        <w:tc>
          <w:tcPr>
            <w:tcW w:w="5377" w:type="dxa"/>
            <w:shd w:val="clear" w:color="auto" w:fill="auto"/>
          </w:tcPr>
          <w:p w14:paraId="05E0E0E4" w14:textId="77777777" w:rsidR="00B91DAD" w:rsidRPr="00AD4830" w:rsidRDefault="00B91DAD" w:rsidP="00B91DAD">
            <w:pPr>
              <w:spacing w:line="276" w:lineRule="auto"/>
              <w:jc w:val="both"/>
            </w:pPr>
            <w:r w:rsidRPr="00AD4830">
              <w:t>O35 Atención materna por anormalidad o lesión fetal, conocida o presunta</w:t>
            </w:r>
          </w:p>
        </w:tc>
      </w:tr>
      <w:tr w:rsidR="00B91DAD" w:rsidRPr="00AD4830" w14:paraId="2823FF63" w14:textId="77777777" w:rsidTr="002C62A4">
        <w:trPr>
          <w:trHeight w:val="765"/>
        </w:trPr>
        <w:tc>
          <w:tcPr>
            <w:tcW w:w="1099" w:type="dxa"/>
            <w:vMerge/>
            <w:vAlign w:val="center"/>
          </w:tcPr>
          <w:p w14:paraId="33D4DE91" w14:textId="77777777" w:rsidR="00B91DAD" w:rsidRPr="00AD4830" w:rsidRDefault="00B91DAD" w:rsidP="00B91DAD">
            <w:pPr>
              <w:spacing w:line="276" w:lineRule="auto"/>
              <w:jc w:val="both"/>
            </w:pPr>
          </w:p>
        </w:tc>
        <w:tc>
          <w:tcPr>
            <w:tcW w:w="1276" w:type="dxa"/>
            <w:vMerge/>
            <w:vAlign w:val="center"/>
          </w:tcPr>
          <w:p w14:paraId="086B4023" w14:textId="77777777" w:rsidR="00B91DAD" w:rsidRPr="00AD4830" w:rsidRDefault="00B91DAD" w:rsidP="00B91DAD">
            <w:pPr>
              <w:spacing w:line="276" w:lineRule="auto"/>
              <w:jc w:val="both"/>
            </w:pPr>
          </w:p>
        </w:tc>
        <w:tc>
          <w:tcPr>
            <w:tcW w:w="1376" w:type="dxa"/>
            <w:vMerge/>
            <w:vAlign w:val="center"/>
          </w:tcPr>
          <w:p w14:paraId="158841EE" w14:textId="77777777" w:rsidR="00B91DAD" w:rsidRPr="00AD4830" w:rsidRDefault="00B91DAD" w:rsidP="00B91DAD">
            <w:pPr>
              <w:spacing w:line="276" w:lineRule="auto"/>
              <w:jc w:val="both"/>
            </w:pPr>
          </w:p>
        </w:tc>
        <w:tc>
          <w:tcPr>
            <w:tcW w:w="5377" w:type="dxa"/>
            <w:shd w:val="clear" w:color="auto" w:fill="auto"/>
          </w:tcPr>
          <w:p w14:paraId="2755F851" w14:textId="77777777" w:rsidR="00B91DAD" w:rsidRPr="00AD4830" w:rsidRDefault="00B91DAD" w:rsidP="00B91DAD">
            <w:pPr>
              <w:spacing w:line="276" w:lineRule="auto"/>
              <w:jc w:val="both"/>
            </w:pPr>
            <w:r w:rsidRPr="00AD4830">
              <w:t>O36 Atención materna por otros problemas fetales conocidos o presuntos</w:t>
            </w:r>
          </w:p>
        </w:tc>
      </w:tr>
      <w:tr w:rsidR="00B91DAD" w:rsidRPr="00AD4830" w14:paraId="29F54447" w14:textId="77777777" w:rsidTr="002C62A4">
        <w:trPr>
          <w:trHeight w:val="255"/>
        </w:trPr>
        <w:tc>
          <w:tcPr>
            <w:tcW w:w="1099" w:type="dxa"/>
            <w:vMerge/>
            <w:vAlign w:val="center"/>
          </w:tcPr>
          <w:p w14:paraId="08094924" w14:textId="77777777" w:rsidR="00B91DAD" w:rsidRPr="00AD4830" w:rsidRDefault="00B91DAD" w:rsidP="00B91DAD">
            <w:pPr>
              <w:spacing w:line="276" w:lineRule="auto"/>
              <w:jc w:val="both"/>
            </w:pPr>
          </w:p>
        </w:tc>
        <w:tc>
          <w:tcPr>
            <w:tcW w:w="1276" w:type="dxa"/>
            <w:vMerge/>
            <w:vAlign w:val="center"/>
          </w:tcPr>
          <w:p w14:paraId="6747AB30" w14:textId="77777777" w:rsidR="00B91DAD" w:rsidRPr="00AD4830" w:rsidRDefault="00B91DAD" w:rsidP="00B91DAD">
            <w:pPr>
              <w:spacing w:line="276" w:lineRule="auto"/>
              <w:jc w:val="both"/>
            </w:pPr>
          </w:p>
        </w:tc>
        <w:tc>
          <w:tcPr>
            <w:tcW w:w="1376" w:type="dxa"/>
            <w:vMerge/>
            <w:vAlign w:val="center"/>
          </w:tcPr>
          <w:p w14:paraId="437F4AB8" w14:textId="77777777" w:rsidR="00B91DAD" w:rsidRPr="00AD4830" w:rsidRDefault="00B91DAD" w:rsidP="00B91DAD">
            <w:pPr>
              <w:spacing w:line="276" w:lineRule="auto"/>
              <w:jc w:val="both"/>
            </w:pPr>
          </w:p>
        </w:tc>
        <w:tc>
          <w:tcPr>
            <w:tcW w:w="5377" w:type="dxa"/>
            <w:shd w:val="clear" w:color="auto" w:fill="auto"/>
          </w:tcPr>
          <w:p w14:paraId="05625F78" w14:textId="77777777" w:rsidR="00B91DAD" w:rsidRPr="00AD4830" w:rsidRDefault="00B91DAD" w:rsidP="00B91DAD">
            <w:pPr>
              <w:spacing w:line="276" w:lineRule="auto"/>
              <w:jc w:val="both"/>
            </w:pPr>
            <w:r w:rsidRPr="00AD4830">
              <w:t>O40 Polihidramnios</w:t>
            </w:r>
          </w:p>
        </w:tc>
      </w:tr>
      <w:tr w:rsidR="00B91DAD" w:rsidRPr="00AD4830" w14:paraId="196E0A16" w14:textId="77777777" w:rsidTr="002C62A4">
        <w:trPr>
          <w:trHeight w:val="510"/>
        </w:trPr>
        <w:tc>
          <w:tcPr>
            <w:tcW w:w="1099" w:type="dxa"/>
            <w:vMerge/>
            <w:vAlign w:val="center"/>
          </w:tcPr>
          <w:p w14:paraId="41492EC9" w14:textId="77777777" w:rsidR="00B91DAD" w:rsidRPr="00AD4830" w:rsidRDefault="00B91DAD" w:rsidP="00B91DAD">
            <w:pPr>
              <w:spacing w:line="276" w:lineRule="auto"/>
              <w:jc w:val="both"/>
            </w:pPr>
          </w:p>
        </w:tc>
        <w:tc>
          <w:tcPr>
            <w:tcW w:w="1276" w:type="dxa"/>
            <w:vMerge/>
            <w:vAlign w:val="center"/>
          </w:tcPr>
          <w:p w14:paraId="2F94AA70" w14:textId="77777777" w:rsidR="00B91DAD" w:rsidRPr="00AD4830" w:rsidRDefault="00B91DAD" w:rsidP="00B91DAD">
            <w:pPr>
              <w:spacing w:line="276" w:lineRule="auto"/>
              <w:jc w:val="both"/>
            </w:pPr>
          </w:p>
        </w:tc>
        <w:tc>
          <w:tcPr>
            <w:tcW w:w="1376" w:type="dxa"/>
            <w:vMerge/>
            <w:vAlign w:val="center"/>
          </w:tcPr>
          <w:p w14:paraId="755B6739" w14:textId="77777777" w:rsidR="00B91DAD" w:rsidRPr="00AD4830" w:rsidRDefault="00B91DAD" w:rsidP="00B91DAD">
            <w:pPr>
              <w:spacing w:line="276" w:lineRule="auto"/>
              <w:jc w:val="both"/>
            </w:pPr>
          </w:p>
        </w:tc>
        <w:tc>
          <w:tcPr>
            <w:tcW w:w="5377" w:type="dxa"/>
            <w:shd w:val="clear" w:color="auto" w:fill="auto"/>
          </w:tcPr>
          <w:p w14:paraId="4E93DC0F" w14:textId="77777777" w:rsidR="00B91DAD" w:rsidRPr="00AD4830" w:rsidRDefault="00B91DAD" w:rsidP="00B91DAD">
            <w:pPr>
              <w:spacing w:line="276" w:lineRule="auto"/>
              <w:jc w:val="both"/>
            </w:pPr>
            <w:r w:rsidRPr="00AD4830">
              <w:t>O41 Otros trastornos del líquido amniótico y de las membranas</w:t>
            </w:r>
          </w:p>
        </w:tc>
      </w:tr>
      <w:tr w:rsidR="00B91DAD" w:rsidRPr="00AD4830" w14:paraId="2FF5EC9A" w14:textId="77777777" w:rsidTr="002C62A4">
        <w:trPr>
          <w:trHeight w:val="510"/>
        </w:trPr>
        <w:tc>
          <w:tcPr>
            <w:tcW w:w="1099" w:type="dxa"/>
            <w:vMerge/>
            <w:vAlign w:val="center"/>
          </w:tcPr>
          <w:p w14:paraId="2D85B147" w14:textId="77777777" w:rsidR="00B91DAD" w:rsidRPr="00AD4830" w:rsidRDefault="00B91DAD" w:rsidP="00B91DAD">
            <w:pPr>
              <w:spacing w:line="276" w:lineRule="auto"/>
              <w:jc w:val="both"/>
            </w:pPr>
          </w:p>
        </w:tc>
        <w:tc>
          <w:tcPr>
            <w:tcW w:w="1276" w:type="dxa"/>
            <w:vMerge/>
            <w:vAlign w:val="center"/>
          </w:tcPr>
          <w:p w14:paraId="7CEECEF9" w14:textId="77777777" w:rsidR="00B91DAD" w:rsidRPr="00AD4830" w:rsidRDefault="00B91DAD" w:rsidP="00B91DAD">
            <w:pPr>
              <w:spacing w:line="276" w:lineRule="auto"/>
              <w:jc w:val="both"/>
            </w:pPr>
          </w:p>
        </w:tc>
        <w:tc>
          <w:tcPr>
            <w:tcW w:w="1376" w:type="dxa"/>
            <w:vMerge/>
            <w:vAlign w:val="center"/>
          </w:tcPr>
          <w:p w14:paraId="70873305" w14:textId="77777777" w:rsidR="00B91DAD" w:rsidRPr="00AD4830" w:rsidRDefault="00B91DAD" w:rsidP="00B91DAD">
            <w:pPr>
              <w:spacing w:line="276" w:lineRule="auto"/>
              <w:jc w:val="both"/>
            </w:pPr>
          </w:p>
        </w:tc>
        <w:tc>
          <w:tcPr>
            <w:tcW w:w="5377" w:type="dxa"/>
            <w:shd w:val="clear" w:color="auto" w:fill="auto"/>
          </w:tcPr>
          <w:p w14:paraId="0DBD3DBB" w14:textId="77777777" w:rsidR="00B91DAD" w:rsidRPr="00AD4830" w:rsidRDefault="00B91DAD" w:rsidP="00B91DAD">
            <w:pPr>
              <w:spacing w:line="276" w:lineRule="auto"/>
              <w:jc w:val="both"/>
            </w:pPr>
            <w:r w:rsidRPr="00AD4830">
              <w:t>O42 Ruptura prematura de las membranas</w:t>
            </w:r>
          </w:p>
        </w:tc>
      </w:tr>
      <w:tr w:rsidR="00B91DAD" w:rsidRPr="00AD4830" w14:paraId="58F5377D" w14:textId="77777777" w:rsidTr="002C62A4">
        <w:trPr>
          <w:trHeight w:val="255"/>
        </w:trPr>
        <w:tc>
          <w:tcPr>
            <w:tcW w:w="1099" w:type="dxa"/>
            <w:vMerge/>
            <w:vAlign w:val="center"/>
          </w:tcPr>
          <w:p w14:paraId="0882963B" w14:textId="77777777" w:rsidR="00B91DAD" w:rsidRPr="00AD4830" w:rsidRDefault="00B91DAD" w:rsidP="00B91DAD">
            <w:pPr>
              <w:spacing w:line="276" w:lineRule="auto"/>
              <w:jc w:val="both"/>
            </w:pPr>
          </w:p>
        </w:tc>
        <w:tc>
          <w:tcPr>
            <w:tcW w:w="1276" w:type="dxa"/>
            <w:vMerge/>
            <w:vAlign w:val="center"/>
          </w:tcPr>
          <w:p w14:paraId="14CA1773" w14:textId="77777777" w:rsidR="00B91DAD" w:rsidRPr="00AD4830" w:rsidRDefault="00B91DAD" w:rsidP="00B91DAD">
            <w:pPr>
              <w:spacing w:line="276" w:lineRule="auto"/>
              <w:jc w:val="both"/>
            </w:pPr>
          </w:p>
        </w:tc>
        <w:tc>
          <w:tcPr>
            <w:tcW w:w="1376" w:type="dxa"/>
            <w:vMerge/>
            <w:vAlign w:val="center"/>
          </w:tcPr>
          <w:p w14:paraId="27F24B3B" w14:textId="77777777" w:rsidR="00B91DAD" w:rsidRPr="00AD4830" w:rsidRDefault="00B91DAD" w:rsidP="00B91DAD">
            <w:pPr>
              <w:spacing w:line="276" w:lineRule="auto"/>
              <w:jc w:val="both"/>
            </w:pPr>
          </w:p>
        </w:tc>
        <w:tc>
          <w:tcPr>
            <w:tcW w:w="5377" w:type="dxa"/>
            <w:shd w:val="clear" w:color="auto" w:fill="auto"/>
          </w:tcPr>
          <w:p w14:paraId="153CCF9B" w14:textId="77777777" w:rsidR="00B91DAD" w:rsidRPr="00AD4830" w:rsidRDefault="00B91DAD" w:rsidP="00B91DAD">
            <w:pPr>
              <w:spacing w:line="276" w:lineRule="auto"/>
              <w:jc w:val="both"/>
            </w:pPr>
            <w:r w:rsidRPr="00AD4830">
              <w:t>O43 Trastornos placentarios</w:t>
            </w:r>
          </w:p>
        </w:tc>
      </w:tr>
      <w:tr w:rsidR="00B91DAD" w:rsidRPr="00AD4830" w14:paraId="3F061BE3" w14:textId="77777777" w:rsidTr="002C62A4">
        <w:trPr>
          <w:trHeight w:val="260"/>
        </w:trPr>
        <w:tc>
          <w:tcPr>
            <w:tcW w:w="1099" w:type="dxa"/>
            <w:vMerge/>
            <w:vAlign w:val="center"/>
          </w:tcPr>
          <w:p w14:paraId="525E8981" w14:textId="77777777" w:rsidR="00B91DAD" w:rsidRPr="00AD4830" w:rsidRDefault="00B91DAD" w:rsidP="00B91DAD">
            <w:pPr>
              <w:spacing w:line="276" w:lineRule="auto"/>
              <w:jc w:val="both"/>
            </w:pPr>
          </w:p>
        </w:tc>
        <w:tc>
          <w:tcPr>
            <w:tcW w:w="1276" w:type="dxa"/>
            <w:vMerge/>
            <w:vAlign w:val="center"/>
          </w:tcPr>
          <w:p w14:paraId="0FCE0490" w14:textId="77777777" w:rsidR="00B91DAD" w:rsidRPr="00AD4830" w:rsidRDefault="00B91DAD" w:rsidP="00B91DAD">
            <w:pPr>
              <w:spacing w:line="276" w:lineRule="auto"/>
              <w:jc w:val="both"/>
            </w:pPr>
          </w:p>
        </w:tc>
        <w:tc>
          <w:tcPr>
            <w:tcW w:w="1376" w:type="dxa"/>
            <w:vMerge/>
            <w:vAlign w:val="center"/>
          </w:tcPr>
          <w:p w14:paraId="6D91D4F6" w14:textId="77777777" w:rsidR="00B91DAD" w:rsidRPr="00AD4830" w:rsidRDefault="00B91DAD" w:rsidP="00B91DAD">
            <w:pPr>
              <w:spacing w:line="276" w:lineRule="auto"/>
              <w:jc w:val="both"/>
            </w:pPr>
          </w:p>
        </w:tc>
        <w:tc>
          <w:tcPr>
            <w:tcW w:w="5377" w:type="dxa"/>
            <w:shd w:val="clear" w:color="auto" w:fill="auto"/>
          </w:tcPr>
          <w:p w14:paraId="0EA3DA9B" w14:textId="77777777" w:rsidR="00B91DAD" w:rsidRPr="00AD4830" w:rsidRDefault="00B91DAD" w:rsidP="00B91DAD">
            <w:pPr>
              <w:spacing w:line="276" w:lineRule="auto"/>
              <w:jc w:val="both"/>
            </w:pPr>
            <w:r w:rsidRPr="00AD4830">
              <w:t>O46 Hemorragia anteparto, no clasificada en otra parte</w:t>
            </w:r>
          </w:p>
        </w:tc>
      </w:tr>
      <w:tr w:rsidR="00B91DAD" w:rsidRPr="00AD4830" w14:paraId="243766F4" w14:textId="77777777" w:rsidTr="002C62A4">
        <w:trPr>
          <w:trHeight w:val="255"/>
        </w:trPr>
        <w:tc>
          <w:tcPr>
            <w:tcW w:w="1099" w:type="dxa"/>
            <w:vMerge/>
            <w:vAlign w:val="center"/>
          </w:tcPr>
          <w:p w14:paraId="6868BA6A" w14:textId="77777777" w:rsidR="00B91DAD" w:rsidRPr="00AD4830" w:rsidRDefault="00B91DAD" w:rsidP="00B91DAD">
            <w:pPr>
              <w:spacing w:line="276" w:lineRule="auto"/>
              <w:jc w:val="both"/>
            </w:pPr>
          </w:p>
        </w:tc>
        <w:tc>
          <w:tcPr>
            <w:tcW w:w="1276" w:type="dxa"/>
            <w:vMerge/>
            <w:vAlign w:val="center"/>
          </w:tcPr>
          <w:p w14:paraId="14C46461" w14:textId="77777777" w:rsidR="00B91DAD" w:rsidRPr="00AD4830" w:rsidRDefault="00B91DAD" w:rsidP="00B91DAD">
            <w:pPr>
              <w:spacing w:line="276" w:lineRule="auto"/>
              <w:jc w:val="both"/>
            </w:pPr>
          </w:p>
        </w:tc>
        <w:tc>
          <w:tcPr>
            <w:tcW w:w="1376" w:type="dxa"/>
            <w:vMerge/>
            <w:vAlign w:val="center"/>
          </w:tcPr>
          <w:p w14:paraId="4D4B97FB" w14:textId="77777777" w:rsidR="00B91DAD" w:rsidRPr="00AD4830" w:rsidRDefault="00B91DAD" w:rsidP="00B91DAD">
            <w:pPr>
              <w:spacing w:line="276" w:lineRule="auto"/>
              <w:jc w:val="both"/>
            </w:pPr>
          </w:p>
        </w:tc>
        <w:tc>
          <w:tcPr>
            <w:tcW w:w="5377" w:type="dxa"/>
            <w:shd w:val="clear" w:color="auto" w:fill="auto"/>
          </w:tcPr>
          <w:p w14:paraId="6812619B" w14:textId="77777777" w:rsidR="00B91DAD" w:rsidRPr="00AD4830" w:rsidRDefault="00B91DAD" w:rsidP="00B91DAD">
            <w:pPr>
              <w:spacing w:line="276" w:lineRule="auto"/>
              <w:jc w:val="both"/>
            </w:pPr>
            <w:r w:rsidRPr="00AD4830">
              <w:t>O48 Embarazo prolongado</w:t>
            </w:r>
          </w:p>
        </w:tc>
      </w:tr>
      <w:tr w:rsidR="00B91DAD" w:rsidRPr="00AD4830" w14:paraId="1E3C0AF6" w14:textId="77777777" w:rsidTr="002C62A4">
        <w:trPr>
          <w:trHeight w:val="255"/>
        </w:trPr>
        <w:tc>
          <w:tcPr>
            <w:tcW w:w="1099" w:type="dxa"/>
            <w:vMerge/>
            <w:vAlign w:val="center"/>
          </w:tcPr>
          <w:p w14:paraId="7C756AD7" w14:textId="77777777" w:rsidR="00B91DAD" w:rsidRPr="00AD4830" w:rsidRDefault="00B91DAD" w:rsidP="00B91DAD">
            <w:pPr>
              <w:spacing w:line="276" w:lineRule="auto"/>
              <w:jc w:val="both"/>
            </w:pPr>
          </w:p>
        </w:tc>
        <w:tc>
          <w:tcPr>
            <w:tcW w:w="1276" w:type="dxa"/>
            <w:vMerge/>
            <w:vAlign w:val="center"/>
          </w:tcPr>
          <w:p w14:paraId="3F90AFE5" w14:textId="77777777" w:rsidR="00B91DAD" w:rsidRPr="00AD4830" w:rsidRDefault="00B91DAD" w:rsidP="00B91DAD">
            <w:pPr>
              <w:spacing w:line="276" w:lineRule="auto"/>
              <w:jc w:val="both"/>
            </w:pPr>
          </w:p>
        </w:tc>
        <w:tc>
          <w:tcPr>
            <w:tcW w:w="1376" w:type="dxa"/>
            <w:vMerge/>
            <w:vAlign w:val="center"/>
          </w:tcPr>
          <w:p w14:paraId="2CB8AC59" w14:textId="77777777" w:rsidR="00B91DAD" w:rsidRPr="00AD4830" w:rsidRDefault="00B91DAD" w:rsidP="00B91DAD">
            <w:pPr>
              <w:spacing w:line="276" w:lineRule="auto"/>
              <w:jc w:val="both"/>
            </w:pPr>
          </w:p>
        </w:tc>
        <w:tc>
          <w:tcPr>
            <w:tcW w:w="5377" w:type="dxa"/>
            <w:shd w:val="clear" w:color="auto" w:fill="auto"/>
          </w:tcPr>
          <w:p w14:paraId="43B8A919" w14:textId="77777777" w:rsidR="00B91DAD" w:rsidRPr="00AD4830" w:rsidRDefault="00B91DAD" w:rsidP="00B91DAD">
            <w:pPr>
              <w:spacing w:line="276" w:lineRule="auto"/>
              <w:jc w:val="both"/>
            </w:pPr>
            <w:r w:rsidRPr="00AD4830">
              <w:t>O60 Parto prematuro</w:t>
            </w:r>
          </w:p>
        </w:tc>
      </w:tr>
      <w:tr w:rsidR="00B91DAD" w:rsidRPr="00AD4830" w14:paraId="23009E6D" w14:textId="77777777" w:rsidTr="002C62A4">
        <w:trPr>
          <w:trHeight w:val="510"/>
        </w:trPr>
        <w:tc>
          <w:tcPr>
            <w:tcW w:w="1099" w:type="dxa"/>
            <w:vMerge/>
            <w:vAlign w:val="center"/>
          </w:tcPr>
          <w:p w14:paraId="007D41E8" w14:textId="77777777" w:rsidR="00B91DAD" w:rsidRPr="00AD4830" w:rsidRDefault="00B91DAD" w:rsidP="00B91DAD">
            <w:pPr>
              <w:spacing w:line="276" w:lineRule="auto"/>
              <w:jc w:val="both"/>
            </w:pPr>
          </w:p>
        </w:tc>
        <w:tc>
          <w:tcPr>
            <w:tcW w:w="1276" w:type="dxa"/>
            <w:vMerge/>
            <w:vAlign w:val="center"/>
          </w:tcPr>
          <w:p w14:paraId="60562025" w14:textId="77777777" w:rsidR="00B91DAD" w:rsidRPr="00AD4830" w:rsidRDefault="00B91DAD" w:rsidP="00B91DAD">
            <w:pPr>
              <w:spacing w:line="276" w:lineRule="auto"/>
              <w:jc w:val="both"/>
            </w:pPr>
          </w:p>
        </w:tc>
        <w:tc>
          <w:tcPr>
            <w:tcW w:w="1376" w:type="dxa"/>
            <w:vMerge/>
            <w:vAlign w:val="center"/>
          </w:tcPr>
          <w:p w14:paraId="631C147D" w14:textId="77777777" w:rsidR="00B91DAD" w:rsidRPr="00AD4830" w:rsidRDefault="00B91DAD" w:rsidP="00B91DAD">
            <w:pPr>
              <w:spacing w:line="276" w:lineRule="auto"/>
              <w:jc w:val="both"/>
            </w:pPr>
          </w:p>
        </w:tc>
        <w:tc>
          <w:tcPr>
            <w:tcW w:w="5377" w:type="dxa"/>
            <w:shd w:val="clear" w:color="auto" w:fill="auto"/>
          </w:tcPr>
          <w:p w14:paraId="474AFE0A" w14:textId="77777777" w:rsidR="00B91DAD" w:rsidRPr="00AD4830" w:rsidRDefault="00B91DAD" w:rsidP="00B91DAD">
            <w:pPr>
              <w:spacing w:line="276" w:lineRule="auto"/>
              <w:jc w:val="both"/>
            </w:pPr>
            <w:r w:rsidRPr="00AD4830">
              <w:t>O61 Fracaso de la inducción del trabajo de parto</w:t>
            </w:r>
          </w:p>
        </w:tc>
      </w:tr>
      <w:tr w:rsidR="00B91DAD" w:rsidRPr="00AD4830" w14:paraId="61B2CB68" w14:textId="77777777" w:rsidTr="002C62A4">
        <w:trPr>
          <w:trHeight w:val="619"/>
        </w:trPr>
        <w:tc>
          <w:tcPr>
            <w:tcW w:w="1099" w:type="dxa"/>
            <w:vMerge/>
            <w:vAlign w:val="center"/>
          </w:tcPr>
          <w:p w14:paraId="69CA7870" w14:textId="77777777" w:rsidR="00B91DAD" w:rsidRPr="00AD4830" w:rsidRDefault="00B91DAD" w:rsidP="00B91DAD">
            <w:pPr>
              <w:spacing w:line="276" w:lineRule="auto"/>
              <w:jc w:val="both"/>
            </w:pPr>
          </w:p>
        </w:tc>
        <w:tc>
          <w:tcPr>
            <w:tcW w:w="1276" w:type="dxa"/>
            <w:vMerge/>
            <w:vAlign w:val="center"/>
          </w:tcPr>
          <w:p w14:paraId="177B4D69" w14:textId="77777777" w:rsidR="00B91DAD" w:rsidRPr="00AD4830" w:rsidRDefault="00B91DAD" w:rsidP="00B91DAD">
            <w:pPr>
              <w:spacing w:line="276" w:lineRule="auto"/>
              <w:jc w:val="both"/>
            </w:pPr>
          </w:p>
        </w:tc>
        <w:tc>
          <w:tcPr>
            <w:tcW w:w="1376" w:type="dxa"/>
            <w:vMerge/>
            <w:vAlign w:val="center"/>
          </w:tcPr>
          <w:p w14:paraId="70557E1F" w14:textId="77777777" w:rsidR="00B91DAD" w:rsidRPr="00AD4830" w:rsidRDefault="00B91DAD" w:rsidP="00B91DAD">
            <w:pPr>
              <w:spacing w:line="276" w:lineRule="auto"/>
              <w:jc w:val="both"/>
            </w:pPr>
          </w:p>
        </w:tc>
        <w:tc>
          <w:tcPr>
            <w:tcW w:w="5377" w:type="dxa"/>
            <w:shd w:val="clear" w:color="auto" w:fill="auto"/>
          </w:tcPr>
          <w:p w14:paraId="1AD46852" w14:textId="77777777" w:rsidR="00B91DAD" w:rsidRPr="00AD4830" w:rsidRDefault="00B91DAD" w:rsidP="00B91DAD">
            <w:pPr>
              <w:spacing w:line="276" w:lineRule="auto"/>
              <w:jc w:val="both"/>
            </w:pPr>
            <w:r w:rsidRPr="00AD4830">
              <w:t>O62 Anormalidades de la dinámica del trabajo de parto</w:t>
            </w:r>
          </w:p>
        </w:tc>
      </w:tr>
      <w:tr w:rsidR="00B91DAD" w:rsidRPr="00AD4830" w14:paraId="21B3F34A" w14:textId="77777777" w:rsidTr="002C62A4">
        <w:trPr>
          <w:trHeight w:val="255"/>
        </w:trPr>
        <w:tc>
          <w:tcPr>
            <w:tcW w:w="1099" w:type="dxa"/>
            <w:vMerge/>
            <w:vAlign w:val="center"/>
          </w:tcPr>
          <w:p w14:paraId="233248C6" w14:textId="77777777" w:rsidR="00B91DAD" w:rsidRPr="00AD4830" w:rsidRDefault="00B91DAD" w:rsidP="00B91DAD">
            <w:pPr>
              <w:spacing w:line="276" w:lineRule="auto"/>
              <w:jc w:val="both"/>
            </w:pPr>
          </w:p>
        </w:tc>
        <w:tc>
          <w:tcPr>
            <w:tcW w:w="1276" w:type="dxa"/>
            <w:vMerge/>
            <w:vAlign w:val="center"/>
          </w:tcPr>
          <w:p w14:paraId="5B1E8E4C" w14:textId="77777777" w:rsidR="00B91DAD" w:rsidRPr="00AD4830" w:rsidRDefault="00B91DAD" w:rsidP="00B91DAD">
            <w:pPr>
              <w:spacing w:line="276" w:lineRule="auto"/>
              <w:jc w:val="both"/>
            </w:pPr>
          </w:p>
        </w:tc>
        <w:tc>
          <w:tcPr>
            <w:tcW w:w="1376" w:type="dxa"/>
            <w:vMerge/>
            <w:vAlign w:val="center"/>
          </w:tcPr>
          <w:p w14:paraId="3E45E68E" w14:textId="77777777" w:rsidR="00B91DAD" w:rsidRPr="00AD4830" w:rsidRDefault="00B91DAD" w:rsidP="00B91DAD">
            <w:pPr>
              <w:spacing w:line="276" w:lineRule="auto"/>
              <w:jc w:val="both"/>
            </w:pPr>
          </w:p>
        </w:tc>
        <w:tc>
          <w:tcPr>
            <w:tcW w:w="5377" w:type="dxa"/>
            <w:shd w:val="clear" w:color="auto" w:fill="auto"/>
          </w:tcPr>
          <w:p w14:paraId="1AAAB379" w14:textId="77777777" w:rsidR="00B91DAD" w:rsidRPr="00AD4830" w:rsidRDefault="00B91DAD" w:rsidP="00B91DAD">
            <w:pPr>
              <w:spacing w:line="276" w:lineRule="auto"/>
              <w:jc w:val="both"/>
            </w:pPr>
            <w:r w:rsidRPr="00AD4830">
              <w:t>O63 Trabajo de parto prolongado</w:t>
            </w:r>
          </w:p>
        </w:tc>
      </w:tr>
      <w:tr w:rsidR="00B91DAD" w:rsidRPr="00AD4830" w14:paraId="6B08423A" w14:textId="77777777" w:rsidTr="002C62A4">
        <w:trPr>
          <w:trHeight w:val="595"/>
        </w:trPr>
        <w:tc>
          <w:tcPr>
            <w:tcW w:w="1099" w:type="dxa"/>
            <w:vMerge/>
            <w:vAlign w:val="center"/>
          </w:tcPr>
          <w:p w14:paraId="0F89188E" w14:textId="77777777" w:rsidR="00B91DAD" w:rsidRPr="00AD4830" w:rsidRDefault="00B91DAD" w:rsidP="00B91DAD">
            <w:pPr>
              <w:spacing w:line="276" w:lineRule="auto"/>
              <w:jc w:val="both"/>
            </w:pPr>
          </w:p>
        </w:tc>
        <w:tc>
          <w:tcPr>
            <w:tcW w:w="1276" w:type="dxa"/>
            <w:vMerge/>
            <w:vAlign w:val="center"/>
          </w:tcPr>
          <w:p w14:paraId="197FBBAE" w14:textId="77777777" w:rsidR="00B91DAD" w:rsidRPr="00AD4830" w:rsidRDefault="00B91DAD" w:rsidP="00B91DAD">
            <w:pPr>
              <w:spacing w:line="276" w:lineRule="auto"/>
              <w:jc w:val="both"/>
            </w:pPr>
          </w:p>
        </w:tc>
        <w:tc>
          <w:tcPr>
            <w:tcW w:w="1376" w:type="dxa"/>
            <w:vMerge/>
            <w:vAlign w:val="center"/>
          </w:tcPr>
          <w:p w14:paraId="544FCF9C" w14:textId="77777777" w:rsidR="00B91DAD" w:rsidRPr="00AD4830" w:rsidRDefault="00B91DAD" w:rsidP="00B91DAD">
            <w:pPr>
              <w:spacing w:line="276" w:lineRule="auto"/>
              <w:jc w:val="both"/>
            </w:pPr>
          </w:p>
        </w:tc>
        <w:tc>
          <w:tcPr>
            <w:tcW w:w="5377" w:type="dxa"/>
            <w:shd w:val="clear" w:color="auto" w:fill="auto"/>
          </w:tcPr>
          <w:p w14:paraId="14DC85DE" w14:textId="77777777" w:rsidR="00B91DAD" w:rsidRPr="00AD4830" w:rsidRDefault="00B91DAD" w:rsidP="00B91DAD">
            <w:pPr>
              <w:spacing w:line="276" w:lineRule="auto"/>
              <w:jc w:val="both"/>
            </w:pPr>
            <w:r w:rsidRPr="00AD4830">
              <w:t>O64 Trabajo de parto obstruido debido a mala posición y presentación anormal del feto</w:t>
            </w:r>
          </w:p>
        </w:tc>
      </w:tr>
      <w:tr w:rsidR="00B91DAD" w:rsidRPr="00AD4830" w14:paraId="5F53BCB7" w14:textId="77777777" w:rsidTr="002C62A4">
        <w:trPr>
          <w:trHeight w:val="521"/>
        </w:trPr>
        <w:tc>
          <w:tcPr>
            <w:tcW w:w="1099" w:type="dxa"/>
            <w:vMerge/>
            <w:vAlign w:val="center"/>
          </w:tcPr>
          <w:p w14:paraId="36E1AE32" w14:textId="77777777" w:rsidR="00B91DAD" w:rsidRPr="00AD4830" w:rsidRDefault="00B91DAD" w:rsidP="00B91DAD">
            <w:pPr>
              <w:spacing w:line="276" w:lineRule="auto"/>
              <w:jc w:val="both"/>
            </w:pPr>
          </w:p>
        </w:tc>
        <w:tc>
          <w:tcPr>
            <w:tcW w:w="1276" w:type="dxa"/>
            <w:vMerge/>
            <w:vAlign w:val="center"/>
          </w:tcPr>
          <w:p w14:paraId="0AE48936" w14:textId="77777777" w:rsidR="00B91DAD" w:rsidRPr="00AD4830" w:rsidRDefault="00B91DAD" w:rsidP="00B91DAD">
            <w:pPr>
              <w:spacing w:line="276" w:lineRule="auto"/>
              <w:jc w:val="both"/>
            </w:pPr>
          </w:p>
        </w:tc>
        <w:tc>
          <w:tcPr>
            <w:tcW w:w="1376" w:type="dxa"/>
            <w:vMerge/>
            <w:vAlign w:val="center"/>
          </w:tcPr>
          <w:p w14:paraId="7C70964F" w14:textId="77777777" w:rsidR="00B91DAD" w:rsidRPr="00AD4830" w:rsidRDefault="00B91DAD" w:rsidP="00B91DAD">
            <w:pPr>
              <w:spacing w:line="276" w:lineRule="auto"/>
              <w:jc w:val="both"/>
            </w:pPr>
          </w:p>
        </w:tc>
        <w:tc>
          <w:tcPr>
            <w:tcW w:w="5377" w:type="dxa"/>
            <w:shd w:val="clear" w:color="auto" w:fill="auto"/>
          </w:tcPr>
          <w:p w14:paraId="06434FA9" w14:textId="77777777" w:rsidR="00B91DAD" w:rsidRPr="00AD4830" w:rsidRDefault="00B91DAD" w:rsidP="00B91DAD">
            <w:pPr>
              <w:spacing w:line="276" w:lineRule="auto"/>
              <w:jc w:val="both"/>
            </w:pPr>
            <w:r w:rsidRPr="00AD4830">
              <w:t>O65 Trabajo de parto obstruido debido a anormalidad de la pelvis materna</w:t>
            </w:r>
          </w:p>
        </w:tc>
      </w:tr>
      <w:tr w:rsidR="00B91DAD" w:rsidRPr="00AD4830" w14:paraId="4E1EBAE6" w14:textId="77777777" w:rsidTr="002C62A4">
        <w:trPr>
          <w:trHeight w:val="510"/>
        </w:trPr>
        <w:tc>
          <w:tcPr>
            <w:tcW w:w="1099" w:type="dxa"/>
            <w:vMerge/>
            <w:vAlign w:val="center"/>
          </w:tcPr>
          <w:p w14:paraId="2A7BACC5" w14:textId="77777777" w:rsidR="00B91DAD" w:rsidRPr="00AD4830" w:rsidRDefault="00B91DAD" w:rsidP="00B91DAD">
            <w:pPr>
              <w:spacing w:line="276" w:lineRule="auto"/>
              <w:jc w:val="both"/>
            </w:pPr>
          </w:p>
        </w:tc>
        <w:tc>
          <w:tcPr>
            <w:tcW w:w="1276" w:type="dxa"/>
            <w:vMerge/>
            <w:vAlign w:val="center"/>
          </w:tcPr>
          <w:p w14:paraId="659FD7CF" w14:textId="77777777" w:rsidR="00B91DAD" w:rsidRPr="00AD4830" w:rsidRDefault="00B91DAD" w:rsidP="00B91DAD">
            <w:pPr>
              <w:spacing w:line="276" w:lineRule="auto"/>
              <w:jc w:val="both"/>
            </w:pPr>
          </w:p>
        </w:tc>
        <w:tc>
          <w:tcPr>
            <w:tcW w:w="1376" w:type="dxa"/>
            <w:vMerge/>
            <w:vAlign w:val="center"/>
          </w:tcPr>
          <w:p w14:paraId="4026FCA9" w14:textId="77777777" w:rsidR="00B91DAD" w:rsidRPr="00AD4830" w:rsidRDefault="00B91DAD" w:rsidP="00B91DAD">
            <w:pPr>
              <w:spacing w:line="276" w:lineRule="auto"/>
              <w:jc w:val="both"/>
            </w:pPr>
          </w:p>
        </w:tc>
        <w:tc>
          <w:tcPr>
            <w:tcW w:w="5377" w:type="dxa"/>
            <w:shd w:val="clear" w:color="auto" w:fill="auto"/>
          </w:tcPr>
          <w:p w14:paraId="32B7BEC8" w14:textId="77777777" w:rsidR="00B91DAD" w:rsidRPr="00AD4830" w:rsidRDefault="00B91DAD" w:rsidP="00B91DAD">
            <w:pPr>
              <w:spacing w:line="276" w:lineRule="auto"/>
              <w:jc w:val="both"/>
            </w:pPr>
            <w:r w:rsidRPr="00AD4830">
              <w:t>O66 Otras obstrucciones del trabajo de parto</w:t>
            </w:r>
          </w:p>
        </w:tc>
      </w:tr>
      <w:tr w:rsidR="00B91DAD" w:rsidRPr="00AD4830" w14:paraId="06706A8A" w14:textId="77777777" w:rsidTr="002C62A4">
        <w:trPr>
          <w:trHeight w:val="753"/>
        </w:trPr>
        <w:tc>
          <w:tcPr>
            <w:tcW w:w="1099" w:type="dxa"/>
            <w:vMerge/>
            <w:vAlign w:val="center"/>
          </w:tcPr>
          <w:p w14:paraId="0BF4E4E5" w14:textId="77777777" w:rsidR="00B91DAD" w:rsidRPr="00AD4830" w:rsidRDefault="00B91DAD" w:rsidP="00B91DAD">
            <w:pPr>
              <w:spacing w:line="276" w:lineRule="auto"/>
              <w:jc w:val="both"/>
            </w:pPr>
          </w:p>
        </w:tc>
        <w:tc>
          <w:tcPr>
            <w:tcW w:w="1276" w:type="dxa"/>
            <w:vMerge/>
            <w:vAlign w:val="center"/>
          </w:tcPr>
          <w:p w14:paraId="4CFDE8C7" w14:textId="77777777" w:rsidR="00B91DAD" w:rsidRPr="00AD4830" w:rsidRDefault="00B91DAD" w:rsidP="00B91DAD">
            <w:pPr>
              <w:spacing w:line="276" w:lineRule="auto"/>
              <w:jc w:val="both"/>
            </w:pPr>
          </w:p>
        </w:tc>
        <w:tc>
          <w:tcPr>
            <w:tcW w:w="1376" w:type="dxa"/>
            <w:vMerge/>
            <w:vAlign w:val="center"/>
          </w:tcPr>
          <w:p w14:paraId="43D7EDFD" w14:textId="77777777" w:rsidR="00B91DAD" w:rsidRPr="00AD4830" w:rsidRDefault="00B91DAD" w:rsidP="00B91DAD">
            <w:pPr>
              <w:spacing w:line="276" w:lineRule="auto"/>
              <w:jc w:val="both"/>
            </w:pPr>
          </w:p>
        </w:tc>
        <w:tc>
          <w:tcPr>
            <w:tcW w:w="5377" w:type="dxa"/>
            <w:shd w:val="clear" w:color="auto" w:fill="auto"/>
          </w:tcPr>
          <w:p w14:paraId="4DD1D8A1" w14:textId="77777777" w:rsidR="00B91DAD" w:rsidRPr="00AD4830" w:rsidRDefault="00B91DAD" w:rsidP="00B91DAD">
            <w:pPr>
              <w:spacing w:line="276" w:lineRule="auto"/>
              <w:jc w:val="both"/>
            </w:pPr>
            <w:r w:rsidRPr="00AD4830">
              <w:t>O67 Trabajo de parto y parto complicados por hemorragia intraparto, no clasificados en otra parte</w:t>
            </w:r>
          </w:p>
        </w:tc>
      </w:tr>
      <w:tr w:rsidR="00B91DAD" w:rsidRPr="00AD4830" w14:paraId="06F84E81" w14:textId="77777777" w:rsidTr="002C62A4">
        <w:trPr>
          <w:trHeight w:val="655"/>
        </w:trPr>
        <w:tc>
          <w:tcPr>
            <w:tcW w:w="1099" w:type="dxa"/>
            <w:vMerge/>
            <w:vAlign w:val="center"/>
          </w:tcPr>
          <w:p w14:paraId="21B3DFA4" w14:textId="77777777" w:rsidR="00B91DAD" w:rsidRPr="00AD4830" w:rsidRDefault="00B91DAD" w:rsidP="00B91DAD">
            <w:pPr>
              <w:spacing w:line="276" w:lineRule="auto"/>
              <w:jc w:val="both"/>
            </w:pPr>
          </w:p>
        </w:tc>
        <w:tc>
          <w:tcPr>
            <w:tcW w:w="1276" w:type="dxa"/>
            <w:vMerge/>
            <w:vAlign w:val="center"/>
          </w:tcPr>
          <w:p w14:paraId="0C975034" w14:textId="77777777" w:rsidR="00B91DAD" w:rsidRPr="00AD4830" w:rsidRDefault="00B91DAD" w:rsidP="00B91DAD">
            <w:pPr>
              <w:spacing w:line="276" w:lineRule="auto"/>
              <w:jc w:val="both"/>
            </w:pPr>
          </w:p>
        </w:tc>
        <w:tc>
          <w:tcPr>
            <w:tcW w:w="1376" w:type="dxa"/>
            <w:vMerge/>
            <w:vAlign w:val="center"/>
          </w:tcPr>
          <w:p w14:paraId="23EC8228" w14:textId="77777777" w:rsidR="00B91DAD" w:rsidRPr="00AD4830" w:rsidRDefault="00B91DAD" w:rsidP="00B91DAD">
            <w:pPr>
              <w:spacing w:line="276" w:lineRule="auto"/>
              <w:jc w:val="both"/>
            </w:pPr>
          </w:p>
        </w:tc>
        <w:tc>
          <w:tcPr>
            <w:tcW w:w="5377" w:type="dxa"/>
            <w:shd w:val="clear" w:color="auto" w:fill="auto"/>
          </w:tcPr>
          <w:p w14:paraId="4349F2E7" w14:textId="77777777" w:rsidR="00B91DAD" w:rsidRPr="00AD4830" w:rsidRDefault="00B91DAD" w:rsidP="00B91DAD">
            <w:pPr>
              <w:spacing w:line="276" w:lineRule="auto"/>
              <w:jc w:val="both"/>
            </w:pPr>
            <w:r w:rsidRPr="00AD4830">
              <w:t>O68 Trabajo de parto y parto complicados por sufrimiento fetal</w:t>
            </w:r>
          </w:p>
        </w:tc>
      </w:tr>
      <w:tr w:rsidR="00B91DAD" w:rsidRPr="00AD4830" w14:paraId="3E4BC2A7" w14:textId="77777777" w:rsidTr="002C62A4">
        <w:trPr>
          <w:trHeight w:val="581"/>
        </w:trPr>
        <w:tc>
          <w:tcPr>
            <w:tcW w:w="1099" w:type="dxa"/>
            <w:vMerge/>
            <w:vAlign w:val="center"/>
          </w:tcPr>
          <w:p w14:paraId="7EE86262" w14:textId="77777777" w:rsidR="00B91DAD" w:rsidRPr="00AD4830" w:rsidRDefault="00B91DAD" w:rsidP="00B91DAD">
            <w:pPr>
              <w:spacing w:line="276" w:lineRule="auto"/>
              <w:jc w:val="both"/>
            </w:pPr>
          </w:p>
        </w:tc>
        <w:tc>
          <w:tcPr>
            <w:tcW w:w="1276" w:type="dxa"/>
            <w:vMerge/>
            <w:vAlign w:val="center"/>
          </w:tcPr>
          <w:p w14:paraId="34133A4B" w14:textId="77777777" w:rsidR="00B91DAD" w:rsidRPr="00AD4830" w:rsidRDefault="00B91DAD" w:rsidP="00B91DAD">
            <w:pPr>
              <w:spacing w:line="276" w:lineRule="auto"/>
              <w:jc w:val="both"/>
            </w:pPr>
          </w:p>
        </w:tc>
        <w:tc>
          <w:tcPr>
            <w:tcW w:w="1376" w:type="dxa"/>
            <w:vMerge/>
            <w:vAlign w:val="center"/>
          </w:tcPr>
          <w:p w14:paraId="60B03047" w14:textId="77777777" w:rsidR="00B91DAD" w:rsidRPr="00AD4830" w:rsidRDefault="00B91DAD" w:rsidP="00B91DAD">
            <w:pPr>
              <w:spacing w:line="276" w:lineRule="auto"/>
              <w:jc w:val="both"/>
            </w:pPr>
          </w:p>
        </w:tc>
        <w:tc>
          <w:tcPr>
            <w:tcW w:w="5377" w:type="dxa"/>
            <w:shd w:val="clear" w:color="auto" w:fill="auto"/>
          </w:tcPr>
          <w:p w14:paraId="6238F63F" w14:textId="77777777" w:rsidR="00B91DAD" w:rsidRPr="00AD4830" w:rsidRDefault="00B91DAD" w:rsidP="00B91DAD">
            <w:pPr>
              <w:spacing w:line="276" w:lineRule="auto"/>
              <w:jc w:val="both"/>
            </w:pPr>
            <w:r w:rsidRPr="00AD4830">
              <w:t>O69 Trabajo de parto y parto complicados por problemas del cordón umbilical</w:t>
            </w:r>
          </w:p>
        </w:tc>
      </w:tr>
      <w:tr w:rsidR="00B91DAD" w:rsidRPr="00AD4830" w14:paraId="4A3898B8" w14:textId="77777777" w:rsidTr="002C62A4">
        <w:trPr>
          <w:trHeight w:val="190"/>
        </w:trPr>
        <w:tc>
          <w:tcPr>
            <w:tcW w:w="1099" w:type="dxa"/>
            <w:vMerge/>
            <w:vAlign w:val="center"/>
          </w:tcPr>
          <w:p w14:paraId="7B774C7E" w14:textId="77777777" w:rsidR="00B91DAD" w:rsidRPr="00AD4830" w:rsidRDefault="00B91DAD" w:rsidP="00B91DAD">
            <w:pPr>
              <w:spacing w:line="276" w:lineRule="auto"/>
              <w:jc w:val="both"/>
            </w:pPr>
          </w:p>
        </w:tc>
        <w:tc>
          <w:tcPr>
            <w:tcW w:w="1276" w:type="dxa"/>
            <w:vMerge/>
            <w:vAlign w:val="center"/>
          </w:tcPr>
          <w:p w14:paraId="2ABE7715" w14:textId="77777777" w:rsidR="00B91DAD" w:rsidRPr="00AD4830" w:rsidRDefault="00B91DAD" w:rsidP="00B91DAD">
            <w:pPr>
              <w:spacing w:line="276" w:lineRule="auto"/>
              <w:jc w:val="both"/>
            </w:pPr>
          </w:p>
        </w:tc>
        <w:tc>
          <w:tcPr>
            <w:tcW w:w="1376" w:type="dxa"/>
            <w:vMerge/>
            <w:vAlign w:val="center"/>
          </w:tcPr>
          <w:p w14:paraId="67EB3D77" w14:textId="77777777" w:rsidR="00B91DAD" w:rsidRPr="00AD4830" w:rsidRDefault="00B91DAD" w:rsidP="00B91DAD">
            <w:pPr>
              <w:spacing w:line="276" w:lineRule="auto"/>
              <w:jc w:val="both"/>
            </w:pPr>
          </w:p>
        </w:tc>
        <w:tc>
          <w:tcPr>
            <w:tcW w:w="5377" w:type="dxa"/>
            <w:shd w:val="clear" w:color="auto" w:fill="auto"/>
          </w:tcPr>
          <w:p w14:paraId="46A1DA18" w14:textId="77777777" w:rsidR="00B91DAD" w:rsidRPr="00AD4830" w:rsidRDefault="00B91DAD" w:rsidP="00B91DAD">
            <w:pPr>
              <w:spacing w:line="276" w:lineRule="auto"/>
              <w:jc w:val="both"/>
            </w:pPr>
            <w:r w:rsidRPr="00AD4830">
              <w:t>O70 Desgarro perineal grado III y IV durante el parto</w:t>
            </w:r>
          </w:p>
        </w:tc>
      </w:tr>
      <w:tr w:rsidR="00B91DAD" w:rsidRPr="00AD4830" w14:paraId="14034FF0" w14:textId="77777777" w:rsidTr="002C62A4">
        <w:trPr>
          <w:trHeight w:val="254"/>
        </w:trPr>
        <w:tc>
          <w:tcPr>
            <w:tcW w:w="1099" w:type="dxa"/>
            <w:vMerge/>
            <w:vAlign w:val="center"/>
          </w:tcPr>
          <w:p w14:paraId="7847A80D" w14:textId="77777777" w:rsidR="00B91DAD" w:rsidRPr="00AD4830" w:rsidRDefault="00B91DAD" w:rsidP="00B91DAD">
            <w:pPr>
              <w:spacing w:line="276" w:lineRule="auto"/>
              <w:jc w:val="both"/>
            </w:pPr>
          </w:p>
        </w:tc>
        <w:tc>
          <w:tcPr>
            <w:tcW w:w="1276" w:type="dxa"/>
            <w:vMerge/>
            <w:vAlign w:val="center"/>
          </w:tcPr>
          <w:p w14:paraId="7006F96C" w14:textId="77777777" w:rsidR="00B91DAD" w:rsidRPr="00AD4830" w:rsidRDefault="00B91DAD" w:rsidP="00B91DAD">
            <w:pPr>
              <w:spacing w:line="276" w:lineRule="auto"/>
              <w:jc w:val="both"/>
            </w:pPr>
          </w:p>
        </w:tc>
        <w:tc>
          <w:tcPr>
            <w:tcW w:w="1376" w:type="dxa"/>
            <w:vMerge/>
            <w:vAlign w:val="center"/>
          </w:tcPr>
          <w:p w14:paraId="569BAA6E" w14:textId="77777777" w:rsidR="00B91DAD" w:rsidRPr="00AD4830" w:rsidRDefault="00B91DAD" w:rsidP="00B91DAD">
            <w:pPr>
              <w:spacing w:line="276" w:lineRule="auto"/>
              <w:jc w:val="both"/>
            </w:pPr>
          </w:p>
        </w:tc>
        <w:tc>
          <w:tcPr>
            <w:tcW w:w="5377" w:type="dxa"/>
            <w:shd w:val="clear" w:color="auto" w:fill="auto"/>
          </w:tcPr>
          <w:p w14:paraId="2CE62417" w14:textId="77777777" w:rsidR="00B91DAD" w:rsidRPr="00AD4830" w:rsidRDefault="00B91DAD" w:rsidP="00B91DAD">
            <w:pPr>
              <w:spacing w:line="276" w:lineRule="auto"/>
              <w:jc w:val="both"/>
            </w:pPr>
            <w:r w:rsidRPr="00AD4830">
              <w:t>O71 Otro trauma obstétrico</w:t>
            </w:r>
          </w:p>
        </w:tc>
      </w:tr>
      <w:tr w:rsidR="00B91DAD" w:rsidRPr="00AD4830" w14:paraId="146E0499" w14:textId="77777777" w:rsidTr="002C62A4">
        <w:trPr>
          <w:trHeight w:val="255"/>
        </w:trPr>
        <w:tc>
          <w:tcPr>
            <w:tcW w:w="1099" w:type="dxa"/>
            <w:vMerge/>
            <w:vAlign w:val="center"/>
          </w:tcPr>
          <w:p w14:paraId="5E1E6BE6" w14:textId="77777777" w:rsidR="00B91DAD" w:rsidRPr="00AD4830" w:rsidRDefault="00B91DAD" w:rsidP="00B91DAD">
            <w:pPr>
              <w:spacing w:line="276" w:lineRule="auto"/>
              <w:jc w:val="both"/>
            </w:pPr>
          </w:p>
        </w:tc>
        <w:tc>
          <w:tcPr>
            <w:tcW w:w="1276" w:type="dxa"/>
            <w:vMerge/>
            <w:vAlign w:val="center"/>
          </w:tcPr>
          <w:p w14:paraId="501E3BDB" w14:textId="77777777" w:rsidR="00B91DAD" w:rsidRPr="00AD4830" w:rsidRDefault="00B91DAD" w:rsidP="00B91DAD">
            <w:pPr>
              <w:spacing w:line="276" w:lineRule="auto"/>
              <w:jc w:val="both"/>
            </w:pPr>
          </w:p>
        </w:tc>
        <w:tc>
          <w:tcPr>
            <w:tcW w:w="1376" w:type="dxa"/>
            <w:vMerge/>
            <w:vAlign w:val="center"/>
          </w:tcPr>
          <w:p w14:paraId="32EB3094" w14:textId="77777777" w:rsidR="00B91DAD" w:rsidRPr="00AD4830" w:rsidRDefault="00B91DAD" w:rsidP="00B91DAD">
            <w:pPr>
              <w:spacing w:line="276" w:lineRule="auto"/>
              <w:jc w:val="both"/>
            </w:pPr>
          </w:p>
        </w:tc>
        <w:tc>
          <w:tcPr>
            <w:tcW w:w="5377" w:type="dxa"/>
            <w:shd w:val="clear" w:color="auto" w:fill="auto"/>
          </w:tcPr>
          <w:p w14:paraId="03B36673" w14:textId="77777777" w:rsidR="00B91DAD" w:rsidRPr="00AD4830" w:rsidRDefault="00B91DAD" w:rsidP="00B91DAD">
            <w:pPr>
              <w:spacing w:line="276" w:lineRule="auto"/>
              <w:jc w:val="both"/>
            </w:pPr>
            <w:r w:rsidRPr="00AD4830">
              <w:t>O72 Hemorragia postparto</w:t>
            </w:r>
          </w:p>
        </w:tc>
      </w:tr>
      <w:tr w:rsidR="00B91DAD" w:rsidRPr="00AD4830" w14:paraId="677EC302" w14:textId="77777777" w:rsidTr="002C62A4">
        <w:trPr>
          <w:trHeight w:val="510"/>
        </w:trPr>
        <w:tc>
          <w:tcPr>
            <w:tcW w:w="1099" w:type="dxa"/>
            <w:vMerge/>
            <w:vAlign w:val="center"/>
          </w:tcPr>
          <w:p w14:paraId="5BB32B9C" w14:textId="77777777" w:rsidR="00B91DAD" w:rsidRPr="00AD4830" w:rsidRDefault="00B91DAD" w:rsidP="00B91DAD">
            <w:pPr>
              <w:spacing w:line="276" w:lineRule="auto"/>
              <w:jc w:val="both"/>
            </w:pPr>
          </w:p>
        </w:tc>
        <w:tc>
          <w:tcPr>
            <w:tcW w:w="1276" w:type="dxa"/>
            <w:vMerge/>
            <w:vAlign w:val="center"/>
          </w:tcPr>
          <w:p w14:paraId="039CEB33" w14:textId="77777777" w:rsidR="00B91DAD" w:rsidRPr="00AD4830" w:rsidRDefault="00B91DAD" w:rsidP="00B91DAD">
            <w:pPr>
              <w:spacing w:line="276" w:lineRule="auto"/>
              <w:jc w:val="both"/>
            </w:pPr>
          </w:p>
        </w:tc>
        <w:tc>
          <w:tcPr>
            <w:tcW w:w="1376" w:type="dxa"/>
            <w:vMerge/>
            <w:vAlign w:val="center"/>
          </w:tcPr>
          <w:p w14:paraId="35F7A9BE" w14:textId="77777777" w:rsidR="00B91DAD" w:rsidRPr="00AD4830" w:rsidRDefault="00B91DAD" w:rsidP="00B91DAD">
            <w:pPr>
              <w:spacing w:line="276" w:lineRule="auto"/>
              <w:jc w:val="both"/>
            </w:pPr>
          </w:p>
        </w:tc>
        <w:tc>
          <w:tcPr>
            <w:tcW w:w="5377" w:type="dxa"/>
            <w:shd w:val="clear" w:color="auto" w:fill="auto"/>
          </w:tcPr>
          <w:p w14:paraId="7937A9EC" w14:textId="77777777" w:rsidR="00B91DAD" w:rsidRPr="00AD4830" w:rsidRDefault="00B91DAD" w:rsidP="00B91DAD">
            <w:pPr>
              <w:spacing w:line="276" w:lineRule="auto"/>
              <w:jc w:val="both"/>
            </w:pPr>
            <w:r w:rsidRPr="00AD4830">
              <w:t>O73 Retención de la placenta o de las membranas, sin hemorragia</w:t>
            </w:r>
          </w:p>
        </w:tc>
      </w:tr>
      <w:tr w:rsidR="00B91DAD" w:rsidRPr="00AD4830" w14:paraId="7C64F018" w14:textId="77777777" w:rsidTr="002C62A4">
        <w:trPr>
          <w:trHeight w:val="591"/>
        </w:trPr>
        <w:tc>
          <w:tcPr>
            <w:tcW w:w="1099" w:type="dxa"/>
            <w:vMerge/>
            <w:vAlign w:val="center"/>
          </w:tcPr>
          <w:p w14:paraId="050C22BC" w14:textId="77777777" w:rsidR="00B91DAD" w:rsidRPr="00AD4830" w:rsidRDefault="00B91DAD" w:rsidP="00B91DAD">
            <w:pPr>
              <w:spacing w:line="276" w:lineRule="auto"/>
              <w:jc w:val="both"/>
            </w:pPr>
          </w:p>
        </w:tc>
        <w:tc>
          <w:tcPr>
            <w:tcW w:w="1276" w:type="dxa"/>
            <w:vMerge/>
            <w:vAlign w:val="center"/>
          </w:tcPr>
          <w:p w14:paraId="3D9D3534" w14:textId="77777777" w:rsidR="00B91DAD" w:rsidRPr="00AD4830" w:rsidRDefault="00B91DAD" w:rsidP="00B91DAD">
            <w:pPr>
              <w:spacing w:line="276" w:lineRule="auto"/>
              <w:jc w:val="both"/>
            </w:pPr>
          </w:p>
        </w:tc>
        <w:tc>
          <w:tcPr>
            <w:tcW w:w="1376" w:type="dxa"/>
            <w:vMerge/>
            <w:vAlign w:val="center"/>
          </w:tcPr>
          <w:p w14:paraId="530EDA7D" w14:textId="77777777" w:rsidR="00B91DAD" w:rsidRPr="00AD4830" w:rsidRDefault="00B91DAD" w:rsidP="00B91DAD">
            <w:pPr>
              <w:spacing w:line="276" w:lineRule="auto"/>
              <w:jc w:val="both"/>
            </w:pPr>
          </w:p>
        </w:tc>
        <w:tc>
          <w:tcPr>
            <w:tcW w:w="5377" w:type="dxa"/>
            <w:shd w:val="clear" w:color="auto" w:fill="auto"/>
          </w:tcPr>
          <w:p w14:paraId="7BE0DC00" w14:textId="77777777" w:rsidR="00B91DAD" w:rsidRPr="00AD4830" w:rsidRDefault="00B91DAD" w:rsidP="00B91DAD">
            <w:pPr>
              <w:spacing w:line="276" w:lineRule="auto"/>
              <w:jc w:val="both"/>
            </w:pPr>
            <w:r w:rsidRPr="00AD4830">
              <w:t>O74 Complicaciones de la anestesia administrada durante el trabajo de parto y el parto</w:t>
            </w:r>
          </w:p>
        </w:tc>
      </w:tr>
      <w:tr w:rsidR="00B91DAD" w:rsidRPr="00AD4830" w14:paraId="224B8FDB" w14:textId="77777777" w:rsidTr="002C62A4">
        <w:trPr>
          <w:trHeight w:val="765"/>
        </w:trPr>
        <w:tc>
          <w:tcPr>
            <w:tcW w:w="1099" w:type="dxa"/>
            <w:vMerge/>
            <w:vAlign w:val="center"/>
          </w:tcPr>
          <w:p w14:paraId="475BD1EA" w14:textId="77777777" w:rsidR="00B91DAD" w:rsidRPr="00AD4830" w:rsidRDefault="00B91DAD" w:rsidP="00B91DAD">
            <w:pPr>
              <w:spacing w:line="276" w:lineRule="auto"/>
              <w:jc w:val="both"/>
            </w:pPr>
          </w:p>
        </w:tc>
        <w:tc>
          <w:tcPr>
            <w:tcW w:w="1276" w:type="dxa"/>
            <w:vMerge/>
            <w:vAlign w:val="center"/>
          </w:tcPr>
          <w:p w14:paraId="2890C7F7" w14:textId="77777777" w:rsidR="00B91DAD" w:rsidRPr="00AD4830" w:rsidRDefault="00B91DAD" w:rsidP="00B91DAD">
            <w:pPr>
              <w:spacing w:line="276" w:lineRule="auto"/>
              <w:jc w:val="both"/>
            </w:pPr>
          </w:p>
        </w:tc>
        <w:tc>
          <w:tcPr>
            <w:tcW w:w="1376" w:type="dxa"/>
            <w:vMerge/>
            <w:vAlign w:val="center"/>
          </w:tcPr>
          <w:p w14:paraId="55540CEC" w14:textId="77777777" w:rsidR="00B91DAD" w:rsidRPr="00AD4830" w:rsidRDefault="00B91DAD" w:rsidP="00B91DAD">
            <w:pPr>
              <w:spacing w:line="276" w:lineRule="auto"/>
              <w:jc w:val="both"/>
            </w:pPr>
          </w:p>
        </w:tc>
        <w:tc>
          <w:tcPr>
            <w:tcW w:w="5377" w:type="dxa"/>
            <w:shd w:val="clear" w:color="auto" w:fill="auto"/>
          </w:tcPr>
          <w:p w14:paraId="14808A6F" w14:textId="77777777" w:rsidR="00B91DAD" w:rsidRPr="00AD4830" w:rsidRDefault="00B91DAD" w:rsidP="00B91DAD">
            <w:pPr>
              <w:spacing w:line="276" w:lineRule="auto"/>
              <w:jc w:val="both"/>
            </w:pPr>
            <w:r w:rsidRPr="00AD4830">
              <w:t>O75 Otras complicaciones del trabajo de parto y del parto, no clasificadas en otra parte</w:t>
            </w:r>
          </w:p>
        </w:tc>
      </w:tr>
      <w:tr w:rsidR="00B91DAD" w:rsidRPr="00AD4830" w14:paraId="4BC44EC2" w14:textId="77777777" w:rsidTr="002C62A4">
        <w:trPr>
          <w:trHeight w:val="510"/>
        </w:trPr>
        <w:tc>
          <w:tcPr>
            <w:tcW w:w="1099" w:type="dxa"/>
            <w:vMerge/>
            <w:vAlign w:val="center"/>
          </w:tcPr>
          <w:p w14:paraId="47DA7BA1" w14:textId="77777777" w:rsidR="00B91DAD" w:rsidRPr="00AD4830" w:rsidRDefault="00B91DAD" w:rsidP="00B91DAD">
            <w:pPr>
              <w:spacing w:line="276" w:lineRule="auto"/>
              <w:jc w:val="both"/>
            </w:pPr>
          </w:p>
        </w:tc>
        <w:tc>
          <w:tcPr>
            <w:tcW w:w="1276" w:type="dxa"/>
            <w:vMerge/>
            <w:vAlign w:val="center"/>
          </w:tcPr>
          <w:p w14:paraId="23C5BCBC" w14:textId="77777777" w:rsidR="00B91DAD" w:rsidRPr="00AD4830" w:rsidRDefault="00B91DAD" w:rsidP="00B91DAD">
            <w:pPr>
              <w:spacing w:line="276" w:lineRule="auto"/>
              <w:jc w:val="both"/>
            </w:pPr>
          </w:p>
        </w:tc>
        <w:tc>
          <w:tcPr>
            <w:tcW w:w="1376" w:type="dxa"/>
            <w:vMerge/>
            <w:vAlign w:val="center"/>
          </w:tcPr>
          <w:p w14:paraId="73E64BB0" w14:textId="77777777" w:rsidR="00B91DAD" w:rsidRPr="00AD4830" w:rsidRDefault="00B91DAD" w:rsidP="00B91DAD">
            <w:pPr>
              <w:spacing w:line="276" w:lineRule="auto"/>
              <w:jc w:val="both"/>
            </w:pPr>
          </w:p>
        </w:tc>
        <w:tc>
          <w:tcPr>
            <w:tcW w:w="5377" w:type="dxa"/>
            <w:shd w:val="clear" w:color="auto" w:fill="auto"/>
          </w:tcPr>
          <w:p w14:paraId="64F2A582" w14:textId="77777777" w:rsidR="00B91DAD" w:rsidRPr="00AD4830" w:rsidRDefault="00B91DAD" w:rsidP="00B91DAD">
            <w:pPr>
              <w:spacing w:line="276" w:lineRule="auto"/>
              <w:jc w:val="both"/>
            </w:pPr>
            <w:r w:rsidRPr="00AD4830">
              <w:t>O81 Parto único con fórceps y ventosa extractora</w:t>
            </w:r>
          </w:p>
        </w:tc>
      </w:tr>
      <w:tr w:rsidR="00B91DAD" w:rsidRPr="00AD4830" w14:paraId="64699FE3" w14:textId="77777777" w:rsidTr="002C62A4">
        <w:trPr>
          <w:trHeight w:val="255"/>
        </w:trPr>
        <w:tc>
          <w:tcPr>
            <w:tcW w:w="1099" w:type="dxa"/>
            <w:vMerge/>
            <w:vAlign w:val="center"/>
          </w:tcPr>
          <w:p w14:paraId="450E3CD9" w14:textId="77777777" w:rsidR="00B91DAD" w:rsidRPr="00AD4830" w:rsidRDefault="00B91DAD" w:rsidP="00B91DAD">
            <w:pPr>
              <w:spacing w:line="276" w:lineRule="auto"/>
              <w:jc w:val="both"/>
            </w:pPr>
          </w:p>
        </w:tc>
        <w:tc>
          <w:tcPr>
            <w:tcW w:w="1276" w:type="dxa"/>
            <w:vMerge/>
            <w:vAlign w:val="center"/>
          </w:tcPr>
          <w:p w14:paraId="4E41188A" w14:textId="77777777" w:rsidR="00B91DAD" w:rsidRPr="00AD4830" w:rsidRDefault="00B91DAD" w:rsidP="00B91DAD">
            <w:pPr>
              <w:spacing w:line="276" w:lineRule="auto"/>
              <w:jc w:val="both"/>
            </w:pPr>
          </w:p>
        </w:tc>
        <w:tc>
          <w:tcPr>
            <w:tcW w:w="1376" w:type="dxa"/>
            <w:vMerge/>
            <w:vAlign w:val="center"/>
          </w:tcPr>
          <w:p w14:paraId="32573974" w14:textId="77777777" w:rsidR="00B91DAD" w:rsidRPr="00AD4830" w:rsidRDefault="00B91DAD" w:rsidP="00B91DAD">
            <w:pPr>
              <w:spacing w:line="276" w:lineRule="auto"/>
              <w:jc w:val="both"/>
            </w:pPr>
          </w:p>
        </w:tc>
        <w:tc>
          <w:tcPr>
            <w:tcW w:w="5377" w:type="dxa"/>
            <w:shd w:val="clear" w:color="auto" w:fill="auto"/>
          </w:tcPr>
          <w:p w14:paraId="5743F061" w14:textId="77777777" w:rsidR="00B91DAD" w:rsidRPr="00AD4830" w:rsidRDefault="00B91DAD" w:rsidP="00B91DAD">
            <w:pPr>
              <w:spacing w:line="276" w:lineRule="auto"/>
              <w:jc w:val="both"/>
            </w:pPr>
            <w:r w:rsidRPr="00AD4830">
              <w:t>O83 Otros partos únicos asistidos</w:t>
            </w:r>
          </w:p>
        </w:tc>
      </w:tr>
      <w:tr w:rsidR="00B91DAD" w:rsidRPr="00AD4830" w14:paraId="43027F86" w14:textId="77777777" w:rsidTr="002C62A4">
        <w:trPr>
          <w:trHeight w:val="255"/>
        </w:trPr>
        <w:tc>
          <w:tcPr>
            <w:tcW w:w="1099" w:type="dxa"/>
            <w:vMerge/>
            <w:vAlign w:val="center"/>
          </w:tcPr>
          <w:p w14:paraId="4327C1D3" w14:textId="77777777" w:rsidR="00B91DAD" w:rsidRPr="00AD4830" w:rsidRDefault="00B91DAD" w:rsidP="00B91DAD">
            <w:pPr>
              <w:spacing w:line="276" w:lineRule="auto"/>
              <w:jc w:val="both"/>
            </w:pPr>
          </w:p>
        </w:tc>
        <w:tc>
          <w:tcPr>
            <w:tcW w:w="1276" w:type="dxa"/>
            <w:vMerge/>
            <w:vAlign w:val="center"/>
          </w:tcPr>
          <w:p w14:paraId="674386E1" w14:textId="77777777" w:rsidR="00B91DAD" w:rsidRPr="00AD4830" w:rsidRDefault="00B91DAD" w:rsidP="00B91DAD">
            <w:pPr>
              <w:spacing w:line="276" w:lineRule="auto"/>
              <w:jc w:val="both"/>
            </w:pPr>
          </w:p>
        </w:tc>
        <w:tc>
          <w:tcPr>
            <w:tcW w:w="1376" w:type="dxa"/>
            <w:vMerge/>
            <w:vAlign w:val="center"/>
          </w:tcPr>
          <w:p w14:paraId="249A4DAA" w14:textId="77777777" w:rsidR="00B91DAD" w:rsidRPr="00AD4830" w:rsidRDefault="00B91DAD" w:rsidP="00B91DAD">
            <w:pPr>
              <w:spacing w:line="276" w:lineRule="auto"/>
              <w:jc w:val="both"/>
            </w:pPr>
          </w:p>
        </w:tc>
        <w:tc>
          <w:tcPr>
            <w:tcW w:w="5377" w:type="dxa"/>
            <w:shd w:val="clear" w:color="auto" w:fill="auto"/>
          </w:tcPr>
          <w:p w14:paraId="4EA24A20" w14:textId="77777777" w:rsidR="00B91DAD" w:rsidRPr="00AD4830" w:rsidRDefault="00B91DAD" w:rsidP="00B91DAD">
            <w:pPr>
              <w:spacing w:line="276" w:lineRule="auto"/>
              <w:jc w:val="both"/>
            </w:pPr>
            <w:r w:rsidRPr="00AD4830">
              <w:t>O84 Parto múltiple</w:t>
            </w:r>
          </w:p>
        </w:tc>
      </w:tr>
      <w:tr w:rsidR="00B91DAD" w:rsidRPr="00AD4830" w14:paraId="11B90E2B" w14:textId="77777777" w:rsidTr="002C62A4">
        <w:trPr>
          <w:trHeight w:val="255"/>
        </w:trPr>
        <w:tc>
          <w:tcPr>
            <w:tcW w:w="1099" w:type="dxa"/>
            <w:vMerge/>
            <w:vAlign w:val="center"/>
          </w:tcPr>
          <w:p w14:paraId="51E2FF9C" w14:textId="77777777" w:rsidR="00B91DAD" w:rsidRPr="00AD4830" w:rsidRDefault="00B91DAD" w:rsidP="00B91DAD">
            <w:pPr>
              <w:spacing w:line="276" w:lineRule="auto"/>
              <w:jc w:val="both"/>
            </w:pPr>
          </w:p>
        </w:tc>
        <w:tc>
          <w:tcPr>
            <w:tcW w:w="1276" w:type="dxa"/>
            <w:vMerge/>
            <w:vAlign w:val="center"/>
          </w:tcPr>
          <w:p w14:paraId="0C74EBE7" w14:textId="77777777" w:rsidR="00B91DAD" w:rsidRPr="00AD4830" w:rsidRDefault="00B91DAD" w:rsidP="00B91DAD">
            <w:pPr>
              <w:spacing w:line="276" w:lineRule="auto"/>
              <w:jc w:val="both"/>
            </w:pPr>
          </w:p>
        </w:tc>
        <w:tc>
          <w:tcPr>
            <w:tcW w:w="1376" w:type="dxa"/>
            <w:vMerge/>
            <w:vAlign w:val="center"/>
          </w:tcPr>
          <w:p w14:paraId="7C8AA36E" w14:textId="77777777" w:rsidR="00B91DAD" w:rsidRPr="00AD4830" w:rsidRDefault="00B91DAD" w:rsidP="00B91DAD">
            <w:pPr>
              <w:spacing w:line="276" w:lineRule="auto"/>
              <w:jc w:val="both"/>
            </w:pPr>
          </w:p>
        </w:tc>
        <w:tc>
          <w:tcPr>
            <w:tcW w:w="5377" w:type="dxa"/>
            <w:shd w:val="clear" w:color="auto" w:fill="auto"/>
          </w:tcPr>
          <w:p w14:paraId="6DAC9ABC" w14:textId="77777777" w:rsidR="00B91DAD" w:rsidRPr="00AD4830" w:rsidRDefault="00B91DAD" w:rsidP="00B91DAD">
            <w:pPr>
              <w:spacing w:line="276" w:lineRule="auto"/>
              <w:jc w:val="both"/>
            </w:pPr>
            <w:r w:rsidRPr="00AD4830">
              <w:t>O88 Embolia obstétrica</w:t>
            </w:r>
          </w:p>
        </w:tc>
      </w:tr>
      <w:tr w:rsidR="00B91DAD" w:rsidRPr="00AD4830" w14:paraId="52AF0F45" w14:textId="77777777" w:rsidTr="002C62A4">
        <w:trPr>
          <w:trHeight w:val="510"/>
        </w:trPr>
        <w:tc>
          <w:tcPr>
            <w:tcW w:w="1099" w:type="dxa"/>
            <w:vMerge/>
            <w:vAlign w:val="center"/>
          </w:tcPr>
          <w:p w14:paraId="03614272" w14:textId="77777777" w:rsidR="00B91DAD" w:rsidRPr="00AD4830" w:rsidRDefault="00B91DAD" w:rsidP="00B91DAD">
            <w:pPr>
              <w:spacing w:line="276" w:lineRule="auto"/>
              <w:jc w:val="both"/>
            </w:pPr>
          </w:p>
        </w:tc>
        <w:tc>
          <w:tcPr>
            <w:tcW w:w="1276" w:type="dxa"/>
            <w:vMerge/>
            <w:vAlign w:val="center"/>
          </w:tcPr>
          <w:p w14:paraId="453EB314" w14:textId="77777777" w:rsidR="00B91DAD" w:rsidRPr="00AD4830" w:rsidRDefault="00B91DAD" w:rsidP="00B91DAD">
            <w:pPr>
              <w:spacing w:line="276" w:lineRule="auto"/>
              <w:jc w:val="both"/>
            </w:pPr>
          </w:p>
        </w:tc>
        <w:tc>
          <w:tcPr>
            <w:tcW w:w="1376" w:type="dxa"/>
            <w:vMerge/>
            <w:vAlign w:val="center"/>
          </w:tcPr>
          <w:p w14:paraId="1168F1CA" w14:textId="77777777" w:rsidR="00B91DAD" w:rsidRPr="00AD4830" w:rsidRDefault="00B91DAD" w:rsidP="00B91DAD">
            <w:pPr>
              <w:spacing w:line="276" w:lineRule="auto"/>
              <w:jc w:val="both"/>
            </w:pPr>
          </w:p>
        </w:tc>
        <w:tc>
          <w:tcPr>
            <w:tcW w:w="5377" w:type="dxa"/>
            <w:shd w:val="clear" w:color="auto" w:fill="auto"/>
          </w:tcPr>
          <w:p w14:paraId="02109EF7" w14:textId="77777777" w:rsidR="00B91DAD" w:rsidRPr="00AD4830" w:rsidRDefault="00B91DAD" w:rsidP="00B91DAD">
            <w:pPr>
              <w:spacing w:line="276" w:lineRule="auto"/>
              <w:jc w:val="both"/>
            </w:pPr>
            <w:r w:rsidRPr="00AD4830">
              <w:t>O95 Muerte obstétrica de causa no especificada</w:t>
            </w:r>
          </w:p>
        </w:tc>
      </w:tr>
      <w:tr w:rsidR="00B91DAD" w:rsidRPr="00AD4830" w14:paraId="2C2A7CB9" w14:textId="77777777" w:rsidTr="002C62A4">
        <w:trPr>
          <w:trHeight w:val="510"/>
        </w:trPr>
        <w:tc>
          <w:tcPr>
            <w:tcW w:w="1099" w:type="dxa"/>
            <w:vMerge/>
            <w:vAlign w:val="center"/>
          </w:tcPr>
          <w:p w14:paraId="20E9A3FC" w14:textId="77777777" w:rsidR="00B91DAD" w:rsidRPr="00AD4830" w:rsidRDefault="00B91DAD" w:rsidP="00B91DAD">
            <w:pPr>
              <w:spacing w:line="276" w:lineRule="auto"/>
              <w:jc w:val="both"/>
            </w:pPr>
          </w:p>
        </w:tc>
        <w:tc>
          <w:tcPr>
            <w:tcW w:w="1276" w:type="dxa"/>
            <w:vMerge/>
            <w:vAlign w:val="center"/>
          </w:tcPr>
          <w:p w14:paraId="3E44C3D4" w14:textId="77777777" w:rsidR="00B91DAD" w:rsidRPr="00AD4830" w:rsidRDefault="00B91DAD" w:rsidP="00B91DAD">
            <w:pPr>
              <w:spacing w:line="276" w:lineRule="auto"/>
              <w:jc w:val="both"/>
            </w:pPr>
          </w:p>
        </w:tc>
        <w:tc>
          <w:tcPr>
            <w:tcW w:w="1376" w:type="dxa"/>
            <w:vMerge/>
            <w:vAlign w:val="center"/>
          </w:tcPr>
          <w:p w14:paraId="6F196837" w14:textId="77777777" w:rsidR="00B91DAD" w:rsidRPr="00AD4830" w:rsidRDefault="00B91DAD" w:rsidP="00B91DAD">
            <w:pPr>
              <w:spacing w:line="276" w:lineRule="auto"/>
              <w:jc w:val="both"/>
            </w:pPr>
          </w:p>
        </w:tc>
        <w:tc>
          <w:tcPr>
            <w:tcW w:w="5377" w:type="dxa"/>
            <w:shd w:val="clear" w:color="auto" w:fill="auto"/>
          </w:tcPr>
          <w:p w14:paraId="3CBFFBC5" w14:textId="77777777" w:rsidR="00B91DAD" w:rsidRPr="00AD4830" w:rsidRDefault="00B91DAD" w:rsidP="00B91DAD">
            <w:pPr>
              <w:spacing w:line="276" w:lineRule="auto"/>
              <w:jc w:val="both"/>
            </w:pPr>
            <w:r w:rsidRPr="00AD4830">
              <w:t>O97 Muerte por secuelas de causas obstétricas directas</w:t>
            </w:r>
          </w:p>
        </w:tc>
      </w:tr>
      <w:tr w:rsidR="00B91DAD" w:rsidRPr="00AD4830" w14:paraId="6406E741" w14:textId="77777777" w:rsidTr="002C62A4">
        <w:trPr>
          <w:trHeight w:val="888"/>
        </w:trPr>
        <w:tc>
          <w:tcPr>
            <w:tcW w:w="1099" w:type="dxa"/>
            <w:vMerge/>
            <w:vAlign w:val="center"/>
          </w:tcPr>
          <w:p w14:paraId="74FF9BF9" w14:textId="77777777" w:rsidR="00B91DAD" w:rsidRPr="00AD4830" w:rsidRDefault="00B91DAD" w:rsidP="00B91DAD">
            <w:pPr>
              <w:spacing w:line="276" w:lineRule="auto"/>
              <w:jc w:val="both"/>
            </w:pPr>
          </w:p>
        </w:tc>
        <w:tc>
          <w:tcPr>
            <w:tcW w:w="1276" w:type="dxa"/>
            <w:vMerge/>
            <w:vAlign w:val="center"/>
          </w:tcPr>
          <w:p w14:paraId="0D0F8656" w14:textId="77777777" w:rsidR="00B91DAD" w:rsidRPr="00AD4830" w:rsidRDefault="00B91DAD" w:rsidP="00B91DAD">
            <w:pPr>
              <w:spacing w:line="276" w:lineRule="auto"/>
              <w:jc w:val="both"/>
            </w:pPr>
          </w:p>
        </w:tc>
        <w:tc>
          <w:tcPr>
            <w:tcW w:w="1376" w:type="dxa"/>
            <w:vMerge/>
            <w:vAlign w:val="center"/>
          </w:tcPr>
          <w:p w14:paraId="27A153DB" w14:textId="77777777" w:rsidR="00B91DAD" w:rsidRPr="00AD4830" w:rsidRDefault="00B91DAD" w:rsidP="00B91DAD">
            <w:pPr>
              <w:spacing w:line="276" w:lineRule="auto"/>
              <w:jc w:val="both"/>
            </w:pPr>
          </w:p>
        </w:tc>
        <w:tc>
          <w:tcPr>
            <w:tcW w:w="5377" w:type="dxa"/>
            <w:shd w:val="clear" w:color="auto" w:fill="auto"/>
          </w:tcPr>
          <w:p w14:paraId="731ABE64" w14:textId="77777777" w:rsidR="00B91DAD" w:rsidRPr="00AD4830" w:rsidRDefault="00B91DAD" w:rsidP="00B91DAD">
            <w:pPr>
              <w:spacing w:line="276" w:lineRule="auto"/>
              <w:jc w:val="both"/>
            </w:pPr>
            <w:r w:rsidRPr="00AD4830">
              <w:t>O98 Enfermedades maternas infecciosas y parasitarias clasificables en otra parte, pero que complican el embarazo, el parto y el puerperio</w:t>
            </w:r>
          </w:p>
        </w:tc>
      </w:tr>
      <w:tr w:rsidR="00B91DAD" w:rsidRPr="00AD4830" w14:paraId="4FEBB644" w14:textId="77777777" w:rsidTr="002C62A4">
        <w:trPr>
          <w:trHeight w:val="804"/>
        </w:trPr>
        <w:tc>
          <w:tcPr>
            <w:tcW w:w="1099" w:type="dxa"/>
            <w:vMerge/>
            <w:vAlign w:val="center"/>
          </w:tcPr>
          <w:p w14:paraId="77E29C39" w14:textId="77777777" w:rsidR="00B91DAD" w:rsidRPr="00AD4830" w:rsidRDefault="00B91DAD" w:rsidP="00B91DAD">
            <w:pPr>
              <w:spacing w:line="276" w:lineRule="auto"/>
              <w:jc w:val="both"/>
            </w:pPr>
          </w:p>
        </w:tc>
        <w:tc>
          <w:tcPr>
            <w:tcW w:w="1276" w:type="dxa"/>
            <w:vMerge/>
            <w:vAlign w:val="center"/>
          </w:tcPr>
          <w:p w14:paraId="4B904153" w14:textId="77777777" w:rsidR="00B91DAD" w:rsidRPr="00AD4830" w:rsidRDefault="00B91DAD" w:rsidP="00B91DAD">
            <w:pPr>
              <w:spacing w:line="276" w:lineRule="auto"/>
              <w:jc w:val="both"/>
            </w:pPr>
          </w:p>
        </w:tc>
        <w:tc>
          <w:tcPr>
            <w:tcW w:w="1376" w:type="dxa"/>
            <w:vMerge/>
            <w:vAlign w:val="center"/>
          </w:tcPr>
          <w:p w14:paraId="7826E87D" w14:textId="77777777" w:rsidR="00B91DAD" w:rsidRPr="00AD4830" w:rsidRDefault="00B91DAD" w:rsidP="00B91DAD">
            <w:pPr>
              <w:spacing w:line="276" w:lineRule="auto"/>
              <w:jc w:val="both"/>
            </w:pPr>
          </w:p>
        </w:tc>
        <w:tc>
          <w:tcPr>
            <w:tcW w:w="5377" w:type="dxa"/>
            <w:shd w:val="clear" w:color="auto" w:fill="auto"/>
          </w:tcPr>
          <w:p w14:paraId="07B1ED5D" w14:textId="77777777" w:rsidR="00B91DAD" w:rsidRPr="00AD4830" w:rsidRDefault="00B91DAD" w:rsidP="00B91DAD">
            <w:pPr>
              <w:spacing w:line="276" w:lineRule="auto"/>
              <w:jc w:val="both"/>
            </w:pPr>
            <w:r w:rsidRPr="00AD4830">
              <w:t>O99 Otras enfermedades maternas clasificables en otra parte, pero que complican el embarazo, el parto y el puerperio</w:t>
            </w:r>
          </w:p>
        </w:tc>
      </w:tr>
    </w:tbl>
    <w:p w14:paraId="20BC325C" w14:textId="77777777" w:rsidR="00B91DAD" w:rsidRPr="00AD4830" w:rsidRDefault="00B91DAD" w:rsidP="00B91DAD">
      <w:pPr>
        <w:spacing w:line="276" w:lineRule="auto"/>
        <w:jc w:val="both"/>
        <w:rPr>
          <w:rFonts w:eastAsia="TimesNewRoman"/>
          <w:b/>
        </w:rPr>
      </w:pPr>
      <w:r w:rsidRPr="00AD4830">
        <w:rPr>
          <w:rFonts w:eastAsia="TimesNewRoman"/>
          <w:b/>
        </w:rPr>
        <w:t>Debe cumplir con criterios de Ingreso de pacientes hospitalizados</w:t>
      </w:r>
    </w:p>
    <w:p w14:paraId="6EE4BD39" w14:textId="77777777" w:rsidR="00B91DAD" w:rsidRPr="00AD4830" w:rsidRDefault="00B91DAD" w:rsidP="00B91DAD">
      <w:pPr>
        <w:spacing w:line="276" w:lineRule="auto"/>
        <w:jc w:val="both"/>
        <w:rPr>
          <w:rFonts w:eastAsia="Arial Unicode MS"/>
          <w:b/>
          <w:u w:val="single"/>
          <w:lang w:eastAsia="zh-CN"/>
        </w:rPr>
      </w:pPr>
    </w:p>
    <w:p w14:paraId="583C30B0" w14:textId="77777777" w:rsidR="00B91DAD" w:rsidRPr="00AD4830" w:rsidRDefault="00B91DAD" w:rsidP="00B91DAD">
      <w:pPr>
        <w:pStyle w:val="Ttulo3"/>
        <w:spacing w:line="276" w:lineRule="auto"/>
        <w:jc w:val="both"/>
        <w:rPr>
          <w:rFonts w:ascii="Times New Roman" w:eastAsia="Arial Unicode MS" w:hAnsi="Times New Roman"/>
          <w:sz w:val="24"/>
          <w:lang w:eastAsia="zh-CN"/>
        </w:rPr>
      </w:pPr>
      <w:bookmarkStart w:id="227" w:name="_Toc388441838"/>
      <w:bookmarkStart w:id="228" w:name="_Toc432584105"/>
      <w:bookmarkStart w:id="229" w:name="_Toc64543187"/>
      <w:bookmarkStart w:id="230" w:name="_Toc65058890"/>
      <w:r w:rsidRPr="00AD4830">
        <w:rPr>
          <w:rFonts w:ascii="Times New Roman" w:eastAsia="TimesNewRoman" w:hAnsi="Times New Roman"/>
          <w:sz w:val="24"/>
        </w:rPr>
        <w:t>E (5) CESAREA SIN COMPLICACION</w:t>
      </w:r>
      <w:bookmarkEnd w:id="227"/>
      <w:bookmarkEnd w:id="228"/>
      <w:bookmarkEnd w:id="229"/>
      <w:bookmarkEnd w:id="230"/>
    </w:p>
    <w:p w14:paraId="1824A8E1"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Se refiere a los egresos hospitalarios mayor de 24 horas de todo paciente ingresado </w:t>
      </w:r>
    </w:p>
    <w:p w14:paraId="516F8A84"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Se refiere al egreso de pacientes de la sala de obstetricia en las instalaciones de “EL PROVEEDOR” con diagnóstico de parto quirúrgico cesárea, cuyo producto haya nacido vivo o muerte independiente de la causa que haya originado la indicación de dicho procedimiento. La atención inmediata del recién nacido por médico general, pediatra está incluido en este producto y los estudios de laboratorio clínico, Ultrasonido (s) y monitoreo fetal según guías clínicas y normativa vigente.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14:paraId="3F21CE6F"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Cuando la paciente solicite mediante un consentimiento informado que se le practique la Oclusión Tubarica Bilateral (OTB) durante la cesárea, el precio del producto incrementara en un 10%. </w:t>
      </w:r>
    </w:p>
    <w:p w14:paraId="0EF9420F"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proveedor deberá contar con la capacidad instalada/resolutiva según el caso, de no contar con ello deberá referir la paciente a los hospitales institucionales.</w:t>
      </w:r>
    </w:p>
    <w:p w14:paraId="0B67E2BD"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G-O y constar en el expediente clínico la nota del mismo, sino dicha actividad no será reconocida por el IHSS.</w:t>
      </w:r>
    </w:p>
    <w:p w14:paraId="2B72235C"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paciente hospitalizado debe ser evaluado diariamente, el alta debe ser dada por el especialista y las notas medicas escritas deben registrar: fecha, hora, nota de evolución y firma, sello del profesional del Colegio Médico de Honduras.</w:t>
      </w:r>
    </w:p>
    <w:p w14:paraId="54C34AD3" w14:textId="77777777" w:rsidR="00B91DAD" w:rsidRPr="00AD4830" w:rsidRDefault="00B91DAD" w:rsidP="00B91DAD">
      <w:pPr>
        <w:spacing w:line="276" w:lineRule="auto"/>
        <w:jc w:val="both"/>
      </w:pPr>
      <w:r w:rsidRPr="00AD4830">
        <w:t xml:space="preserve">Los pacientes que ameriten estudios más especializados de Tercer Nivel (IRM, TAC, estudios altamente especializados como angiografía), que no se detallan anteriormente se solicitaran a los Hospitales Institucionales de acuerdo al procedimiento de referencia – contrarreferencia del IHSS.  </w:t>
      </w:r>
    </w:p>
    <w:tbl>
      <w:tblPr>
        <w:tblW w:w="91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7"/>
        <w:gridCol w:w="1350"/>
        <w:gridCol w:w="1821"/>
        <w:gridCol w:w="4619"/>
      </w:tblGrid>
      <w:tr w:rsidR="00B91DAD" w:rsidRPr="00AD4830" w14:paraId="66BFE261" w14:textId="77777777" w:rsidTr="002C62A4">
        <w:trPr>
          <w:trHeight w:val="255"/>
        </w:trPr>
        <w:tc>
          <w:tcPr>
            <w:tcW w:w="1407" w:type="dxa"/>
            <w:shd w:val="clear" w:color="auto" w:fill="auto"/>
          </w:tcPr>
          <w:p w14:paraId="631A68A7" w14:textId="77777777" w:rsidR="00B91DAD" w:rsidRPr="00AD4830" w:rsidRDefault="00B91DAD" w:rsidP="00B91DAD">
            <w:pPr>
              <w:spacing w:line="276" w:lineRule="auto"/>
              <w:jc w:val="both"/>
              <w:rPr>
                <w:b/>
                <w:bCs/>
              </w:rPr>
            </w:pPr>
            <w:r w:rsidRPr="00AD4830">
              <w:t xml:space="preserve"> </w:t>
            </w:r>
            <w:r w:rsidRPr="00AD4830">
              <w:rPr>
                <w:b/>
                <w:bCs/>
              </w:rPr>
              <w:t>CAPÍTULO</w:t>
            </w:r>
          </w:p>
        </w:tc>
        <w:tc>
          <w:tcPr>
            <w:tcW w:w="1350" w:type="dxa"/>
            <w:shd w:val="clear" w:color="auto" w:fill="auto"/>
          </w:tcPr>
          <w:p w14:paraId="072DAD02" w14:textId="77777777" w:rsidR="00B91DAD" w:rsidRPr="00AD4830" w:rsidRDefault="00B91DAD" w:rsidP="00B91DAD">
            <w:pPr>
              <w:spacing w:line="276" w:lineRule="auto"/>
              <w:jc w:val="both"/>
              <w:rPr>
                <w:b/>
                <w:bCs/>
              </w:rPr>
            </w:pPr>
            <w:r w:rsidRPr="00AD4830">
              <w:rPr>
                <w:b/>
                <w:bCs/>
              </w:rPr>
              <w:t>CODIGO</w:t>
            </w:r>
          </w:p>
        </w:tc>
        <w:tc>
          <w:tcPr>
            <w:tcW w:w="1821" w:type="dxa"/>
            <w:shd w:val="clear" w:color="auto" w:fill="auto"/>
          </w:tcPr>
          <w:p w14:paraId="7E52CD23" w14:textId="77777777" w:rsidR="00B91DAD" w:rsidRPr="00AD4830" w:rsidRDefault="00B91DAD" w:rsidP="00B91DAD">
            <w:pPr>
              <w:spacing w:line="276" w:lineRule="auto"/>
              <w:jc w:val="both"/>
              <w:rPr>
                <w:b/>
                <w:bCs/>
              </w:rPr>
            </w:pPr>
            <w:r w:rsidRPr="00AD4830">
              <w:rPr>
                <w:b/>
                <w:bCs/>
              </w:rPr>
              <w:t xml:space="preserve">DESCRIPCION </w:t>
            </w:r>
          </w:p>
        </w:tc>
        <w:tc>
          <w:tcPr>
            <w:tcW w:w="4619" w:type="dxa"/>
            <w:shd w:val="clear" w:color="auto" w:fill="auto"/>
          </w:tcPr>
          <w:p w14:paraId="4994A662" w14:textId="77777777" w:rsidR="00B91DAD" w:rsidRPr="00AD4830" w:rsidRDefault="00B91DAD" w:rsidP="00B91DAD">
            <w:pPr>
              <w:spacing w:line="276" w:lineRule="auto"/>
              <w:jc w:val="both"/>
              <w:rPr>
                <w:b/>
                <w:bCs/>
              </w:rPr>
            </w:pPr>
            <w:r w:rsidRPr="00AD4830">
              <w:rPr>
                <w:b/>
                <w:bCs/>
              </w:rPr>
              <w:t>ENFERMEDADES DE CESAREA SIN COMPLICACION</w:t>
            </w:r>
          </w:p>
        </w:tc>
      </w:tr>
      <w:tr w:rsidR="00B91DAD" w:rsidRPr="00AD4830" w14:paraId="49534CC6" w14:textId="77777777" w:rsidTr="002C62A4">
        <w:trPr>
          <w:trHeight w:val="509"/>
        </w:trPr>
        <w:tc>
          <w:tcPr>
            <w:tcW w:w="1407" w:type="dxa"/>
            <w:vMerge w:val="restart"/>
            <w:shd w:val="clear" w:color="auto" w:fill="auto"/>
          </w:tcPr>
          <w:p w14:paraId="6A5C88D7" w14:textId="77777777" w:rsidR="00B91DAD" w:rsidRPr="00AD4830" w:rsidRDefault="00B91DAD" w:rsidP="00B91DAD">
            <w:pPr>
              <w:spacing w:line="276" w:lineRule="auto"/>
              <w:jc w:val="both"/>
            </w:pPr>
            <w:r w:rsidRPr="00AD4830">
              <w:t>XV</w:t>
            </w:r>
          </w:p>
        </w:tc>
        <w:tc>
          <w:tcPr>
            <w:tcW w:w="1350" w:type="dxa"/>
            <w:vMerge w:val="restart"/>
            <w:shd w:val="clear" w:color="auto" w:fill="auto"/>
          </w:tcPr>
          <w:p w14:paraId="7AFA85A1" w14:textId="77777777" w:rsidR="00B91DAD" w:rsidRPr="00AD4830" w:rsidRDefault="00B91DAD" w:rsidP="00B91DAD">
            <w:pPr>
              <w:spacing w:line="276" w:lineRule="auto"/>
              <w:jc w:val="both"/>
            </w:pPr>
            <w:r w:rsidRPr="00AD4830">
              <w:t>(O00–O99)</w:t>
            </w:r>
          </w:p>
        </w:tc>
        <w:tc>
          <w:tcPr>
            <w:tcW w:w="1821" w:type="dxa"/>
            <w:vMerge w:val="restart"/>
            <w:shd w:val="clear" w:color="auto" w:fill="auto"/>
          </w:tcPr>
          <w:p w14:paraId="77E57668" w14:textId="77777777" w:rsidR="00B91DAD" w:rsidRPr="00AD4830" w:rsidRDefault="00B91DAD" w:rsidP="00B91DAD">
            <w:pPr>
              <w:spacing w:line="276" w:lineRule="auto"/>
              <w:jc w:val="both"/>
            </w:pPr>
            <w:r w:rsidRPr="00AD4830">
              <w:t>Embarazo, parto y puerperio</w:t>
            </w:r>
          </w:p>
        </w:tc>
        <w:tc>
          <w:tcPr>
            <w:tcW w:w="4619" w:type="dxa"/>
            <w:shd w:val="clear" w:color="auto" w:fill="auto"/>
          </w:tcPr>
          <w:p w14:paraId="38FC7CFA" w14:textId="77777777" w:rsidR="00B91DAD" w:rsidRPr="00AD4830" w:rsidRDefault="00B91DAD" w:rsidP="00B91DAD">
            <w:pPr>
              <w:spacing w:line="276" w:lineRule="auto"/>
              <w:jc w:val="both"/>
            </w:pPr>
            <w:r w:rsidRPr="00AD4830">
              <w:t>O30 Embarazo múltiple</w:t>
            </w:r>
          </w:p>
        </w:tc>
      </w:tr>
      <w:tr w:rsidR="00B91DAD" w:rsidRPr="00AD4830" w14:paraId="66C3715E" w14:textId="77777777" w:rsidTr="002C62A4">
        <w:trPr>
          <w:trHeight w:val="559"/>
        </w:trPr>
        <w:tc>
          <w:tcPr>
            <w:tcW w:w="1407" w:type="dxa"/>
            <w:vMerge/>
            <w:vAlign w:val="center"/>
          </w:tcPr>
          <w:p w14:paraId="1BB52C7C" w14:textId="77777777" w:rsidR="00B91DAD" w:rsidRPr="00AD4830" w:rsidRDefault="00B91DAD" w:rsidP="00B91DAD">
            <w:pPr>
              <w:spacing w:line="276" w:lineRule="auto"/>
              <w:jc w:val="both"/>
            </w:pPr>
          </w:p>
        </w:tc>
        <w:tc>
          <w:tcPr>
            <w:tcW w:w="1350" w:type="dxa"/>
            <w:vMerge/>
            <w:vAlign w:val="center"/>
          </w:tcPr>
          <w:p w14:paraId="107861BF" w14:textId="77777777" w:rsidR="00B91DAD" w:rsidRPr="00AD4830" w:rsidRDefault="00B91DAD" w:rsidP="00B91DAD">
            <w:pPr>
              <w:spacing w:line="276" w:lineRule="auto"/>
              <w:jc w:val="both"/>
            </w:pPr>
          </w:p>
        </w:tc>
        <w:tc>
          <w:tcPr>
            <w:tcW w:w="1821" w:type="dxa"/>
            <w:vMerge/>
            <w:vAlign w:val="center"/>
          </w:tcPr>
          <w:p w14:paraId="754AA7E9" w14:textId="77777777" w:rsidR="00B91DAD" w:rsidRPr="00AD4830" w:rsidRDefault="00B91DAD" w:rsidP="00B91DAD">
            <w:pPr>
              <w:spacing w:line="276" w:lineRule="auto"/>
              <w:jc w:val="both"/>
            </w:pPr>
          </w:p>
        </w:tc>
        <w:tc>
          <w:tcPr>
            <w:tcW w:w="4619" w:type="dxa"/>
            <w:shd w:val="clear" w:color="auto" w:fill="auto"/>
          </w:tcPr>
          <w:p w14:paraId="4C189971" w14:textId="77777777" w:rsidR="00B91DAD" w:rsidRPr="00AD4830" w:rsidRDefault="00B91DAD" w:rsidP="00B91DAD">
            <w:pPr>
              <w:spacing w:line="276" w:lineRule="auto"/>
              <w:jc w:val="both"/>
            </w:pPr>
            <w:r w:rsidRPr="00AD4830">
              <w:t>O32 Atención materna por presentación anormal del feto, conocida o presunta</w:t>
            </w:r>
          </w:p>
        </w:tc>
      </w:tr>
      <w:tr w:rsidR="00B91DAD" w:rsidRPr="00AD4830" w14:paraId="2447AEA6" w14:textId="77777777" w:rsidTr="002C62A4">
        <w:trPr>
          <w:trHeight w:val="485"/>
        </w:trPr>
        <w:tc>
          <w:tcPr>
            <w:tcW w:w="1407" w:type="dxa"/>
            <w:vMerge/>
            <w:vAlign w:val="center"/>
          </w:tcPr>
          <w:p w14:paraId="72E123DF" w14:textId="77777777" w:rsidR="00B91DAD" w:rsidRPr="00AD4830" w:rsidRDefault="00B91DAD" w:rsidP="00B91DAD">
            <w:pPr>
              <w:spacing w:line="276" w:lineRule="auto"/>
              <w:jc w:val="both"/>
            </w:pPr>
          </w:p>
        </w:tc>
        <w:tc>
          <w:tcPr>
            <w:tcW w:w="1350" w:type="dxa"/>
            <w:vMerge/>
            <w:vAlign w:val="center"/>
          </w:tcPr>
          <w:p w14:paraId="422A2476" w14:textId="77777777" w:rsidR="00B91DAD" w:rsidRPr="00AD4830" w:rsidRDefault="00B91DAD" w:rsidP="00B91DAD">
            <w:pPr>
              <w:spacing w:line="276" w:lineRule="auto"/>
              <w:jc w:val="both"/>
            </w:pPr>
          </w:p>
        </w:tc>
        <w:tc>
          <w:tcPr>
            <w:tcW w:w="1821" w:type="dxa"/>
            <w:vMerge/>
            <w:vAlign w:val="center"/>
          </w:tcPr>
          <w:p w14:paraId="65C5A5D8" w14:textId="77777777" w:rsidR="00B91DAD" w:rsidRPr="00AD4830" w:rsidRDefault="00B91DAD" w:rsidP="00B91DAD">
            <w:pPr>
              <w:spacing w:line="276" w:lineRule="auto"/>
              <w:jc w:val="both"/>
            </w:pPr>
          </w:p>
        </w:tc>
        <w:tc>
          <w:tcPr>
            <w:tcW w:w="4619" w:type="dxa"/>
            <w:shd w:val="clear" w:color="auto" w:fill="auto"/>
          </w:tcPr>
          <w:p w14:paraId="6A784DA5" w14:textId="77777777" w:rsidR="00B91DAD" w:rsidRPr="00AD4830" w:rsidRDefault="00B91DAD" w:rsidP="00B91DAD">
            <w:pPr>
              <w:spacing w:line="276" w:lineRule="auto"/>
              <w:jc w:val="both"/>
            </w:pPr>
            <w:r w:rsidRPr="00AD4830">
              <w:t>O33 Atención materna por desproporción conocida o presunta</w:t>
            </w:r>
          </w:p>
        </w:tc>
      </w:tr>
      <w:tr w:rsidR="00B91DAD" w:rsidRPr="00AD4830" w14:paraId="39C0B5C3" w14:textId="77777777" w:rsidTr="002C62A4">
        <w:trPr>
          <w:trHeight w:val="765"/>
        </w:trPr>
        <w:tc>
          <w:tcPr>
            <w:tcW w:w="1407" w:type="dxa"/>
            <w:vMerge/>
            <w:vAlign w:val="center"/>
          </w:tcPr>
          <w:p w14:paraId="6D03EBDF" w14:textId="77777777" w:rsidR="00B91DAD" w:rsidRPr="00AD4830" w:rsidRDefault="00B91DAD" w:rsidP="00B91DAD">
            <w:pPr>
              <w:spacing w:line="276" w:lineRule="auto"/>
              <w:jc w:val="both"/>
            </w:pPr>
          </w:p>
        </w:tc>
        <w:tc>
          <w:tcPr>
            <w:tcW w:w="1350" w:type="dxa"/>
            <w:vMerge/>
            <w:vAlign w:val="center"/>
          </w:tcPr>
          <w:p w14:paraId="4A7CB47C" w14:textId="77777777" w:rsidR="00B91DAD" w:rsidRPr="00AD4830" w:rsidRDefault="00B91DAD" w:rsidP="00B91DAD">
            <w:pPr>
              <w:spacing w:line="276" w:lineRule="auto"/>
              <w:jc w:val="both"/>
            </w:pPr>
          </w:p>
        </w:tc>
        <w:tc>
          <w:tcPr>
            <w:tcW w:w="1821" w:type="dxa"/>
            <w:vMerge/>
            <w:vAlign w:val="center"/>
          </w:tcPr>
          <w:p w14:paraId="2D24D73C" w14:textId="77777777" w:rsidR="00B91DAD" w:rsidRPr="00AD4830" w:rsidRDefault="00B91DAD" w:rsidP="00B91DAD">
            <w:pPr>
              <w:spacing w:line="276" w:lineRule="auto"/>
              <w:jc w:val="both"/>
            </w:pPr>
          </w:p>
        </w:tc>
        <w:tc>
          <w:tcPr>
            <w:tcW w:w="4619" w:type="dxa"/>
            <w:shd w:val="clear" w:color="auto" w:fill="auto"/>
          </w:tcPr>
          <w:p w14:paraId="7961D8A2" w14:textId="77777777" w:rsidR="00B91DAD" w:rsidRPr="00AD4830" w:rsidRDefault="00B91DAD" w:rsidP="00B91DAD">
            <w:pPr>
              <w:spacing w:line="276" w:lineRule="auto"/>
              <w:jc w:val="both"/>
            </w:pPr>
            <w:r w:rsidRPr="00AD4830">
              <w:t>O34 Atención materna por anormalidades conocidas o presuntas de los órganos pelvianos de la madre</w:t>
            </w:r>
          </w:p>
        </w:tc>
      </w:tr>
      <w:tr w:rsidR="00B91DAD" w:rsidRPr="00AD4830" w14:paraId="3FB78BF0" w14:textId="77777777" w:rsidTr="002C62A4">
        <w:trPr>
          <w:trHeight w:val="765"/>
        </w:trPr>
        <w:tc>
          <w:tcPr>
            <w:tcW w:w="1407" w:type="dxa"/>
            <w:vMerge/>
            <w:vAlign w:val="center"/>
          </w:tcPr>
          <w:p w14:paraId="3109DDDF" w14:textId="77777777" w:rsidR="00B91DAD" w:rsidRPr="00AD4830" w:rsidRDefault="00B91DAD" w:rsidP="00B91DAD">
            <w:pPr>
              <w:spacing w:line="276" w:lineRule="auto"/>
              <w:jc w:val="both"/>
            </w:pPr>
          </w:p>
        </w:tc>
        <w:tc>
          <w:tcPr>
            <w:tcW w:w="1350" w:type="dxa"/>
            <w:vMerge/>
            <w:vAlign w:val="center"/>
          </w:tcPr>
          <w:p w14:paraId="62917A4B" w14:textId="77777777" w:rsidR="00B91DAD" w:rsidRPr="00AD4830" w:rsidRDefault="00B91DAD" w:rsidP="00B91DAD">
            <w:pPr>
              <w:spacing w:line="276" w:lineRule="auto"/>
              <w:jc w:val="both"/>
            </w:pPr>
          </w:p>
        </w:tc>
        <w:tc>
          <w:tcPr>
            <w:tcW w:w="1821" w:type="dxa"/>
            <w:vMerge/>
            <w:vAlign w:val="center"/>
          </w:tcPr>
          <w:p w14:paraId="020D77A0" w14:textId="77777777" w:rsidR="00B91DAD" w:rsidRPr="00AD4830" w:rsidRDefault="00B91DAD" w:rsidP="00B91DAD">
            <w:pPr>
              <w:spacing w:line="276" w:lineRule="auto"/>
              <w:jc w:val="both"/>
            </w:pPr>
          </w:p>
        </w:tc>
        <w:tc>
          <w:tcPr>
            <w:tcW w:w="4619" w:type="dxa"/>
            <w:shd w:val="clear" w:color="auto" w:fill="auto"/>
          </w:tcPr>
          <w:p w14:paraId="59B2E993" w14:textId="77777777" w:rsidR="00B91DAD" w:rsidRPr="00AD4830" w:rsidRDefault="00B91DAD" w:rsidP="00B91DAD">
            <w:pPr>
              <w:spacing w:line="276" w:lineRule="auto"/>
              <w:jc w:val="both"/>
            </w:pPr>
            <w:r w:rsidRPr="00AD4830">
              <w:t>O35 Atención materna por anormalidad o lesión fetal, conocida o presunta</w:t>
            </w:r>
          </w:p>
        </w:tc>
      </w:tr>
      <w:tr w:rsidR="00B91DAD" w:rsidRPr="00AD4830" w14:paraId="0E3DC773" w14:textId="77777777" w:rsidTr="002C62A4">
        <w:trPr>
          <w:trHeight w:val="633"/>
        </w:trPr>
        <w:tc>
          <w:tcPr>
            <w:tcW w:w="1407" w:type="dxa"/>
            <w:vMerge/>
            <w:vAlign w:val="center"/>
          </w:tcPr>
          <w:p w14:paraId="7F80575E" w14:textId="77777777" w:rsidR="00B91DAD" w:rsidRPr="00AD4830" w:rsidRDefault="00B91DAD" w:rsidP="00B91DAD">
            <w:pPr>
              <w:spacing w:line="276" w:lineRule="auto"/>
              <w:jc w:val="both"/>
            </w:pPr>
          </w:p>
        </w:tc>
        <w:tc>
          <w:tcPr>
            <w:tcW w:w="1350" w:type="dxa"/>
            <w:vMerge/>
            <w:vAlign w:val="center"/>
          </w:tcPr>
          <w:p w14:paraId="79A4A18A" w14:textId="77777777" w:rsidR="00B91DAD" w:rsidRPr="00AD4830" w:rsidRDefault="00B91DAD" w:rsidP="00B91DAD">
            <w:pPr>
              <w:spacing w:line="276" w:lineRule="auto"/>
              <w:jc w:val="both"/>
            </w:pPr>
          </w:p>
        </w:tc>
        <w:tc>
          <w:tcPr>
            <w:tcW w:w="1821" w:type="dxa"/>
            <w:vMerge/>
            <w:vAlign w:val="center"/>
          </w:tcPr>
          <w:p w14:paraId="3BD616A8" w14:textId="77777777" w:rsidR="00B91DAD" w:rsidRPr="00AD4830" w:rsidRDefault="00B91DAD" w:rsidP="00B91DAD">
            <w:pPr>
              <w:spacing w:line="276" w:lineRule="auto"/>
              <w:jc w:val="both"/>
            </w:pPr>
          </w:p>
        </w:tc>
        <w:tc>
          <w:tcPr>
            <w:tcW w:w="4619" w:type="dxa"/>
            <w:shd w:val="clear" w:color="auto" w:fill="auto"/>
          </w:tcPr>
          <w:p w14:paraId="1F2FF7AF" w14:textId="77777777" w:rsidR="00B91DAD" w:rsidRPr="00AD4830" w:rsidRDefault="00B91DAD" w:rsidP="00B91DAD">
            <w:pPr>
              <w:spacing w:line="276" w:lineRule="auto"/>
              <w:jc w:val="both"/>
            </w:pPr>
            <w:r w:rsidRPr="00AD4830">
              <w:t>O36 Atención materna por otros problemas fetales conocidos o presuntos</w:t>
            </w:r>
          </w:p>
        </w:tc>
      </w:tr>
      <w:tr w:rsidR="00B91DAD" w:rsidRPr="00AD4830" w14:paraId="590F96D6" w14:textId="77777777" w:rsidTr="002C62A4">
        <w:trPr>
          <w:trHeight w:val="255"/>
        </w:trPr>
        <w:tc>
          <w:tcPr>
            <w:tcW w:w="1407" w:type="dxa"/>
            <w:vMerge/>
            <w:vAlign w:val="center"/>
          </w:tcPr>
          <w:p w14:paraId="73193634" w14:textId="77777777" w:rsidR="00B91DAD" w:rsidRPr="00AD4830" w:rsidRDefault="00B91DAD" w:rsidP="00B91DAD">
            <w:pPr>
              <w:spacing w:line="276" w:lineRule="auto"/>
              <w:jc w:val="both"/>
            </w:pPr>
          </w:p>
        </w:tc>
        <w:tc>
          <w:tcPr>
            <w:tcW w:w="1350" w:type="dxa"/>
            <w:vMerge/>
            <w:vAlign w:val="center"/>
          </w:tcPr>
          <w:p w14:paraId="29416845" w14:textId="77777777" w:rsidR="00B91DAD" w:rsidRPr="00AD4830" w:rsidRDefault="00B91DAD" w:rsidP="00B91DAD">
            <w:pPr>
              <w:spacing w:line="276" w:lineRule="auto"/>
              <w:jc w:val="both"/>
            </w:pPr>
          </w:p>
        </w:tc>
        <w:tc>
          <w:tcPr>
            <w:tcW w:w="1821" w:type="dxa"/>
            <w:vMerge/>
            <w:vAlign w:val="center"/>
          </w:tcPr>
          <w:p w14:paraId="4D49F0D0" w14:textId="77777777" w:rsidR="00B91DAD" w:rsidRPr="00AD4830" w:rsidRDefault="00B91DAD" w:rsidP="00B91DAD">
            <w:pPr>
              <w:spacing w:line="276" w:lineRule="auto"/>
              <w:jc w:val="both"/>
            </w:pPr>
          </w:p>
        </w:tc>
        <w:tc>
          <w:tcPr>
            <w:tcW w:w="4619" w:type="dxa"/>
            <w:shd w:val="clear" w:color="auto" w:fill="auto"/>
          </w:tcPr>
          <w:p w14:paraId="28A83BEC" w14:textId="77777777" w:rsidR="00B91DAD" w:rsidRPr="00AD4830" w:rsidRDefault="00B91DAD" w:rsidP="00B91DAD">
            <w:pPr>
              <w:spacing w:line="276" w:lineRule="auto"/>
              <w:jc w:val="both"/>
            </w:pPr>
            <w:r w:rsidRPr="00AD4830">
              <w:t>O40 Polihidramnios</w:t>
            </w:r>
          </w:p>
        </w:tc>
      </w:tr>
      <w:tr w:rsidR="00B91DAD" w:rsidRPr="00AD4830" w14:paraId="763453BE" w14:textId="77777777" w:rsidTr="002C62A4">
        <w:trPr>
          <w:trHeight w:val="551"/>
        </w:trPr>
        <w:tc>
          <w:tcPr>
            <w:tcW w:w="1407" w:type="dxa"/>
            <w:vMerge/>
            <w:vAlign w:val="center"/>
          </w:tcPr>
          <w:p w14:paraId="461A823C" w14:textId="77777777" w:rsidR="00B91DAD" w:rsidRPr="00AD4830" w:rsidRDefault="00B91DAD" w:rsidP="00B91DAD">
            <w:pPr>
              <w:spacing w:line="276" w:lineRule="auto"/>
              <w:jc w:val="both"/>
            </w:pPr>
          </w:p>
        </w:tc>
        <w:tc>
          <w:tcPr>
            <w:tcW w:w="1350" w:type="dxa"/>
            <w:vMerge/>
            <w:vAlign w:val="center"/>
          </w:tcPr>
          <w:p w14:paraId="02030042" w14:textId="77777777" w:rsidR="00B91DAD" w:rsidRPr="00AD4830" w:rsidRDefault="00B91DAD" w:rsidP="00B91DAD">
            <w:pPr>
              <w:spacing w:line="276" w:lineRule="auto"/>
              <w:jc w:val="both"/>
            </w:pPr>
          </w:p>
        </w:tc>
        <w:tc>
          <w:tcPr>
            <w:tcW w:w="1821" w:type="dxa"/>
            <w:vMerge/>
            <w:vAlign w:val="center"/>
          </w:tcPr>
          <w:p w14:paraId="482D89E4" w14:textId="77777777" w:rsidR="00B91DAD" w:rsidRPr="00AD4830" w:rsidRDefault="00B91DAD" w:rsidP="00B91DAD">
            <w:pPr>
              <w:spacing w:line="276" w:lineRule="auto"/>
              <w:jc w:val="both"/>
            </w:pPr>
          </w:p>
        </w:tc>
        <w:tc>
          <w:tcPr>
            <w:tcW w:w="4619" w:type="dxa"/>
            <w:shd w:val="clear" w:color="auto" w:fill="auto"/>
          </w:tcPr>
          <w:p w14:paraId="160FC63A" w14:textId="77777777" w:rsidR="00B91DAD" w:rsidRPr="00AD4830" w:rsidRDefault="00B91DAD" w:rsidP="00B91DAD">
            <w:pPr>
              <w:spacing w:line="276" w:lineRule="auto"/>
              <w:jc w:val="both"/>
            </w:pPr>
            <w:r w:rsidRPr="00AD4830">
              <w:t>O41 Otros trastornos del líquido amniótico y de las membranas</w:t>
            </w:r>
          </w:p>
        </w:tc>
      </w:tr>
      <w:tr w:rsidR="00B91DAD" w:rsidRPr="00AD4830" w14:paraId="6C95BF43" w14:textId="77777777" w:rsidTr="002C62A4">
        <w:trPr>
          <w:trHeight w:val="255"/>
        </w:trPr>
        <w:tc>
          <w:tcPr>
            <w:tcW w:w="1407" w:type="dxa"/>
            <w:vMerge/>
            <w:vAlign w:val="center"/>
          </w:tcPr>
          <w:p w14:paraId="507D9476" w14:textId="77777777" w:rsidR="00B91DAD" w:rsidRPr="00AD4830" w:rsidRDefault="00B91DAD" w:rsidP="00B91DAD">
            <w:pPr>
              <w:spacing w:line="276" w:lineRule="auto"/>
              <w:jc w:val="both"/>
            </w:pPr>
          </w:p>
        </w:tc>
        <w:tc>
          <w:tcPr>
            <w:tcW w:w="1350" w:type="dxa"/>
            <w:vMerge/>
            <w:vAlign w:val="center"/>
          </w:tcPr>
          <w:p w14:paraId="7CB55731" w14:textId="77777777" w:rsidR="00B91DAD" w:rsidRPr="00AD4830" w:rsidRDefault="00B91DAD" w:rsidP="00B91DAD">
            <w:pPr>
              <w:spacing w:line="276" w:lineRule="auto"/>
              <w:jc w:val="both"/>
            </w:pPr>
          </w:p>
        </w:tc>
        <w:tc>
          <w:tcPr>
            <w:tcW w:w="1821" w:type="dxa"/>
            <w:vMerge/>
            <w:vAlign w:val="center"/>
          </w:tcPr>
          <w:p w14:paraId="53DEFB52" w14:textId="77777777" w:rsidR="00B91DAD" w:rsidRPr="00AD4830" w:rsidRDefault="00B91DAD" w:rsidP="00B91DAD">
            <w:pPr>
              <w:spacing w:line="276" w:lineRule="auto"/>
              <w:jc w:val="both"/>
            </w:pPr>
          </w:p>
        </w:tc>
        <w:tc>
          <w:tcPr>
            <w:tcW w:w="4619" w:type="dxa"/>
            <w:shd w:val="clear" w:color="auto" w:fill="auto"/>
          </w:tcPr>
          <w:p w14:paraId="2C5C50D5" w14:textId="77777777" w:rsidR="00B91DAD" w:rsidRPr="00AD4830" w:rsidRDefault="00B91DAD" w:rsidP="00B91DAD">
            <w:pPr>
              <w:spacing w:line="276" w:lineRule="auto"/>
              <w:jc w:val="both"/>
            </w:pPr>
            <w:r w:rsidRPr="00AD4830">
              <w:t>O47 Falso trabajo de parto</w:t>
            </w:r>
          </w:p>
        </w:tc>
      </w:tr>
      <w:tr w:rsidR="00B91DAD" w:rsidRPr="00AD4830" w14:paraId="36F93677" w14:textId="77777777" w:rsidTr="002C62A4">
        <w:trPr>
          <w:trHeight w:val="255"/>
        </w:trPr>
        <w:tc>
          <w:tcPr>
            <w:tcW w:w="1407" w:type="dxa"/>
            <w:vMerge/>
            <w:vAlign w:val="center"/>
          </w:tcPr>
          <w:p w14:paraId="47D75CE8" w14:textId="77777777" w:rsidR="00B91DAD" w:rsidRPr="00AD4830" w:rsidRDefault="00B91DAD" w:rsidP="00B91DAD">
            <w:pPr>
              <w:spacing w:line="276" w:lineRule="auto"/>
              <w:jc w:val="both"/>
            </w:pPr>
          </w:p>
        </w:tc>
        <w:tc>
          <w:tcPr>
            <w:tcW w:w="1350" w:type="dxa"/>
            <w:vMerge/>
            <w:vAlign w:val="center"/>
          </w:tcPr>
          <w:p w14:paraId="2C141BF4" w14:textId="77777777" w:rsidR="00B91DAD" w:rsidRPr="00AD4830" w:rsidRDefault="00B91DAD" w:rsidP="00B91DAD">
            <w:pPr>
              <w:spacing w:line="276" w:lineRule="auto"/>
              <w:jc w:val="both"/>
            </w:pPr>
          </w:p>
        </w:tc>
        <w:tc>
          <w:tcPr>
            <w:tcW w:w="1821" w:type="dxa"/>
            <w:vMerge/>
            <w:vAlign w:val="center"/>
          </w:tcPr>
          <w:p w14:paraId="1A813A28" w14:textId="77777777" w:rsidR="00B91DAD" w:rsidRPr="00AD4830" w:rsidRDefault="00B91DAD" w:rsidP="00B91DAD">
            <w:pPr>
              <w:spacing w:line="276" w:lineRule="auto"/>
              <w:jc w:val="both"/>
            </w:pPr>
          </w:p>
        </w:tc>
        <w:tc>
          <w:tcPr>
            <w:tcW w:w="4619" w:type="dxa"/>
            <w:shd w:val="clear" w:color="auto" w:fill="auto"/>
          </w:tcPr>
          <w:p w14:paraId="6AA0D430" w14:textId="77777777" w:rsidR="00B91DAD" w:rsidRPr="00AD4830" w:rsidRDefault="00B91DAD" w:rsidP="00B91DAD">
            <w:pPr>
              <w:spacing w:line="276" w:lineRule="auto"/>
              <w:jc w:val="both"/>
            </w:pPr>
            <w:r w:rsidRPr="00AD4830">
              <w:t>O48 Embarazo prolongado</w:t>
            </w:r>
          </w:p>
        </w:tc>
      </w:tr>
      <w:tr w:rsidR="00B91DAD" w:rsidRPr="00AD4830" w14:paraId="7B56CDAC" w14:textId="77777777" w:rsidTr="002C62A4">
        <w:trPr>
          <w:trHeight w:val="255"/>
        </w:trPr>
        <w:tc>
          <w:tcPr>
            <w:tcW w:w="1407" w:type="dxa"/>
            <w:vMerge/>
            <w:vAlign w:val="center"/>
          </w:tcPr>
          <w:p w14:paraId="11AB44D5" w14:textId="77777777" w:rsidR="00B91DAD" w:rsidRPr="00AD4830" w:rsidRDefault="00B91DAD" w:rsidP="00B91DAD">
            <w:pPr>
              <w:spacing w:line="276" w:lineRule="auto"/>
              <w:jc w:val="both"/>
            </w:pPr>
          </w:p>
        </w:tc>
        <w:tc>
          <w:tcPr>
            <w:tcW w:w="1350" w:type="dxa"/>
            <w:vMerge/>
            <w:vAlign w:val="center"/>
          </w:tcPr>
          <w:p w14:paraId="727C4B6F" w14:textId="77777777" w:rsidR="00B91DAD" w:rsidRPr="00AD4830" w:rsidRDefault="00B91DAD" w:rsidP="00B91DAD">
            <w:pPr>
              <w:spacing w:line="276" w:lineRule="auto"/>
              <w:jc w:val="both"/>
            </w:pPr>
          </w:p>
        </w:tc>
        <w:tc>
          <w:tcPr>
            <w:tcW w:w="1821" w:type="dxa"/>
            <w:vMerge/>
            <w:vAlign w:val="center"/>
          </w:tcPr>
          <w:p w14:paraId="2566DA09" w14:textId="77777777" w:rsidR="00B91DAD" w:rsidRPr="00AD4830" w:rsidRDefault="00B91DAD" w:rsidP="00B91DAD">
            <w:pPr>
              <w:spacing w:line="276" w:lineRule="auto"/>
              <w:jc w:val="both"/>
            </w:pPr>
          </w:p>
        </w:tc>
        <w:tc>
          <w:tcPr>
            <w:tcW w:w="4619" w:type="dxa"/>
            <w:shd w:val="clear" w:color="auto" w:fill="auto"/>
          </w:tcPr>
          <w:p w14:paraId="75C756B8" w14:textId="77777777" w:rsidR="00B91DAD" w:rsidRPr="00AD4830" w:rsidRDefault="00B91DAD" w:rsidP="00B91DAD">
            <w:pPr>
              <w:spacing w:line="276" w:lineRule="auto"/>
              <w:jc w:val="both"/>
            </w:pPr>
            <w:r w:rsidRPr="00AD4830">
              <w:t>O61 Fracaso de la inducción del trabajo de parto</w:t>
            </w:r>
          </w:p>
        </w:tc>
      </w:tr>
      <w:tr w:rsidR="00B91DAD" w:rsidRPr="00AD4830" w14:paraId="46FC8944" w14:textId="77777777" w:rsidTr="002C62A4">
        <w:trPr>
          <w:trHeight w:val="255"/>
        </w:trPr>
        <w:tc>
          <w:tcPr>
            <w:tcW w:w="1407" w:type="dxa"/>
            <w:vMerge/>
            <w:vAlign w:val="center"/>
          </w:tcPr>
          <w:p w14:paraId="4C1D3100" w14:textId="77777777" w:rsidR="00B91DAD" w:rsidRPr="00AD4830" w:rsidRDefault="00B91DAD" w:rsidP="00B91DAD">
            <w:pPr>
              <w:spacing w:line="276" w:lineRule="auto"/>
              <w:jc w:val="both"/>
            </w:pPr>
          </w:p>
        </w:tc>
        <w:tc>
          <w:tcPr>
            <w:tcW w:w="1350" w:type="dxa"/>
            <w:vMerge/>
            <w:vAlign w:val="center"/>
          </w:tcPr>
          <w:p w14:paraId="16EDAE09" w14:textId="77777777" w:rsidR="00B91DAD" w:rsidRPr="00AD4830" w:rsidRDefault="00B91DAD" w:rsidP="00B91DAD">
            <w:pPr>
              <w:spacing w:line="276" w:lineRule="auto"/>
              <w:jc w:val="both"/>
            </w:pPr>
          </w:p>
        </w:tc>
        <w:tc>
          <w:tcPr>
            <w:tcW w:w="1821" w:type="dxa"/>
            <w:vMerge/>
            <w:vAlign w:val="center"/>
          </w:tcPr>
          <w:p w14:paraId="373A4B5D" w14:textId="77777777" w:rsidR="00B91DAD" w:rsidRPr="00AD4830" w:rsidRDefault="00B91DAD" w:rsidP="00B91DAD">
            <w:pPr>
              <w:spacing w:line="276" w:lineRule="auto"/>
              <w:jc w:val="both"/>
            </w:pPr>
          </w:p>
        </w:tc>
        <w:tc>
          <w:tcPr>
            <w:tcW w:w="4619" w:type="dxa"/>
            <w:shd w:val="clear" w:color="auto" w:fill="auto"/>
          </w:tcPr>
          <w:p w14:paraId="5269FC2F" w14:textId="77777777" w:rsidR="00B91DAD" w:rsidRPr="00AD4830" w:rsidRDefault="00B91DAD" w:rsidP="00B91DAD">
            <w:pPr>
              <w:spacing w:line="276" w:lineRule="auto"/>
              <w:jc w:val="both"/>
            </w:pPr>
            <w:r w:rsidRPr="00AD4830">
              <w:t>O62 Anormalidades de la dinámica del trabajo de parto</w:t>
            </w:r>
          </w:p>
        </w:tc>
      </w:tr>
      <w:tr w:rsidR="00B91DAD" w:rsidRPr="00AD4830" w14:paraId="0ADB463C" w14:textId="77777777" w:rsidTr="002C62A4">
        <w:trPr>
          <w:trHeight w:val="255"/>
        </w:trPr>
        <w:tc>
          <w:tcPr>
            <w:tcW w:w="1407" w:type="dxa"/>
            <w:vMerge/>
            <w:vAlign w:val="center"/>
          </w:tcPr>
          <w:p w14:paraId="612AC8A6" w14:textId="77777777" w:rsidR="00B91DAD" w:rsidRPr="00AD4830" w:rsidRDefault="00B91DAD" w:rsidP="00B91DAD">
            <w:pPr>
              <w:spacing w:line="276" w:lineRule="auto"/>
              <w:jc w:val="both"/>
            </w:pPr>
          </w:p>
        </w:tc>
        <w:tc>
          <w:tcPr>
            <w:tcW w:w="1350" w:type="dxa"/>
            <w:vMerge/>
            <w:vAlign w:val="center"/>
          </w:tcPr>
          <w:p w14:paraId="41606511" w14:textId="77777777" w:rsidR="00B91DAD" w:rsidRPr="00AD4830" w:rsidRDefault="00B91DAD" w:rsidP="00B91DAD">
            <w:pPr>
              <w:spacing w:line="276" w:lineRule="auto"/>
              <w:jc w:val="both"/>
            </w:pPr>
          </w:p>
        </w:tc>
        <w:tc>
          <w:tcPr>
            <w:tcW w:w="1821" w:type="dxa"/>
            <w:vMerge/>
            <w:vAlign w:val="center"/>
          </w:tcPr>
          <w:p w14:paraId="2A121212" w14:textId="77777777" w:rsidR="00B91DAD" w:rsidRPr="00AD4830" w:rsidRDefault="00B91DAD" w:rsidP="00B91DAD">
            <w:pPr>
              <w:spacing w:line="276" w:lineRule="auto"/>
              <w:jc w:val="both"/>
            </w:pPr>
          </w:p>
        </w:tc>
        <w:tc>
          <w:tcPr>
            <w:tcW w:w="4619" w:type="dxa"/>
            <w:shd w:val="clear" w:color="auto" w:fill="auto"/>
          </w:tcPr>
          <w:p w14:paraId="124C0EAA" w14:textId="77777777" w:rsidR="00B91DAD" w:rsidRPr="00AD4830" w:rsidRDefault="00B91DAD" w:rsidP="00B91DAD">
            <w:pPr>
              <w:spacing w:line="276" w:lineRule="auto"/>
              <w:jc w:val="both"/>
            </w:pPr>
            <w:r w:rsidRPr="00AD4830">
              <w:t>O63 Trabajo de parto prolongado</w:t>
            </w:r>
          </w:p>
        </w:tc>
      </w:tr>
      <w:tr w:rsidR="00B91DAD" w:rsidRPr="00AD4830" w14:paraId="2E7BB7CF" w14:textId="77777777" w:rsidTr="002C62A4">
        <w:trPr>
          <w:trHeight w:val="765"/>
        </w:trPr>
        <w:tc>
          <w:tcPr>
            <w:tcW w:w="1407" w:type="dxa"/>
            <w:vMerge/>
            <w:vAlign w:val="center"/>
          </w:tcPr>
          <w:p w14:paraId="1922214C" w14:textId="77777777" w:rsidR="00B91DAD" w:rsidRPr="00AD4830" w:rsidRDefault="00B91DAD" w:rsidP="00B91DAD">
            <w:pPr>
              <w:spacing w:line="276" w:lineRule="auto"/>
              <w:jc w:val="both"/>
            </w:pPr>
          </w:p>
        </w:tc>
        <w:tc>
          <w:tcPr>
            <w:tcW w:w="1350" w:type="dxa"/>
            <w:vMerge/>
            <w:vAlign w:val="center"/>
          </w:tcPr>
          <w:p w14:paraId="4D642E9C" w14:textId="77777777" w:rsidR="00B91DAD" w:rsidRPr="00AD4830" w:rsidRDefault="00B91DAD" w:rsidP="00B91DAD">
            <w:pPr>
              <w:spacing w:line="276" w:lineRule="auto"/>
              <w:jc w:val="both"/>
            </w:pPr>
          </w:p>
        </w:tc>
        <w:tc>
          <w:tcPr>
            <w:tcW w:w="1821" w:type="dxa"/>
            <w:vMerge/>
            <w:vAlign w:val="center"/>
          </w:tcPr>
          <w:p w14:paraId="175CF3E3" w14:textId="77777777" w:rsidR="00B91DAD" w:rsidRPr="00AD4830" w:rsidRDefault="00B91DAD" w:rsidP="00B91DAD">
            <w:pPr>
              <w:spacing w:line="276" w:lineRule="auto"/>
              <w:jc w:val="both"/>
            </w:pPr>
          </w:p>
        </w:tc>
        <w:tc>
          <w:tcPr>
            <w:tcW w:w="4619" w:type="dxa"/>
            <w:shd w:val="clear" w:color="auto" w:fill="auto"/>
          </w:tcPr>
          <w:p w14:paraId="6404FD71" w14:textId="77777777" w:rsidR="00B91DAD" w:rsidRPr="00AD4830" w:rsidRDefault="00B91DAD" w:rsidP="00B91DAD">
            <w:pPr>
              <w:spacing w:line="276" w:lineRule="auto"/>
              <w:jc w:val="both"/>
            </w:pPr>
            <w:r w:rsidRPr="00AD4830">
              <w:t>O64 Trabajo de parto obstruido debido a mala posición y presentación anormal del feto</w:t>
            </w:r>
          </w:p>
        </w:tc>
      </w:tr>
      <w:tr w:rsidR="00B91DAD" w:rsidRPr="00AD4830" w14:paraId="6109BAB1" w14:textId="77777777" w:rsidTr="002C62A4">
        <w:trPr>
          <w:trHeight w:val="765"/>
        </w:trPr>
        <w:tc>
          <w:tcPr>
            <w:tcW w:w="1407" w:type="dxa"/>
            <w:vMerge/>
            <w:vAlign w:val="center"/>
          </w:tcPr>
          <w:p w14:paraId="5B475F48" w14:textId="77777777" w:rsidR="00B91DAD" w:rsidRPr="00AD4830" w:rsidRDefault="00B91DAD" w:rsidP="00B91DAD">
            <w:pPr>
              <w:spacing w:line="276" w:lineRule="auto"/>
              <w:jc w:val="both"/>
            </w:pPr>
          </w:p>
        </w:tc>
        <w:tc>
          <w:tcPr>
            <w:tcW w:w="1350" w:type="dxa"/>
            <w:vMerge/>
            <w:vAlign w:val="center"/>
          </w:tcPr>
          <w:p w14:paraId="5C1F3A40" w14:textId="77777777" w:rsidR="00B91DAD" w:rsidRPr="00AD4830" w:rsidRDefault="00B91DAD" w:rsidP="00B91DAD">
            <w:pPr>
              <w:spacing w:line="276" w:lineRule="auto"/>
              <w:jc w:val="both"/>
            </w:pPr>
          </w:p>
        </w:tc>
        <w:tc>
          <w:tcPr>
            <w:tcW w:w="1821" w:type="dxa"/>
            <w:vMerge/>
            <w:vAlign w:val="center"/>
          </w:tcPr>
          <w:p w14:paraId="350A9513" w14:textId="77777777" w:rsidR="00B91DAD" w:rsidRPr="00AD4830" w:rsidRDefault="00B91DAD" w:rsidP="00B91DAD">
            <w:pPr>
              <w:spacing w:line="276" w:lineRule="auto"/>
              <w:jc w:val="both"/>
            </w:pPr>
          </w:p>
        </w:tc>
        <w:tc>
          <w:tcPr>
            <w:tcW w:w="4619" w:type="dxa"/>
            <w:shd w:val="clear" w:color="auto" w:fill="auto"/>
          </w:tcPr>
          <w:p w14:paraId="7205BBFD" w14:textId="77777777" w:rsidR="00B91DAD" w:rsidRPr="00AD4830" w:rsidRDefault="00B91DAD" w:rsidP="00B91DAD">
            <w:pPr>
              <w:spacing w:line="276" w:lineRule="auto"/>
              <w:jc w:val="both"/>
            </w:pPr>
            <w:r w:rsidRPr="00AD4830">
              <w:t>O65 Trabajo de parto obstruido debido a anormalidad de la pelvis materna</w:t>
            </w:r>
          </w:p>
        </w:tc>
      </w:tr>
      <w:tr w:rsidR="00B91DAD" w:rsidRPr="00AD4830" w14:paraId="1216DC28" w14:textId="77777777" w:rsidTr="002C62A4">
        <w:trPr>
          <w:trHeight w:val="255"/>
        </w:trPr>
        <w:tc>
          <w:tcPr>
            <w:tcW w:w="1407" w:type="dxa"/>
            <w:vMerge/>
            <w:vAlign w:val="center"/>
          </w:tcPr>
          <w:p w14:paraId="4D4BF3CA" w14:textId="77777777" w:rsidR="00B91DAD" w:rsidRPr="00AD4830" w:rsidRDefault="00B91DAD" w:rsidP="00B91DAD">
            <w:pPr>
              <w:spacing w:line="276" w:lineRule="auto"/>
              <w:jc w:val="both"/>
            </w:pPr>
          </w:p>
        </w:tc>
        <w:tc>
          <w:tcPr>
            <w:tcW w:w="1350" w:type="dxa"/>
            <w:vMerge/>
            <w:vAlign w:val="center"/>
          </w:tcPr>
          <w:p w14:paraId="75D45DE7" w14:textId="77777777" w:rsidR="00B91DAD" w:rsidRPr="00AD4830" w:rsidRDefault="00B91DAD" w:rsidP="00B91DAD">
            <w:pPr>
              <w:spacing w:line="276" w:lineRule="auto"/>
              <w:jc w:val="both"/>
            </w:pPr>
          </w:p>
        </w:tc>
        <w:tc>
          <w:tcPr>
            <w:tcW w:w="1821" w:type="dxa"/>
            <w:vMerge/>
            <w:vAlign w:val="center"/>
          </w:tcPr>
          <w:p w14:paraId="6F2358BB" w14:textId="77777777" w:rsidR="00B91DAD" w:rsidRPr="00AD4830" w:rsidRDefault="00B91DAD" w:rsidP="00B91DAD">
            <w:pPr>
              <w:spacing w:line="276" w:lineRule="auto"/>
              <w:jc w:val="both"/>
            </w:pPr>
          </w:p>
        </w:tc>
        <w:tc>
          <w:tcPr>
            <w:tcW w:w="4619" w:type="dxa"/>
            <w:shd w:val="clear" w:color="auto" w:fill="auto"/>
          </w:tcPr>
          <w:p w14:paraId="3A0FFAD7" w14:textId="77777777" w:rsidR="00B91DAD" w:rsidRPr="00AD4830" w:rsidRDefault="00B91DAD" w:rsidP="00B91DAD">
            <w:pPr>
              <w:spacing w:line="276" w:lineRule="auto"/>
              <w:jc w:val="both"/>
            </w:pPr>
            <w:r w:rsidRPr="00AD4830">
              <w:t>O66 Otras obstrucciones del trabajo de parto</w:t>
            </w:r>
          </w:p>
        </w:tc>
      </w:tr>
      <w:tr w:rsidR="00B91DAD" w:rsidRPr="00AD4830" w14:paraId="62E385D9" w14:textId="77777777" w:rsidTr="002C62A4">
        <w:trPr>
          <w:trHeight w:val="510"/>
        </w:trPr>
        <w:tc>
          <w:tcPr>
            <w:tcW w:w="1407" w:type="dxa"/>
            <w:vMerge/>
            <w:vAlign w:val="center"/>
          </w:tcPr>
          <w:p w14:paraId="12089A0A" w14:textId="77777777" w:rsidR="00B91DAD" w:rsidRPr="00AD4830" w:rsidRDefault="00B91DAD" w:rsidP="00B91DAD">
            <w:pPr>
              <w:spacing w:line="276" w:lineRule="auto"/>
              <w:jc w:val="both"/>
            </w:pPr>
          </w:p>
        </w:tc>
        <w:tc>
          <w:tcPr>
            <w:tcW w:w="1350" w:type="dxa"/>
            <w:vMerge/>
            <w:vAlign w:val="center"/>
          </w:tcPr>
          <w:p w14:paraId="6F0A2B40" w14:textId="77777777" w:rsidR="00B91DAD" w:rsidRPr="00AD4830" w:rsidRDefault="00B91DAD" w:rsidP="00B91DAD">
            <w:pPr>
              <w:spacing w:line="276" w:lineRule="auto"/>
              <w:jc w:val="both"/>
            </w:pPr>
          </w:p>
        </w:tc>
        <w:tc>
          <w:tcPr>
            <w:tcW w:w="1821" w:type="dxa"/>
            <w:vMerge/>
            <w:vAlign w:val="center"/>
          </w:tcPr>
          <w:p w14:paraId="742A2A3C" w14:textId="77777777" w:rsidR="00B91DAD" w:rsidRPr="00AD4830" w:rsidRDefault="00B91DAD" w:rsidP="00B91DAD">
            <w:pPr>
              <w:spacing w:line="276" w:lineRule="auto"/>
              <w:jc w:val="both"/>
            </w:pPr>
          </w:p>
        </w:tc>
        <w:tc>
          <w:tcPr>
            <w:tcW w:w="4619" w:type="dxa"/>
            <w:shd w:val="clear" w:color="auto" w:fill="auto"/>
          </w:tcPr>
          <w:p w14:paraId="10A346E5" w14:textId="77777777" w:rsidR="00B91DAD" w:rsidRPr="00AD4830" w:rsidRDefault="00B91DAD" w:rsidP="00B91DAD">
            <w:pPr>
              <w:spacing w:line="276" w:lineRule="auto"/>
              <w:jc w:val="both"/>
            </w:pPr>
            <w:r w:rsidRPr="00AD4830">
              <w:t>O68 Trabajo de parto y parto complicados por sufrimiento fetal</w:t>
            </w:r>
          </w:p>
        </w:tc>
      </w:tr>
      <w:tr w:rsidR="00B91DAD" w:rsidRPr="00AD4830" w14:paraId="339F995D" w14:textId="77777777" w:rsidTr="002C62A4">
        <w:trPr>
          <w:trHeight w:val="533"/>
        </w:trPr>
        <w:tc>
          <w:tcPr>
            <w:tcW w:w="1407" w:type="dxa"/>
            <w:vMerge/>
            <w:vAlign w:val="center"/>
          </w:tcPr>
          <w:p w14:paraId="4D92BAAF" w14:textId="77777777" w:rsidR="00B91DAD" w:rsidRPr="00AD4830" w:rsidRDefault="00B91DAD" w:rsidP="00B91DAD">
            <w:pPr>
              <w:spacing w:line="276" w:lineRule="auto"/>
              <w:jc w:val="both"/>
            </w:pPr>
          </w:p>
        </w:tc>
        <w:tc>
          <w:tcPr>
            <w:tcW w:w="1350" w:type="dxa"/>
            <w:vMerge/>
            <w:vAlign w:val="center"/>
          </w:tcPr>
          <w:p w14:paraId="1110B826" w14:textId="77777777" w:rsidR="00B91DAD" w:rsidRPr="00AD4830" w:rsidRDefault="00B91DAD" w:rsidP="00B91DAD">
            <w:pPr>
              <w:spacing w:line="276" w:lineRule="auto"/>
              <w:jc w:val="both"/>
            </w:pPr>
          </w:p>
        </w:tc>
        <w:tc>
          <w:tcPr>
            <w:tcW w:w="1821" w:type="dxa"/>
            <w:vMerge/>
            <w:vAlign w:val="center"/>
          </w:tcPr>
          <w:p w14:paraId="497544D9" w14:textId="77777777" w:rsidR="00B91DAD" w:rsidRPr="00AD4830" w:rsidRDefault="00B91DAD" w:rsidP="00B91DAD">
            <w:pPr>
              <w:spacing w:line="276" w:lineRule="auto"/>
              <w:jc w:val="both"/>
            </w:pPr>
          </w:p>
        </w:tc>
        <w:tc>
          <w:tcPr>
            <w:tcW w:w="4619" w:type="dxa"/>
            <w:shd w:val="clear" w:color="auto" w:fill="auto"/>
          </w:tcPr>
          <w:p w14:paraId="32DF17C4" w14:textId="77777777" w:rsidR="00B91DAD" w:rsidRPr="00AD4830" w:rsidRDefault="00B91DAD" w:rsidP="00B91DAD">
            <w:pPr>
              <w:spacing w:line="276" w:lineRule="auto"/>
              <w:jc w:val="both"/>
            </w:pPr>
            <w:r w:rsidRPr="00AD4830">
              <w:t>O69 Trabajo de parto y parto complicados por problemas del cordón umbilical</w:t>
            </w:r>
          </w:p>
        </w:tc>
      </w:tr>
      <w:tr w:rsidR="00B91DAD" w:rsidRPr="00AD4830" w14:paraId="57A9857D" w14:textId="77777777" w:rsidTr="002C62A4">
        <w:trPr>
          <w:trHeight w:val="255"/>
        </w:trPr>
        <w:tc>
          <w:tcPr>
            <w:tcW w:w="1407" w:type="dxa"/>
            <w:vMerge/>
            <w:vAlign w:val="center"/>
          </w:tcPr>
          <w:p w14:paraId="0CCB527D" w14:textId="77777777" w:rsidR="00B91DAD" w:rsidRPr="00AD4830" w:rsidRDefault="00B91DAD" w:rsidP="00B91DAD">
            <w:pPr>
              <w:spacing w:line="276" w:lineRule="auto"/>
              <w:jc w:val="both"/>
            </w:pPr>
          </w:p>
        </w:tc>
        <w:tc>
          <w:tcPr>
            <w:tcW w:w="1350" w:type="dxa"/>
            <w:vMerge/>
            <w:vAlign w:val="center"/>
          </w:tcPr>
          <w:p w14:paraId="6F2846BF" w14:textId="77777777" w:rsidR="00B91DAD" w:rsidRPr="00AD4830" w:rsidRDefault="00B91DAD" w:rsidP="00B91DAD">
            <w:pPr>
              <w:spacing w:line="276" w:lineRule="auto"/>
              <w:jc w:val="both"/>
            </w:pPr>
          </w:p>
        </w:tc>
        <w:tc>
          <w:tcPr>
            <w:tcW w:w="1821" w:type="dxa"/>
            <w:vMerge/>
            <w:vAlign w:val="center"/>
          </w:tcPr>
          <w:p w14:paraId="772EF635" w14:textId="77777777" w:rsidR="00B91DAD" w:rsidRPr="00AD4830" w:rsidRDefault="00B91DAD" w:rsidP="00B91DAD">
            <w:pPr>
              <w:spacing w:line="276" w:lineRule="auto"/>
              <w:jc w:val="both"/>
            </w:pPr>
          </w:p>
        </w:tc>
        <w:tc>
          <w:tcPr>
            <w:tcW w:w="4619" w:type="dxa"/>
            <w:shd w:val="clear" w:color="auto" w:fill="auto"/>
          </w:tcPr>
          <w:p w14:paraId="5FA853F3" w14:textId="77777777" w:rsidR="00B91DAD" w:rsidRPr="00AD4830" w:rsidRDefault="00B91DAD" w:rsidP="00B91DAD">
            <w:pPr>
              <w:spacing w:line="276" w:lineRule="auto"/>
              <w:jc w:val="both"/>
              <w:rPr>
                <w:lang w:val="pt-BR"/>
              </w:rPr>
            </w:pPr>
            <w:r w:rsidRPr="00AD4830">
              <w:rPr>
                <w:lang w:val="pt-BR"/>
              </w:rPr>
              <w:t>O82 Parto único por cesárea</w:t>
            </w:r>
          </w:p>
        </w:tc>
      </w:tr>
      <w:tr w:rsidR="00B91DAD" w:rsidRPr="00AD4830" w14:paraId="68DE26D8" w14:textId="77777777" w:rsidTr="002C62A4">
        <w:trPr>
          <w:trHeight w:val="255"/>
        </w:trPr>
        <w:tc>
          <w:tcPr>
            <w:tcW w:w="1407" w:type="dxa"/>
            <w:vMerge/>
            <w:vAlign w:val="center"/>
          </w:tcPr>
          <w:p w14:paraId="1D73020D" w14:textId="77777777" w:rsidR="00B91DAD" w:rsidRPr="00AD4830" w:rsidRDefault="00B91DAD" w:rsidP="00B91DAD">
            <w:pPr>
              <w:spacing w:line="276" w:lineRule="auto"/>
              <w:jc w:val="both"/>
              <w:rPr>
                <w:lang w:val="pt-BR"/>
              </w:rPr>
            </w:pPr>
          </w:p>
        </w:tc>
        <w:tc>
          <w:tcPr>
            <w:tcW w:w="1350" w:type="dxa"/>
            <w:vMerge/>
            <w:vAlign w:val="center"/>
          </w:tcPr>
          <w:p w14:paraId="602266F1" w14:textId="77777777" w:rsidR="00B91DAD" w:rsidRPr="00AD4830" w:rsidRDefault="00B91DAD" w:rsidP="00B91DAD">
            <w:pPr>
              <w:spacing w:line="276" w:lineRule="auto"/>
              <w:jc w:val="both"/>
              <w:rPr>
                <w:lang w:val="pt-BR"/>
              </w:rPr>
            </w:pPr>
          </w:p>
        </w:tc>
        <w:tc>
          <w:tcPr>
            <w:tcW w:w="1821" w:type="dxa"/>
            <w:vMerge/>
            <w:vAlign w:val="center"/>
          </w:tcPr>
          <w:p w14:paraId="22D40A90" w14:textId="77777777" w:rsidR="00B91DAD" w:rsidRPr="00AD4830" w:rsidRDefault="00B91DAD" w:rsidP="00B91DAD">
            <w:pPr>
              <w:spacing w:line="276" w:lineRule="auto"/>
              <w:jc w:val="both"/>
              <w:rPr>
                <w:lang w:val="pt-BR"/>
              </w:rPr>
            </w:pPr>
          </w:p>
        </w:tc>
        <w:tc>
          <w:tcPr>
            <w:tcW w:w="4619" w:type="dxa"/>
            <w:shd w:val="clear" w:color="auto" w:fill="auto"/>
          </w:tcPr>
          <w:p w14:paraId="3BA5F614" w14:textId="77777777" w:rsidR="00B91DAD" w:rsidRPr="00AD4830" w:rsidRDefault="00B91DAD" w:rsidP="00B91DAD">
            <w:pPr>
              <w:spacing w:line="276" w:lineRule="auto"/>
              <w:jc w:val="both"/>
            </w:pPr>
            <w:r w:rsidRPr="00AD4830">
              <w:t>O83 Otros partos únicos asistidos</w:t>
            </w:r>
          </w:p>
        </w:tc>
      </w:tr>
      <w:tr w:rsidR="00B91DAD" w:rsidRPr="00AD4830" w14:paraId="1438164E" w14:textId="77777777" w:rsidTr="002C62A4">
        <w:trPr>
          <w:trHeight w:val="255"/>
        </w:trPr>
        <w:tc>
          <w:tcPr>
            <w:tcW w:w="1407" w:type="dxa"/>
            <w:vMerge/>
            <w:vAlign w:val="center"/>
          </w:tcPr>
          <w:p w14:paraId="2D85148C" w14:textId="77777777" w:rsidR="00B91DAD" w:rsidRPr="00AD4830" w:rsidRDefault="00B91DAD" w:rsidP="00B91DAD">
            <w:pPr>
              <w:spacing w:line="276" w:lineRule="auto"/>
              <w:jc w:val="both"/>
            </w:pPr>
          </w:p>
        </w:tc>
        <w:tc>
          <w:tcPr>
            <w:tcW w:w="1350" w:type="dxa"/>
            <w:vMerge/>
            <w:vAlign w:val="center"/>
          </w:tcPr>
          <w:p w14:paraId="6571FDCC" w14:textId="77777777" w:rsidR="00B91DAD" w:rsidRPr="00AD4830" w:rsidRDefault="00B91DAD" w:rsidP="00B91DAD">
            <w:pPr>
              <w:spacing w:line="276" w:lineRule="auto"/>
              <w:jc w:val="both"/>
            </w:pPr>
          </w:p>
        </w:tc>
        <w:tc>
          <w:tcPr>
            <w:tcW w:w="1821" w:type="dxa"/>
            <w:vMerge/>
            <w:vAlign w:val="center"/>
          </w:tcPr>
          <w:p w14:paraId="61226B20" w14:textId="77777777" w:rsidR="00B91DAD" w:rsidRPr="00AD4830" w:rsidRDefault="00B91DAD" w:rsidP="00B91DAD">
            <w:pPr>
              <w:spacing w:line="276" w:lineRule="auto"/>
              <w:jc w:val="both"/>
            </w:pPr>
          </w:p>
        </w:tc>
        <w:tc>
          <w:tcPr>
            <w:tcW w:w="4619" w:type="dxa"/>
            <w:shd w:val="clear" w:color="auto" w:fill="auto"/>
          </w:tcPr>
          <w:p w14:paraId="007499AC" w14:textId="77777777" w:rsidR="00B91DAD" w:rsidRPr="00AD4830" w:rsidRDefault="00B91DAD" w:rsidP="00B91DAD">
            <w:pPr>
              <w:spacing w:line="276" w:lineRule="auto"/>
              <w:jc w:val="both"/>
            </w:pPr>
            <w:r w:rsidRPr="00AD4830">
              <w:t>O84 Parto múltiple</w:t>
            </w:r>
          </w:p>
        </w:tc>
      </w:tr>
    </w:tbl>
    <w:p w14:paraId="46BC785E" w14:textId="77777777" w:rsidR="00B91DAD" w:rsidRPr="00AD4830" w:rsidRDefault="00B91DAD" w:rsidP="00B91DAD">
      <w:pPr>
        <w:spacing w:line="276" w:lineRule="auto"/>
        <w:jc w:val="both"/>
        <w:rPr>
          <w:rFonts w:eastAsia="TimesNewRoman"/>
          <w:b/>
        </w:rPr>
      </w:pPr>
      <w:r w:rsidRPr="00AD4830">
        <w:rPr>
          <w:rFonts w:eastAsia="TimesNewRoman"/>
          <w:b/>
        </w:rPr>
        <w:t>Debe cumplir con criterios de Ingreso de pacientes hospitalizados</w:t>
      </w:r>
    </w:p>
    <w:p w14:paraId="47627ECF" w14:textId="77777777" w:rsidR="00B91DAD" w:rsidRPr="00AD4830" w:rsidRDefault="00B91DAD" w:rsidP="00B91DAD">
      <w:pPr>
        <w:spacing w:line="276" w:lineRule="auto"/>
        <w:jc w:val="both"/>
        <w:rPr>
          <w:rFonts w:eastAsia="TimesNewRoman"/>
          <w:b/>
        </w:rPr>
      </w:pPr>
    </w:p>
    <w:p w14:paraId="28A7A677"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31" w:name="_Toc388441839"/>
      <w:bookmarkStart w:id="232" w:name="_Toc432584106"/>
      <w:bookmarkStart w:id="233" w:name="_Toc64543188"/>
      <w:bookmarkStart w:id="234" w:name="_Toc65058891"/>
      <w:r w:rsidRPr="00AD4830">
        <w:rPr>
          <w:rFonts w:ascii="Times New Roman" w:eastAsia="TimesNewRoman" w:hAnsi="Times New Roman"/>
          <w:sz w:val="24"/>
        </w:rPr>
        <w:t>F (6) CESAREA CON COMPLICACION</w:t>
      </w:r>
      <w:bookmarkEnd w:id="231"/>
      <w:bookmarkEnd w:id="232"/>
      <w:bookmarkEnd w:id="233"/>
      <w:bookmarkEnd w:id="234"/>
    </w:p>
    <w:p w14:paraId="42A9DFD9"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Se refiere a los egresos hospitalarios mayor de 24 horas de todo paciente ingresado </w:t>
      </w:r>
    </w:p>
    <w:p w14:paraId="09FD5FA7"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Se refiere al egreso de pacientes de la sala de obstetricia en las instalaciones de “EL PROVEEDOR” con diagnóstico de parto quirúrgico, cuyo producto haya nacido vivo o muerto, entendiéndose como complicación uno o más de las siguientes situaciones: la ocurrencia de una(s) patología(s) o comorbilidad sobre agregada que agrave su estado de salud; o complique la cesárea, que no responde al tratamiento médico según los protocolos o guías clínicas de manejo, que presente una complicación médica o quirúrgica de cualquier tipo </w:t>
      </w:r>
      <w:r w:rsidRPr="00AD4830">
        <w:rPr>
          <w:rFonts w:eastAsia="Arial Unicode MS"/>
          <w:lang w:eastAsia="zh-CN"/>
        </w:rPr>
        <w:lastRenderedPageBreak/>
        <w:t>durante su estadía hospitalaria,  el proveedor deberá contar con la capacidad instalada/resolutiva según el caso, de no contar con ello deberá referir la paciente a los hospitales institucionales.</w:t>
      </w:r>
    </w:p>
    <w:p w14:paraId="584B38A6"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La atención inmediata del recién nacido por médico general, pediatra está incluido en este producto </w:t>
      </w:r>
      <w:r w:rsidRPr="00AD4830">
        <w:rPr>
          <w:rFonts w:eastAsia="Arial Unicode MS"/>
          <w:lang w:val="es-MX" w:eastAsia="zh-CN"/>
        </w:rPr>
        <w:t>y</w:t>
      </w:r>
      <w:r w:rsidRPr="00AD4830">
        <w:rPr>
          <w:rFonts w:eastAsia="Arial Unicode MS"/>
          <w:lang w:eastAsia="zh-CN"/>
        </w:rPr>
        <w:t xml:space="preserve"> los estudios de laboratorio clínico,  EKG, Ultrasonido (s), terapia respiratoria con ventilador mecánico  y monitoreo fetal según la normativa de guías clínicas.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14:paraId="58C90DDF" w14:textId="77777777" w:rsidR="00B91DAD" w:rsidRPr="00AD4830" w:rsidRDefault="00B91DAD" w:rsidP="00B91DAD">
      <w:pPr>
        <w:spacing w:line="276" w:lineRule="auto"/>
        <w:jc w:val="both"/>
      </w:pPr>
      <w:r w:rsidRPr="00AD4830">
        <w:rPr>
          <w:rFonts w:eastAsia="Arial Unicode MS"/>
          <w:lang w:eastAsia="zh-CN"/>
        </w:rPr>
        <w:t>Estos pacientes deben ser evaluados y autorizado el ingreso por un Médico Especialista G-O y constar en el expediente clínico la nota del mismo, sino dicha actividad no será reconocida por el IHSS.</w:t>
      </w:r>
    </w:p>
    <w:p w14:paraId="34260E7C" w14:textId="77777777" w:rsidR="00B91DAD" w:rsidRPr="00AD4830" w:rsidRDefault="00B91DAD" w:rsidP="00B91DAD">
      <w:pPr>
        <w:spacing w:line="276" w:lineRule="auto"/>
        <w:jc w:val="both"/>
      </w:pPr>
      <w:r w:rsidRPr="00AD4830">
        <w:t>El paciente hospitalizado debe ser evaluado diariamente, el alta debe ser dada por el especialista y las notas medicas escritas deben registrar: fecha, hora, nota de evolución y firma, sello del profesional del Colegio Médico de Honduras.</w:t>
      </w:r>
    </w:p>
    <w:p w14:paraId="33068928" w14:textId="77777777" w:rsidR="00B91DAD" w:rsidRPr="00AD4830" w:rsidRDefault="00B91DAD" w:rsidP="00B91DAD">
      <w:pPr>
        <w:spacing w:line="276" w:lineRule="auto"/>
        <w:jc w:val="both"/>
      </w:pPr>
      <w:r w:rsidRPr="00AD4830">
        <w:t xml:space="preserve">Los pacientes que ameriten estudios más especializados según se detalla en la cartera de servicios de laboratorio de Tercer Nivel (IRM, TAC, estudios altamente especializados como angiografía), se solicitaran a los Hospitales Institucionales de acuerdo al procedimiento de referencia – contrarreferencia del IHSS.   </w:t>
      </w:r>
    </w:p>
    <w:p w14:paraId="1CC8A2C5" w14:textId="77777777" w:rsidR="00B91DAD" w:rsidRPr="00AD4830" w:rsidRDefault="00B91DAD" w:rsidP="00B91DAD">
      <w:pPr>
        <w:spacing w:line="276" w:lineRule="auto"/>
        <w:jc w:val="both"/>
      </w:pPr>
    </w:p>
    <w:tbl>
      <w:tblPr>
        <w:tblW w:w="921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1275"/>
        <w:gridCol w:w="1900"/>
        <w:gridCol w:w="4621"/>
      </w:tblGrid>
      <w:tr w:rsidR="00B91DAD" w:rsidRPr="00AD4830" w14:paraId="48FC3B38" w14:textId="77777777" w:rsidTr="002C62A4">
        <w:trPr>
          <w:trHeight w:val="510"/>
        </w:trPr>
        <w:tc>
          <w:tcPr>
            <w:tcW w:w="1418" w:type="dxa"/>
            <w:shd w:val="clear" w:color="auto" w:fill="auto"/>
          </w:tcPr>
          <w:p w14:paraId="58190DDF" w14:textId="77777777" w:rsidR="00B91DAD" w:rsidRPr="00AD4830" w:rsidRDefault="00B91DAD" w:rsidP="00B91DAD">
            <w:pPr>
              <w:spacing w:line="276" w:lineRule="auto"/>
              <w:jc w:val="both"/>
              <w:rPr>
                <w:b/>
                <w:bCs/>
              </w:rPr>
            </w:pPr>
            <w:r w:rsidRPr="00AD4830">
              <w:rPr>
                <w:b/>
                <w:bCs/>
              </w:rPr>
              <w:t>CAPÍTULO</w:t>
            </w:r>
          </w:p>
        </w:tc>
        <w:tc>
          <w:tcPr>
            <w:tcW w:w="1275" w:type="dxa"/>
            <w:shd w:val="clear" w:color="auto" w:fill="auto"/>
          </w:tcPr>
          <w:p w14:paraId="54360797" w14:textId="77777777" w:rsidR="00B91DAD" w:rsidRPr="00AD4830" w:rsidRDefault="00B91DAD" w:rsidP="00B91DAD">
            <w:pPr>
              <w:spacing w:line="276" w:lineRule="auto"/>
              <w:jc w:val="both"/>
              <w:rPr>
                <w:b/>
                <w:bCs/>
              </w:rPr>
            </w:pPr>
            <w:r w:rsidRPr="00AD4830">
              <w:rPr>
                <w:b/>
                <w:bCs/>
              </w:rPr>
              <w:t>CODIGO</w:t>
            </w:r>
          </w:p>
        </w:tc>
        <w:tc>
          <w:tcPr>
            <w:tcW w:w="1900" w:type="dxa"/>
            <w:shd w:val="clear" w:color="auto" w:fill="auto"/>
          </w:tcPr>
          <w:p w14:paraId="37CE150E" w14:textId="77777777" w:rsidR="00B91DAD" w:rsidRPr="00AD4830" w:rsidRDefault="00B91DAD" w:rsidP="00B91DAD">
            <w:pPr>
              <w:spacing w:line="276" w:lineRule="auto"/>
              <w:jc w:val="both"/>
              <w:rPr>
                <w:b/>
                <w:bCs/>
              </w:rPr>
            </w:pPr>
            <w:r w:rsidRPr="00AD4830">
              <w:rPr>
                <w:b/>
                <w:bCs/>
              </w:rPr>
              <w:t xml:space="preserve">DESCRIPCION </w:t>
            </w:r>
          </w:p>
        </w:tc>
        <w:tc>
          <w:tcPr>
            <w:tcW w:w="4621" w:type="dxa"/>
            <w:shd w:val="clear" w:color="auto" w:fill="auto"/>
          </w:tcPr>
          <w:p w14:paraId="780A94D2" w14:textId="77777777" w:rsidR="00B91DAD" w:rsidRPr="00AD4830" w:rsidRDefault="00B91DAD" w:rsidP="00B91DAD">
            <w:pPr>
              <w:spacing w:line="276" w:lineRule="auto"/>
              <w:jc w:val="both"/>
              <w:rPr>
                <w:b/>
                <w:bCs/>
              </w:rPr>
            </w:pPr>
            <w:r w:rsidRPr="00AD4830">
              <w:rPr>
                <w:b/>
                <w:bCs/>
              </w:rPr>
              <w:t>ENFERMEDADES DE CESAREA CON COMPLICACION</w:t>
            </w:r>
          </w:p>
        </w:tc>
      </w:tr>
      <w:tr w:rsidR="00B91DAD" w:rsidRPr="00AD4830" w14:paraId="0567BAFC" w14:textId="77777777" w:rsidTr="002C62A4">
        <w:trPr>
          <w:trHeight w:val="765"/>
        </w:trPr>
        <w:tc>
          <w:tcPr>
            <w:tcW w:w="1418" w:type="dxa"/>
            <w:vMerge w:val="restart"/>
            <w:shd w:val="clear" w:color="auto" w:fill="auto"/>
          </w:tcPr>
          <w:p w14:paraId="0F78A1CC" w14:textId="77777777" w:rsidR="00B91DAD" w:rsidRPr="00AD4830" w:rsidRDefault="00B91DAD" w:rsidP="00B91DAD">
            <w:pPr>
              <w:spacing w:line="276" w:lineRule="auto"/>
              <w:jc w:val="both"/>
            </w:pPr>
            <w:r w:rsidRPr="00AD4830">
              <w:t>XV</w:t>
            </w:r>
          </w:p>
        </w:tc>
        <w:tc>
          <w:tcPr>
            <w:tcW w:w="1275" w:type="dxa"/>
            <w:vMerge w:val="restart"/>
            <w:shd w:val="clear" w:color="auto" w:fill="auto"/>
          </w:tcPr>
          <w:p w14:paraId="21E3C968" w14:textId="77777777" w:rsidR="00B91DAD" w:rsidRPr="00AD4830" w:rsidRDefault="00B91DAD" w:rsidP="00B91DAD">
            <w:pPr>
              <w:spacing w:line="276" w:lineRule="auto"/>
              <w:jc w:val="both"/>
            </w:pPr>
            <w:r w:rsidRPr="00AD4830">
              <w:t>(O00–O99)</w:t>
            </w:r>
          </w:p>
        </w:tc>
        <w:tc>
          <w:tcPr>
            <w:tcW w:w="1900" w:type="dxa"/>
            <w:vMerge w:val="restart"/>
            <w:shd w:val="clear" w:color="auto" w:fill="auto"/>
          </w:tcPr>
          <w:p w14:paraId="3AB25A65" w14:textId="77777777" w:rsidR="00B91DAD" w:rsidRPr="00AD4830" w:rsidRDefault="00B91DAD" w:rsidP="00B91DAD">
            <w:pPr>
              <w:spacing w:line="276" w:lineRule="auto"/>
              <w:jc w:val="both"/>
            </w:pPr>
            <w:r w:rsidRPr="00AD4830">
              <w:t>Embarazo, parto y puerperio</w:t>
            </w:r>
          </w:p>
        </w:tc>
        <w:tc>
          <w:tcPr>
            <w:tcW w:w="4621" w:type="dxa"/>
            <w:shd w:val="clear" w:color="auto" w:fill="auto"/>
          </w:tcPr>
          <w:p w14:paraId="6742B6B2" w14:textId="77777777" w:rsidR="00B91DAD" w:rsidRPr="00AD4830" w:rsidRDefault="00B91DAD" w:rsidP="00B91DAD">
            <w:pPr>
              <w:spacing w:line="276" w:lineRule="auto"/>
              <w:jc w:val="both"/>
            </w:pPr>
            <w:r w:rsidRPr="00AD4830">
              <w:t>O10 Hipertensión preexistente que complica el embarazo, el parto y el puerperio</w:t>
            </w:r>
          </w:p>
        </w:tc>
      </w:tr>
      <w:tr w:rsidR="00B91DAD" w:rsidRPr="00AD4830" w14:paraId="51E8CE41" w14:textId="77777777" w:rsidTr="002C62A4">
        <w:trPr>
          <w:trHeight w:val="510"/>
        </w:trPr>
        <w:tc>
          <w:tcPr>
            <w:tcW w:w="1418" w:type="dxa"/>
            <w:vMerge/>
            <w:vAlign w:val="center"/>
          </w:tcPr>
          <w:p w14:paraId="777D13BC" w14:textId="77777777" w:rsidR="00B91DAD" w:rsidRPr="00AD4830" w:rsidRDefault="00B91DAD" w:rsidP="00B91DAD">
            <w:pPr>
              <w:spacing w:line="276" w:lineRule="auto"/>
              <w:jc w:val="both"/>
            </w:pPr>
          </w:p>
        </w:tc>
        <w:tc>
          <w:tcPr>
            <w:tcW w:w="1275" w:type="dxa"/>
            <w:vMerge/>
            <w:vAlign w:val="center"/>
          </w:tcPr>
          <w:p w14:paraId="146B0A5C" w14:textId="77777777" w:rsidR="00B91DAD" w:rsidRPr="00AD4830" w:rsidRDefault="00B91DAD" w:rsidP="00B91DAD">
            <w:pPr>
              <w:spacing w:line="276" w:lineRule="auto"/>
              <w:jc w:val="both"/>
            </w:pPr>
          </w:p>
        </w:tc>
        <w:tc>
          <w:tcPr>
            <w:tcW w:w="1900" w:type="dxa"/>
            <w:vMerge/>
            <w:vAlign w:val="center"/>
          </w:tcPr>
          <w:p w14:paraId="69793706" w14:textId="77777777" w:rsidR="00B91DAD" w:rsidRPr="00AD4830" w:rsidRDefault="00B91DAD" w:rsidP="00B91DAD">
            <w:pPr>
              <w:spacing w:line="276" w:lineRule="auto"/>
              <w:jc w:val="both"/>
            </w:pPr>
          </w:p>
        </w:tc>
        <w:tc>
          <w:tcPr>
            <w:tcW w:w="4621" w:type="dxa"/>
            <w:shd w:val="clear" w:color="auto" w:fill="auto"/>
          </w:tcPr>
          <w:p w14:paraId="6A40C595" w14:textId="77777777" w:rsidR="00B91DAD" w:rsidRPr="00AD4830" w:rsidRDefault="00B91DAD" w:rsidP="00B91DAD">
            <w:pPr>
              <w:spacing w:line="276" w:lineRule="auto"/>
              <w:jc w:val="both"/>
            </w:pPr>
            <w:r w:rsidRPr="00AD4830">
              <w:t>O11 Trastornos hipertensivos preexistentes, con proteinuria agregada</w:t>
            </w:r>
          </w:p>
        </w:tc>
      </w:tr>
      <w:tr w:rsidR="00B91DAD" w:rsidRPr="00AD4830" w14:paraId="02669B68" w14:textId="77777777" w:rsidTr="002C62A4">
        <w:trPr>
          <w:trHeight w:val="765"/>
        </w:trPr>
        <w:tc>
          <w:tcPr>
            <w:tcW w:w="1418" w:type="dxa"/>
            <w:vMerge/>
            <w:vAlign w:val="center"/>
          </w:tcPr>
          <w:p w14:paraId="6B3D6761" w14:textId="77777777" w:rsidR="00B91DAD" w:rsidRPr="00AD4830" w:rsidRDefault="00B91DAD" w:rsidP="00B91DAD">
            <w:pPr>
              <w:spacing w:line="276" w:lineRule="auto"/>
              <w:jc w:val="both"/>
            </w:pPr>
          </w:p>
        </w:tc>
        <w:tc>
          <w:tcPr>
            <w:tcW w:w="1275" w:type="dxa"/>
            <w:vMerge/>
            <w:vAlign w:val="center"/>
          </w:tcPr>
          <w:p w14:paraId="2DB3F74A" w14:textId="77777777" w:rsidR="00B91DAD" w:rsidRPr="00AD4830" w:rsidRDefault="00B91DAD" w:rsidP="00B91DAD">
            <w:pPr>
              <w:spacing w:line="276" w:lineRule="auto"/>
              <w:jc w:val="both"/>
            </w:pPr>
          </w:p>
        </w:tc>
        <w:tc>
          <w:tcPr>
            <w:tcW w:w="1900" w:type="dxa"/>
            <w:vMerge/>
            <w:vAlign w:val="center"/>
          </w:tcPr>
          <w:p w14:paraId="6C229FE1" w14:textId="77777777" w:rsidR="00B91DAD" w:rsidRPr="00AD4830" w:rsidRDefault="00B91DAD" w:rsidP="00B91DAD">
            <w:pPr>
              <w:spacing w:line="276" w:lineRule="auto"/>
              <w:jc w:val="both"/>
            </w:pPr>
          </w:p>
        </w:tc>
        <w:tc>
          <w:tcPr>
            <w:tcW w:w="4621" w:type="dxa"/>
            <w:shd w:val="clear" w:color="auto" w:fill="auto"/>
          </w:tcPr>
          <w:p w14:paraId="075C7E51" w14:textId="77777777" w:rsidR="00B91DAD" w:rsidRPr="00AD4830" w:rsidRDefault="00B91DAD" w:rsidP="00B91DAD">
            <w:pPr>
              <w:spacing w:line="276" w:lineRule="auto"/>
              <w:jc w:val="both"/>
            </w:pPr>
            <w:r w:rsidRPr="00AD4830">
              <w:t>O12 Edema y proteinuria gestacionales [inducidos por el embarazo] sin hipertensión</w:t>
            </w:r>
          </w:p>
        </w:tc>
      </w:tr>
      <w:tr w:rsidR="00B91DAD" w:rsidRPr="00AD4830" w14:paraId="540D7D1C" w14:textId="77777777" w:rsidTr="002C62A4">
        <w:trPr>
          <w:trHeight w:val="765"/>
        </w:trPr>
        <w:tc>
          <w:tcPr>
            <w:tcW w:w="1418" w:type="dxa"/>
            <w:vMerge/>
            <w:vAlign w:val="center"/>
          </w:tcPr>
          <w:p w14:paraId="35649E2D" w14:textId="77777777" w:rsidR="00B91DAD" w:rsidRPr="00AD4830" w:rsidRDefault="00B91DAD" w:rsidP="00B91DAD">
            <w:pPr>
              <w:spacing w:line="276" w:lineRule="auto"/>
              <w:jc w:val="both"/>
            </w:pPr>
          </w:p>
        </w:tc>
        <w:tc>
          <w:tcPr>
            <w:tcW w:w="1275" w:type="dxa"/>
            <w:vMerge/>
            <w:vAlign w:val="center"/>
          </w:tcPr>
          <w:p w14:paraId="7015036E" w14:textId="77777777" w:rsidR="00B91DAD" w:rsidRPr="00AD4830" w:rsidRDefault="00B91DAD" w:rsidP="00B91DAD">
            <w:pPr>
              <w:spacing w:line="276" w:lineRule="auto"/>
              <w:jc w:val="both"/>
            </w:pPr>
          </w:p>
        </w:tc>
        <w:tc>
          <w:tcPr>
            <w:tcW w:w="1900" w:type="dxa"/>
            <w:vMerge/>
            <w:vAlign w:val="center"/>
          </w:tcPr>
          <w:p w14:paraId="7131970F" w14:textId="77777777" w:rsidR="00B91DAD" w:rsidRPr="00AD4830" w:rsidRDefault="00B91DAD" w:rsidP="00B91DAD">
            <w:pPr>
              <w:spacing w:line="276" w:lineRule="auto"/>
              <w:jc w:val="both"/>
            </w:pPr>
          </w:p>
        </w:tc>
        <w:tc>
          <w:tcPr>
            <w:tcW w:w="4621" w:type="dxa"/>
            <w:shd w:val="clear" w:color="auto" w:fill="auto"/>
          </w:tcPr>
          <w:p w14:paraId="167CFD48" w14:textId="77777777" w:rsidR="00B91DAD" w:rsidRPr="00AD4830" w:rsidRDefault="00B91DAD" w:rsidP="00B91DAD">
            <w:pPr>
              <w:spacing w:line="276" w:lineRule="auto"/>
              <w:jc w:val="both"/>
            </w:pPr>
            <w:r w:rsidRPr="00AD4830">
              <w:t>O13 Hipertensión gestacional [inducida por el embarazo] sin proteinuria significativa</w:t>
            </w:r>
          </w:p>
        </w:tc>
      </w:tr>
      <w:tr w:rsidR="00B91DAD" w:rsidRPr="00AD4830" w14:paraId="411558FD" w14:textId="77777777" w:rsidTr="002C62A4">
        <w:trPr>
          <w:trHeight w:val="765"/>
        </w:trPr>
        <w:tc>
          <w:tcPr>
            <w:tcW w:w="1418" w:type="dxa"/>
            <w:vMerge/>
            <w:vAlign w:val="center"/>
          </w:tcPr>
          <w:p w14:paraId="24857FBA" w14:textId="77777777" w:rsidR="00B91DAD" w:rsidRPr="00AD4830" w:rsidRDefault="00B91DAD" w:rsidP="00B91DAD">
            <w:pPr>
              <w:spacing w:line="276" w:lineRule="auto"/>
              <w:jc w:val="both"/>
            </w:pPr>
          </w:p>
        </w:tc>
        <w:tc>
          <w:tcPr>
            <w:tcW w:w="1275" w:type="dxa"/>
            <w:vMerge/>
            <w:vAlign w:val="center"/>
          </w:tcPr>
          <w:p w14:paraId="3081D345" w14:textId="77777777" w:rsidR="00B91DAD" w:rsidRPr="00AD4830" w:rsidRDefault="00B91DAD" w:rsidP="00B91DAD">
            <w:pPr>
              <w:spacing w:line="276" w:lineRule="auto"/>
              <w:jc w:val="both"/>
            </w:pPr>
          </w:p>
        </w:tc>
        <w:tc>
          <w:tcPr>
            <w:tcW w:w="1900" w:type="dxa"/>
            <w:vMerge/>
            <w:vAlign w:val="center"/>
          </w:tcPr>
          <w:p w14:paraId="7F92C997" w14:textId="77777777" w:rsidR="00B91DAD" w:rsidRPr="00AD4830" w:rsidRDefault="00B91DAD" w:rsidP="00B91DAD">
            <w:pPr>
              <w:spacing w:line="276" w:lineRule="auto"/>
              <w:jc w:val="both"/>
            </w:pPr>
          </w:p>
        </w:tc>
        <w:tc>
          <w:tcPr>
            <w:tcW w:w="4621" w:type="dxa"/>
            <w:shd w:val="clear" w:color="auto" w:fill="auto"/>
          </w:tcPr>
          <w:p w14:paraId="3D4CA9A8" w14:textId="77777777" w:rsidR="00B91DAD" w:rsidRPr="00AD4830" w:rsidRDefault="00B91DAD" w:rsidP="00B91DAD">
            <w:pPr>
              <w:spacing w:line="276" w:lineRule="auto"/>
              <w:jc w:val="both"/>
            </w:pPr>
            <w:r w:rsidRPr="00AD4830">
              <w:t>O14 Hipertensión gestacional [inducida por el embarazo] con proteinuria significativa</w:t>
            </w:r>
          </w:p>
        </w:tc>
      </w:tr>
      <w:tr w:rsidR="00B91DAD" w:rsidRPr="00AD4830" w14:paraId="739723EB" w14:textId="77777777" w:rsidTr="002C62A4">
        <w:trPr>
          <w:trHeight w:val="255"/>
        </w:trPr>
        <w:tc>
          <w:tcPr>
            <w:tcW w:w="1418" w:type="dxa"/>
            <w:vMerge/>
            <w:vAlign w:val="center"/>
          </w:tcPr>
          <w:p w14:paraId="6B03BC45" w14:textId="77777777" w:rsidR="00B91DAD" w:rsidRPr="00AD4830" w:rsidRDefault="00B91DAD" w:rsidP="00B91DAD">
            <w:pPr>
              <w:spacing w:line="276" w:lineRule="auto"/>
              <w:jc w:val="both"/>
            </w:pPr>
          </w:p>
        </w:tc>
        <w:tc>
          <w:tcPr>
            <w:tcW w:w="1275" w:type="dxa"/>
            <w:vMerge/>
            <w:vAlign w:val="center"/>
          </w:tcPr>
          <w:p w14:paraId="095AA585" w14:textId="77777777" w:rsidR="00B91DAD" w:rsidRPr="00AD4830" w:rsidRDefault="00B91DAD" w:rsidP="00B91DAD">
            <w:pPr>
              <w:spacing w:line="276" w:lineRule="auto"/>
              <w:jc w:val="both"/>
            </w:pPr>
          </w:p>
        </w:tc>
        <w:tc>
          <w:tcPr>
            <w:tcW w:w="1900" w:type="dxa"/>
            <w:vMerge/>
            <w:vAlign w:val="center"/>
          </w:tcPr>
          <w:p w14:paraId="758C9BEE" w14:textId="77777777" w:rsidR="00B91DAD" w:rsidRPr="00AD4830" w:rsidRDefault="00B91DAD" w:rsidP="00B91DAD">
            <w:pPr>
              <w:spacing w:line="276" w:lineRule="auto"/>
              <w:jc w:val="both"/>
            </w:pPr>
          </w:p>
        </w:tc>
        <w:tc>
          <w:tcPr>
            <w:tcW w:w="4621" w:type="dxa"/>
            <w:shd w:val="clear" w:color="auto" w:fill="auto"/>
          </w:tcPr>
          <w:p w14:paraId="2E46F7A4" w14:textId="77777777" w:rsidR="00B91DAD" w:rsidRPr="00AD4830" w:rsidRDefault="00B91DAD" w:rsidP="00B91DAD">
            <w:pPr>
              <w:spacing w:line="276" w:lineRule="auto"/>
              <w:jc w:val="both"/>
              <w:rPr>
                <w:b/>
              </w:rPr>
            </w:pPr>
            <w:r w:rsidRPr="00AD4830">
              <w:t>O15 Eclampsia</w:t>
            </w:r>
          </w:p>
        </w:tc>
      </w:tr>
      <w:tr w:rsidR="00B91DAD" w:rsidRPr="00AD4830" w14:paraId="1455E616" w14:textId="77777777" w:rsidTr="002C62A4">
        <w:trPr>
          <w:trHeight w:val="255"/>
        </w:trPr>
        <w:tc>
          <w:tcPr>
            <w:tcW w:w="1418" w:type="dxa"/>
            <w:vMerge/>
            <w:vAlign w:val="center"/>
          </w:tcPr>
          <w:p w14:paraId="0849EA4E" w14:textId="77777777" w:rsidR="00B91DAD" w:rsidRPr="00AD4830" w:rsidRDefault="00B91DAD" w:rsidP="00B91DAD">
            <w:pPr>
              <w:spacing w:line="276" w:lineRule="auto"/>
              <w:jc w:val="both"/>
            </w:pPr>
          </w:p>
        </w:tc>
        <w:tc>
          <w:tcPr>
            <w:tcW w:w="1275" w:type="dxa"/>
            <w:vMerge/>
            <w:vAlign w:val="center"/>
          </w:tcPr>
          <w:p w14:paraId="16AE7699" w14:textId="77777777" w:rsidR="00B91DAD" w:rsidRPr="00AD4830" w:rsidRDefault="00B91DAD" w:rsidP="00B91DAD">
            <w:pPr>
              <w:spacing w:line="276" w:lineRule="auto"/>
              <w:jc w:val="both"/>
            </w:pPr>
          </w:p>
        </w:tc>
        <w:tc>
          <w:tcPr>
            <w:tcW w:w="1900" w:type="dxa"/>
            <w:vMerge/>
            <w:vAlign w:val="center"/>
          </w:tcPr>
          <w:p w14:paraId="3E089144" w14:textId="77777777" w:rsidR="00B91DAD" w:rsidRPr="00AD4830" w:rsidRDefault="00B91DAD" w:rsidP="00B91DAD">
            <w:pPr>
              <w:spacing w:line="276" w:lineRule="auto"/>
              <w:jc w:val="both"/>
            </w:pPr>
          </w:p>
        </w:tc>
        <w:tc>
          <w:tcPr>
            <w:tcW w:w="4621" w:type="dxa"/>
            <w:shd w:val="clear" w:color="auto" w:fill="auto"/>
          </w:tcPr>
          <w:p w14:paraId="69B9B4B1" w14:textId="77777777" w:rsidR="00B91DAD" w:rsidRPr="00AD4830" w:rsidRDefault="00B91DAD" w:rsidP="00B91DAD">
            <w:pPr>
              <w:spacing w:line="276" w:lineRule="auto"/>
              <w:jc w:val="both"/>
            </w:pPr>
            <w:r w:rsidRPr="00AD4830">
              <w:t>O16 Hipertensión materna, no especificada</w:t>
            </w:r>
          </w:p>
        </w:tc>
      </w:tr>
      <w:tr w:rsidR="00B91DAD" w:rsidRPr="00AD4830" w14:paraId="3E395EF3" w14:textId="77777777" w:rsidTr="002C62A4">
        <w:trPr>
          <w:trHeight w:val="255"/>
        </w:trPr>
        <w:tc>
          <w:tcPr>
            <w:tcW w:w="1418" w:type="dxa"/>
            <w:vMerge/>
            <w:vAlign w:val="center"/>
          </w:tcPr>
          <w:p w14:paraId="3E68902A" w14:textId="77777777" w:rsidR="00B91DAD" w:rsidRPr="00AD4830" w:rsidRDefault="00B91DAD" w:rsidP="00B91DAD">
            <w:pPr>
              <w:spacing w:line="276" w:lineRule="auto"/>
              <w:jc w:val="both"/>
            </w:pPr>
          </w:p>
        </w:tc>
        <w:tc>
          <w:tcPr>
            <w:tcW w:w="1275" w:type="dxa"/>
            <w:vMerge/>
            <w:vAlign w:val="center"/>
          </w:tcPr>
          <w:p w14:paraId="4C6F819C" w14:textId="77777777" w:rsidR="00B91DAD" w:rsidRPr="00AD4830" w:rsidRDefault="00B91DAD" w:rsidP="00B91DAD">
            <w:pPr>
              <w:spacing w:line="276" w:lineRule="auto"/>
              <w:jc w:val="both"/>
            </w:pPr>
          </w:p>
        </w:tc>
        <w:tc>
          <w:tcPr>
            <w:tcW w:w="1900" w:type="dxa"/>
            <w:vMerge/>
            <w:vAlign w:val="center"/>
          </w:tcPr>
          <w:p w14:paraId="6CCC1C27" w14:textId="77777777" w:rsidR="00B91DAD" w:rsidRPr="00AD4830" w:rsidRDefault="00B91DAD" w:rsidP="00B91DAD">
            <w:pPr>
              <w:spacing w:line="276" w:lineRule="auto"/>
              <w:jc w:val="both"/>
            </w:pPr>
          </w:p>
        </w:tc>
        <w:tc>
          <w:tcPr>
            <w:tcW w:w="4621" w:type="dxa"/>
            <w:shd w:val="clear" w:color="auto" w:fill="auto"/>
          </w:tcPr>
          <w:p w14:paraId="6D61063E" w14:textId="77777777" w:rsidR="00B91DAD" w:rsidRPr="00AD4830" w:rsidRDefault="00B91DAD" w:rsidP="00B91DAD">
            <w:pPr>
              <w:spacing w:line="276" w:lineRule="auto"/>
              <w:jc w:val="both"/>
            </w:pPr>
            <w:r w:rsidRPr="00AD4830">
              <w:t>O20 Hemorragia precoz del embarazo</w:t>
            </w:r>
          </w:p>
        </w:tc>
      </w:tr>
      <w:tr w:rsidR="00B91DAD" w:rsidRPr="00AD4830" w14:paraId="32DC40C1" w14:textId="77777777" w:rsidTr="002C62A4">
        <w:trPr>
          <w:trHeight w:val="255"/>
        </w:trPr>
        <w:tc>
          <w:tcPr>
            <w:tcW w:w="1418" w:type="dxa"/>
            <w:vMerge/>
            <w:vAlign w:val="center"/>
          </w:tcPr>
          <w:p w14:paraId="39FC75CE" w14:textId="77777777" w:rsidR="00B91DAD" w:rsidRPr="00AD4830" w:rsidRDefault="00B91DAD" w:rsidP="00B91DAD">
            <w:pPr>
              <w:spacing w:line="276" w:lineRule="auto"/>
              <w:jc w:val="both"/>
            </w:pPr>
          </w:p>
        </w:tc>
        <w:tc>
          <w:tcPr>
            <w:tcW w:w="1275" w:type="dxa"/>
            <w:vMerge/>
            <w:vAlign w:val="center"/>
          </w:tcPr>
          <w:p w14:paraId="25403E66" w14:textId="77777777" w:rsidR="00B91DAD" w:rsidRPr="00AD4830" w:rsidRDefault="00B91DAD" w:rsidP="00B91DAD">
            <w:pPr>
              <w:spacing w:line="276" w:lineRule="auto"/>
              <w:jc w:val="both"/>
            </w:pPr>
          </w:p>
        </w:tc>
        <w:tc>
          <w:tcPr>
            <w:tcW w:w="1900" w:type="dxa"/>
            <w:vMerge/>
            <w:vAlign w:val="center"/>
          </w:tcPr>
          <w:p w14:paraId="2CA68B60" w14:textId="77777777" w:rsidR="00B91DAD" w:rsidRPr="00AD4830" w:rsidRDefault="00B91DAD" w:rsidP="00B91DAD">
            <w:pPr>
              <w:spacing w:line="276" w:lineRule="auto"/>
              <w:jc w:val="both"/>
            </w:pPr>
          </w:p>
        </w:tc>
        <w:tc>
          <w:tcPr>
            <w:tcW w:w="4621" w:type="dxa"/>
            <w:shd w:val="clear" w:color="auto" w:fill="auto"/>
          </w:tcPr>
          <w:p w14:paraId="0C3D9DD2" w14:textId="77777777" w:rsidR="00B91DAD" w:rsidRPr="00AD4830" w:rsidRDefault="00B91DAD" w:rsidP="00B91DAD">
            <w:pPr>
              <w:spacing w:line="276" w:lineRule="auto"/>
              <w:jc w:val="both"/>
            </w:pPr>
            <w:r w:rsidRPr="00AD4830">
              <w:t>O23 Infección de las vías genitourinarias en el embarazo</w:t>
            </w:r>
          </w:p>
        </w:tc>
      </w:tr>
      <w:tr w:rsidR="00B91DAD" w:rsidRPr="00AD4830" w14:paraId="0B1A8F7E" w14:textId="77777777" w:rsidTr="002C62A4">
        <w:trPr>
          <w:trHeight w:val="255"/>
        </w:trPr>
        <w:tc>
          <w:tcPr>
            <w:tcW w:w="1418" w:type="dxa"/>
            <w:vMerge/>
            <w:vAlign w:val="center"/>
          </w:tcPr>
          <w:p w14:paraId="46AD002F" w14:textId="77777777" w:rsidR="00B91DAD" w:rsidRPr="00AD4830" w:rsidRDefault="00B91DAD" w:rsidP="00B91DAD">
            <w:pPr>
              <w:spacing w:line="276" w:lineRule="auto"/>
              <w:jc w:val="both"/>
            </w:pPr>
          </w:p>
        </w:tc>
        <w:tc>
          <w:tcPr>
            <w:tcW w:w="1275" w:type="dxa"/>
            <w:vMerge/>
            <w:vAlign w:val="center"/>
          </w:tcPr>
          <w:p w14:paraId="75ECDD45" w14:textId="77777777" w:rsidR="00B91DAD" w:rsidRPr="00AD4830" w:rsidRDefault="00B91DAD" w:rsidP="00B91DAD">
            <w:pPr>
              <w:spacing w:line="276" w:lineRule="auto"/>
              <w:jc w:val="both"/>
            </w:pPr>
          </w:p>
        </w:tc>
        <w:tc>
          <w:tcPr>
            <w:tcW w:w="1900" w:type="dxa"/>
            <w:vMerge/>
            <w:vAlign w:val="center"/>
          </w:tcPr>
          <w:p w14:paraId="1AF183E0" w14:textId="77777777" w:rsidR="00B91DAD" w:rsidRPr="00AD4830" w:rsidRDefault="00B91DAD" w:rsidP="00B91DAD">
            <w:pPr>
              <w:spacing w:line="276" w:lineRule="auto"/>
              <w:jc w:val="both"/>
            </w:pPr>
          </w:p>
        </w:tc>
        <w:tc>
          <w:tcPr>
            <w:tcW w:w="4621" w:type="dxa"/>
            <w:shd w:val="clear" w:color="auto" w:fill="auto"/>
          </w:tcPr>
          <w:p w14:paraId="3E5CD9C1" w14:textId="77777777" w:rsidR="00B91DAD" w:rsidRPr="00AD4830" w:rsidRDefault="00B91DAD" w:rsidP="00B91DAD">
            <w:pPr>
              <w:spacing w:line="276" w:lineRule="auto"/>
              <w:jc w:val="both"/>
            </w:pPr>
            <w:r w:rsidRPr="00AD4830">
              <w:t>O24 Diabetes mellitus en el embarazo</w:t>
            </w:r>
          </w:p>
        </w:tc>
      </w:tr>
      <w:tr w:rsidR="00B91DAD" w:rsidRPr="00AD4830" w14:paraId="2F829C36" w14:textId="77777777" w:rsidTr="002C62A4">
        <w:trPr>
          <w:trHeight w:val="255"/>
        </w:trPr>
        <w:tc>
          <w:tcPr>
            <w:tcW w:w="1418" w:type="dxa"/>
            <w:vMerge/>
            <w:vAlign w:val="center"/>
          </w:tcPr>
          <w:p w14:paraId="14FF881A" w14:textId="77777777" w:rsidR="00B91DAD" w:rsidRPr="00AD4830" w:rsidRDefault="00B91DAD" w:rsidP="00B91DAD">
            <w:pPr>
              <w:spacing w:line="276" w:lineRule="auto"/>
              <w:jc w:val="both"/>
            </w:pPr>
          </w:p>
        </w:tc>
        <w:tc>
          <w:tcPr>
            <w:tcW w:w="1275" w:type="dxa"/>
            <w:vMerge/>
            <w:vAlign w:val="center"/>
          </w:tcPr>
          <w:p w14:paraId="2A15112F" w14:textId="77777777" w:rsidR="00B91DAD" w:rsidRPr="00AD4830" w:rsidRDefault="00B91DAD" w:rsidP="00B91DAD">
            <w:pPr>
              <w:spacing w:line="276" w:lineRule="auto"/>
              <w:jc w:val="both"/>
            </w:pPr>
          </w:p>
        </w:tc>
        <w:tc>
          <w:tcPr>
            <w:tcW w:w="1900" w:type="dxa"/>
            <w:vMerge/>
            <w:vAlign w:val="center"/>
          </w:tcPr>
          <w:p w14:paraId="0540F359" w14:textId="77777777" w:rsidR="00B91DAD" w:rsidRPr="00AD4830" w:rsidRDefault="00B91DAD" w:rsidP="00B91DAD">
            <w:pPr>
              <w:spacing w:line="276" w:lineRule="auto"/>
              <w:jc w:val="both"/>
            </w:pPr>
          </w:p>
        </w:tc>
        <w:tc>
          <w:tcPr>
            <w:tcW w:w="4621" w:type="dxa"/>
            <w:shd w:val="clear" w:color="auto" w:fill="auto"/>
          </w:tcPr>
          <w:p w14:paraId="27C44472" w14:textId="77777777" w:rsidR="00B91DAD" w:rsidRPr="00AD4830" w:rsidRDefault="00B91DAD" w:rsidP="00B91DAD">
            <w:pPr>
              <w:spacing w:line="276" w:lineRule="auto"/>
              <w:jc w:val="both"/>
            </w:pPr>
            <w:r w:rsidRPr="00AD4830">
              <w:t>O31 Complicaciones específicas del embarazo múltiple</w:t>
            </w:r>
          </w:p>
        </w:tc>
      </w:tr>
      <w:tr w:rsidR="00B91DAD" w:rsidRPr="00AD4830" w14:paraId="2AD242FA" w14:textId="77777777" w:rsidTr="002C62A4">
        <w:trPr>
          <w:trHeight w:val="255"/>
        </w:trPr>
        <w:tc>
          <w:tcPr>
            <w:tcW w:w="1418" w:type="dxa"/>
            <w:vMerge/>
            <w:vAlign w:val="center"/>
          </w:tcPr>
          <w:p w14:paraId="40AF9271" w14:textId="77777777" w:rsidR="00B91DAD" w:rsidRPr="00AD4830" w:rsidRDefault="00B91DAD" w:rsidP="00B91DAD">
            <w:pPr>
              <w:spacing w:line="276" w:lineRule="auto"/>
              <w:jc w:val="both"/>
            </w:pPr>
          </w:p>
        </w:tc>
        <w:tc>
          <w:tcPr>
            <w:tcW w:w="1275" w:type="dxa"/>
            <w:vMerge/>
            <w:vAlign w:val="center"/>
          </w:tcPr>
          <w:p w14:paraId="2A91D630" w14:textId="77777777" w:rsidR="00B91DAD" w:rsidRPr="00AD4830" w:rsidRDefault="00B91DAD" w:rsidP="00B91DAD">
            <w:pPr>
              <w:spacing w:line="276" w:lineRule="auto"/>
              <w:jc w:val="both"/>
            </w:pPr>
          </w:p>
        </w:tc>
        <w:tc>
          <w:tcPr>
            <w:tcW w:w="1900" w:type="dxa"/>
            <w:vMerge/>
            <w:vAlign w:val="center"/>
          </w:tcPr>
          <w:p w14:paraId="37D2C0CF" w14:textId="77777777" w:rsidR="00B91DAD" w:rsidRPr="00AD4830" w:rsidRDefault="00B91DAD" w:rsidP="00B91DAD">
            <w:pPr>
              <w:spacing w:line="276" w:lineRule="auto"/>
              <w:jc w:val="both"/>
            </w:pPr>
          </w:p>
        </w:tc>
        <w:tc>
          <w:tcPr>
            <w:tcW w:w="4621" w:type="dxa"/>
            <w:shd w:val="clear" w:color="auto" w:fill="auto"/>
          </w:tcPr>
          <w:p w14:paraId="2B3BA915" w14:textId="77777777" w:rsidR="00B91DAD" w:rsidRPr="00AD4830" w:rsidRDefault="00B91DAD" w:rsidP="00B91DAD">
            <w:pPr>
              <w:spacing w:line="276" w:lineRule="auto"/>
              <w:jc w:val="both"/>
            </w:pPr>
            <w:r w:rsidRPr="00AD4830">
              <w:t>O42 Ruptura prematura de las membranas</w:t>
            </w:r>
          </w:p>
        </w:tc>
      </w:tr>
      <w:tr w:rsidR="00B91DAD" w:rsidRPr="00AD4830" w14:paraId="5AEC44EB" w14:textId="77777777" w:rsidTr="002C62A4">
        <w:trPr>
          <w:trHeight w:val="255"/>
        </w:trPr>
        <w:tc>
          <w:tcPr>
            <w:tcW w:w="1418" w:type="dxa"/>
            <w:vMerge/>
            <w:vAlign w:val="center"/>
          </w:tcPr>
          <w:p w14:paraId="5F603B13" w14:textId="77777777" w:rsidR="00B91DAD" w:rsidRPr="00AD4830" w:rsidRDefault="00B91DAD" w:rsidP="00B91DAD">
            <w:pPr>
              <w:spacing w:line="276" w:lineRule="auto"/>
              <w:jc w:val="both"/>
            </w:pPr>
          </w:p>
        </w:tc>
        <w:tc>
          <w:tcPr>
            <w:tcW w:w="1275" w:type="dxa"/>
            <w:vMerge/>
            <w:vAlign w:val="center"/>
          </w:tcPr>
          <w:p w14:paraId="09C721F8" w14:textId="77777777" w:rsidR="00B91DAD" w:rsidRPr="00AD4830" w:rsidRDefault="00B91DAD" w:rsidP="00B91DAD">
            <w:pPr>
              <w:spacing w:line="276" w:lineRule="auto"/>
              <w:jc w:val="both"/>
            </w:pPr>
          </w:p>
        </w:tc>
        <w:tc>
          <w:tcPr>
            <w:tcW w:w="1900" w:type="dxa"/>
            <w:vMerge/>
            <w:vAlign w:val="center"/>
          </w:tcPr>
          <w:p w14:paraId="376EE74F" w14:textId="77777777" w:rsidR="00B91DAD" w:rsidRPr="00AD4830" w:rsidRDefault="00B91DAD" w:rsidP="00B91DAD">
            <w:pPr>
              <w:spacing w:line="276" w:lineRule="auto"/>
              <w:jc w:val="both"/>
            </w:pPr>
          </w:p>
        </w:tc>
        <w:tc>
          <w:tcPr>
            <w:tcW w:w="4621" w:type="dxa"/>
            <w:shd w:val="clear" w:color="auto" w:fill="auto"/>
          </w:tcPr>
          <w:p w14:paraId="34AC8EBA" w14:textId="77777777" w:rsidR="00B91DAD" w:rsidRPr="00AD4830" w:rsidRDefault="00B91DAD" w:rsidP="00B91DAD">
            <w:pPr>
              <w:spacing w:line="276" w:lineRule="auto"/>
              <w:jc w:val="both"/>
            </w:pPr>
            <w:r w:rsidRPr="00AD4830">
              <w:t>O44 Placenta previa</w:t>
            </w:r>
          </w:p>
        </w:tc>
      </w:tr>
      <w:tr w:rsidR="00B91DAD" w:rsidRPr="00AD4830" w14:paraId="1EE3FE50" w14:textId="77777777" w:rsidTr="002C62A4">
        <w:trPr>
          <w:trHeight w:val="510"/>
        </w:trPr>
        <w:tc>
          <w:tcPr>
            <w:tcW w:w="1418" w:type="dxa"/>
            <w:vMerge/>
            <w:vAlign w:val="center"/>
          </w:tcPr>
          <w:p w14:paraId="351CD2EC" w14:textId="77777777" w:rsidR="00B91DAD" w:rsidRPr="00AD4830" w:rsidRDefault="00B91DAD" w:rsidP="00B91DAD">
            <w:pPr>
              <w:spacing w:line="276" w:lineRule="auto"/>
              <w:jc w:val="both"/>
            </w:pPr>
          </w:p>
        </w:tc>
        <w:tc>
          <w:tcPr>
            <w:tcW w:w="1275" w:type="dxa"/>
            <w:vMerge/>
            <w:vAlign w:val="center"/>
          </w:tcPr>
          <w:p w14:paraId="2DD482A0" w14:textId="77777777" w:rsidR="00B91DAD" w:rsidRPr="00AD4830" w:rsidRDefault="00B91DAD" w:rsidP="00B91DAD">
            <w:pPr>
              <w:spacing w:line="276" w:lineRule="auto"/>
              <w:jc w:val="both"/>
            </w:pPr>
          </w:p>
        </w:tc>
        <w:tc>
          <w:tcPr>
            <w:tcW w:w="1900" w:type="dxa"/>
            <w:vMerge/>
            <w:vAlign w:val="center"/>
          </w:tcPr>
          <w:p w14:paraId="4CA3F443" w14:textId="77777777" w:rsidR="00B91DAD" w:rsidRPr="00AD4830" w:rsidRDefault="00B91DAD" w:rsidP="00B91DAD">
            <w:pPr>
              <w:spacing w:line="276" w:lineRule="auto"/>
              <w:jc w:val="both"/>
            </w:pPr>
          </w:p>
        </w:tc>
        <w:tc>
          <w:tcPr>
            <w:tcW w:w="4621" w:type="dxa"/>
            <w:shd w:val="clear" w:color="auto" w:fill="auto"/>
          </w:tcPr>
          <w:p w14:paraId="48DE9AC3" w14:textId="77777777" w:rsidR="00B91DAD" w:rsidRPr="00AD4830" w:rsidRDefault="00B91DAD" w:rsidP="00B91DAD">
            <w:pPr>
              <w:spacing w:line="276" w:lineRule="auto"/>
              <w:jc w:val="both"/>
            </w:pPr>
            <w:r w:rsidRPr="00AD4830">
              <w:t>O45 Desprendimiento prematuro de la placenta [abruptio placentae]</w:t>
            </w:r>
          </w:p>
        </w:tc>
      </w:tr>
      <w:tr w:rsidR="00B91DAD" w:rsidRPr="00AD4830" w14:paraId="3C33DB32" w14:textId="77777777" w:rsidTr="002C62A4">
        <w:trPr>
          <w:trHeight w:val="255"/>
        </w:trPr>
        <w:tc>
          <w:tcPr>
            <w:tcW w:w="1418" w:type="dxa"/>
            <w:vMerge/>
            <w:vAlign w:val="center"/>
          </w:tcPr>
          <w:p w14:paraId="2BA003E1" w14:textId="77777777" w:rsidR="00B91DAD" w:rsidRPr="00AD4830" w:rsidRDefault="00B91DAD" w:rsidP="00B91DAD">
            <w:pPr>
              <w:spacing w:line="276" w:lineRule="auto"/>
              <w:jc w:val="both"/>
            </w:pPr>
          </w:p>
        </w:tc>
        <w:tc>
          <w:tcPr>
            <w:tcW w:w="1275" w:type="dxa"/>
            <w:vMerge/>
            <w:vAlign w:val="center"/>
          </w:tcPr>
          <w:p w14:paraId="34C186C9" w14:textId="77777777" w:rsidR="00B91DAD" w:rsidRPr="00AD4830" w:rsidRDefault="00B91DAD" w:rsidP="00B91DAD">
            <w:pPr>
              <w:spacing w:line="276" w:lineRule="auto"/>
              <w:jc w:val="both"/>
            </w:pPr>
          </w:p>
        </w:tc>
        <w:tc>
          <w:tcPr>
            <w:tcW w:w="1900" w:type="dxa"/>
            <w:vMerge/>
            <w:vAlign w:val="center"/>
          </w:tcPr>
          <w:p w14:paraId="7F5CA1C3" w14:textId="77777777" w:rsidR="00B91DAD" w:rsidRPr="00AD4830" w:rsidRDefault="00B91DAD" w:rsidP="00B91DAD">
            <w:pPr>
              <w:spacing w:line="276" w:lineRule="auto"/>
              <w:jc w:val="both"/>
            </w:pPr>
          </w:p>
        </w:tc>
        <w:tc>
          <w:tcPr>
            <w:tcW w:w="4621" w:type="dxa"/>
            <w:shd w:val="clear" w:color="auto" w:fill="auto"/>
          </w:tcPr>
          <w:p w14:paraId="1FB6A064" w14:textId="77777777" w:rsidR="00B91DAD" w:rsidRPr="00AD4830" w:rsidRDefault="00B91DAD" w:rsidP="00B91DAD">
            <w:pPr>
              <w:spacing w:line="276" w:lineRule="auto"/>
              <w:jc w:val="both"/>
            </w:pPr>
            <w:r w:rsidRPr="00AD4830">
              <w:t>O46 Hemorragia anteparto, no clasificada en otra parte</w:t>
            </w:r>
          </w:p>
        </w:tc>
      </w:tr>
      <w:tr w:rsidR="00B91DAD" w:rsidRPr="00AD4830" w14:paraId="2EAA587F" w14:textId="77777777" w:rsidTr="002C62A4">
        <w:trPr>
          <w:trHeight w:val="255"/>
        </w:trPr>
        <w:tc>
          <w:tcPr>
            <w:tcW w:w="1418" w:type="dxa"/>
            <w:vMerge/>
            <w:vAlign w:val="center"/>
          </w:tcPr>
          <w:p w14:paraId="2C6CCFDA" w14:textId="77777777" w:rsidR="00B91DAD" w:rsidRPr="00AD4830" w:rsidRDefault="00B91DAD" w:rsidP="00B91DAD">
            <w:pPr>
              <w:spacing w:line="276" w:lineRule="auto"/>
              <w:jc w:val="both"/>
            </w:pPr>
          </w:p>
        </w:tc>
        <w:tc>
          <w:tcPr>
            <w:tcW w:w="1275" w:type="dxa"/>
            <w:vMerge/>
            <w:vAlign w:val="center"/>
          </w:tcPr>
          <w:p w14:paraId="656EAAFF" w14:textId="77777777" w:rsidR="00B91DAD" w:rsidRPr="00AD4830" w:rsidRDefault="00B91DAD" w:rsidP="00B91DAD">
            <w:pPr>
              <w:spacing w:line="276" w:lineRule="auto"/>
              <w:jc w:val="both"/>
            </w:pPr>
          </w:p>
        </w:tc>
        <w:tc>
          <w:tcPr>
            <w:tcW w:w="1900" w:type="dxa"/>
            <w:vMerge/>
            <w:vAlign w:val="center"/>
          </w:tcPr>
          <w:p w14:paraId="61A2D971" w14:textId="77777777" w:rsidR="00B91DAD" w:rsidRPr="00AD4830" w:rsidRDefault="00B91DAD" w:rsidP="00B91DAD">
            <w:pPr>
              <w:spacing w:line="276" w:lineRule="auto"/>
              <w:jc w:val="both"/>
            </w:pPr>
          </w:p>
        </w:tc>
        <w:tc>
          <w:tcPr>
            <w:tcW w:w="4621" w:type="dxa"/>
            <w:shd w:val="clear" w:color="auto" w:fill="auto"/>
          </w:tcPr>
          <w:p w14:paraId="3F7CB7F7" w14:textId="77777777" w:rsidR="00B91DAD" w:rsidRPr="00AD4830" w:rsidRDefault="00B91DAD" w:rsidP="00B91DAD">
            <w:pPr>
              <w:spacing w:line="276" w:lineRule="auto"/>
              <w:jc w:val="both"/>
            </w:pPr>
            <w:r w:rsidRPr="00AD4830">
              <w:t>O60 Parto prematuro</w:t>
            </w:r>
          </w:p>
        </w:tc>
      </w:tr>
      <w:tr w:rsidR="00B91DAD" w:rsidRPr="00AD4830" w14:paraId="26F0E944" w14:textId="77777777" w:rsidTr="002C62A4">
        <w:trPr>
          <w:trHeight w:val="765"/>
        </w:trPr>
        <w:tc>
          <w:tcPr>
            <w:tcW w:w="1418" w:type="dxa"/>
            <w:vMerge/>
            <w:vAlign w:val="center"/>
          </w:tcPr>
          <w:p w14:paraId="5811CAD7" w14:textId="77777777" w:rsidR="00B91DAD" w:rsidRPr="00AD4830" w:rsidRDefault="00B91DAD" w:rsidP="00B91DAD">
            <w:pPr>
              <w:spacing w:line="276" w:lineRule="auto"/>
              <w:jc w:val="both"/>
            </w:pPr>
          </w:p>
        </w:tc>
        <w:tc>
          <w:tcPr>
            <w:tcW w:w="1275" w:type="dxa"/>
            <w:vMerge/>
            <w:vAlign w:val="center"/>
          </w:tcPr>
          <w:p w14:paraId="3D9F779E" w14:textId="77777777" w:rsidR="00B91DAD" w:rsidRPr="00AD4830" w:rsidRDefault="00B91DAD" w:rsidP="00B91DAD">
            <w:pPr>
              <w:spacing w:line="276" w:lineRule="auto"/>
              <w:jc w:val="both"/>
            </w:pPr>
          </w:p>
        </w:tc>
        <w:tc>
          <w:tcPr>
            <w:tcW w:w="1900" w:type="dxa"/>
            <w:vMerge/>
            <w:vAlign w:val="center"/>
          </w:tcPr>
          <w:p w14:paraId="29BCB640" w14:textId="77777777" w:rsidR="00B91DAD" w:rsidRPr="00AD4830" w:rsidRDefault="00B91DAD" w:rsidP="00B91DAD">
            <w:pPr>
              <w:spacing w:line="276" w:lineRule="auto"/>
              <w:jc w:val="both"/>
            </w:pPr>
          </w:p>
        </w:tc>
        <w:tc>
          <w:tcPr>
            <w:tcW w:w="4621" w:type="dxa"/>
            <w:shd w:val="clear" w:color="auto" w:fill="auto"/>
          </w:tcPr>
          <w:p w14:paraId="47A88486" w14:textId="77777777" w:rsidR="00B91DAD" w:rsidRPr="00AD4830" w:rsidRDefault="00B91DAD" w:rsidP="00B91DAD">
            <w:pPr>
              <w:spacing w:line="276" w:lineRule="auto"/>
              <w:jc w:val="both"/>
            </w:pPr>
            <w:r w:rsidRPr="00AD4830">
              <w:t>O67 Trabajo de parto y parto complicados por hemorragia intraparto, no clasificados en otra parte</w:t>
            </w:r>
          </w:p>
        </w:tc>
      </w:tr>
      <w:tr w:rsidR="00B91DAD" w:rsidRPr="00AD4830" w14:paraId="03835404" w14:textId="77777777" w:rsidTr="002C62A4">
        <w:trPr>
          <w:trHeight w:val="255"/>
        </w:trPr>
        <w:tc>
          <w:tcPr>
            <w:tcW w:w="1418" w:type="dxa"/>
            <w:vMerge/>
            <w:vAlign w:val="center"/>
          </w:tcPr>
          <w:p w14:paraId="03318E5A" w14:textId="77777777" w:rsidR="00B91DAD" w:rsidRPr="00AD4830" w:rsidRDefault="00B91DAD" w:rsidP="00B91DAD">
            <w:pPr>
              <w:spacing w:line="276" w:lineRule="auto"/>
              <w:jc w:val="both"/>
            </w:pPr>
          </w:p>
        </w:tc>
        <w:tc>
          <w:tcPr>
            <w:tcW w:w="1275" w:type="dxa"/>
            <w:vMerge/>
            <w:vAlign w:val="center"/>
          </w:tcPr>
          <w:p w14:paraId="1F2ED276" w14:textId="77777777" w:rsidR="00B91DAD" w:rsidRPr="00AD4830" w:rsidRDefault="00B91DAD" w:rsidP="00B91DAD">
            <w:pPr>
              <w:spacing w:line="276" w:lineRule="auto"/>
              <w:jc w:val="both"/>
            </w:pPr>
          </w:p>
        </w:tc>
        <w:tc>
          <w:tcPr>
            <w:tcW w:w="1900" w:type="dxa"/>
            <w:vMerge/>
            <w:vAlign w:val="center"/>
          </w:tcPr>
          <w:p w14:paraId="624CC273" w14:textId="77777777" w:rsidR="00B91DAD" w:rsidRPr="00AD4830" w:rsidRDefault="00B91DAD" w:rsidP="00B91DAD">
            <w:pPr>
              <w:spacing w:line="276" w:lineRule="auto"/>
              <w:jc w:val="both"/>
            </w:pPr>
          </w:p>
        </w:tc>
        <w:tc>
          <w:tcPr>
            <w:tcW w:w="4621" w:type="dxa"/>
            <w:shd w:val="clear" w:color="auto" w:fill="auto"/>
          </w:tcPr>
          <w:p w14:paraId="35CC8E7E" w14:textId="77777777" w:rsidR="00B91DAD" w:rsidRPr="00AD4830" w:rsidRDefault="00B91DAD" w:rsidP="00B91DAD">
            <w:pPr>
              <w:spacing w:line="276" w:lineRule="auto"/>
              <w:jc w:val="both"/>
            </w:pPr>
            <w:r w:rsidRPr="00AD4830">
              <w:t>O71 Otro trauma obstétrico</w:t>
            </w:r>
          </w:p>
        </w:tc>
      </w:tr>
      <w:tr w:rsidR="00B91DAD" w:rsidRPr="00AD4830" w14:paraId="705C2C5B" w14:textId="77777777" w:rsidTr="002C62A4">
        <w:trPr>
          <w:trHeight w:val="255"/>
        </w:trPr>
        <w:tc>
          <w:tcPr>
            <w:tcW w:w="1418" w:type="dxa"/>
            <w:vMerge/>
            <w:vAlign w:val="center"/>
          </w:tcPr>
          <w:p w14:paraId="603AC191" w14:textId="77777777" w:rsidR="00B91DAD" w:rsidRPr="00AD4830" w:rsidRDefault="00B91DAD" w:rsidP="00B91DAD">
            <w:pPr>
              <w:spacing w:line="276" w:lineRule="auto"/>
              <w:jc w:val="both"/>
            </w:pPr>
          </w:p>
        </w:tc>
        <w:tc>
          <w:tcPr>
            <w:tcW w:w="1275" w:type="dxa"/>
            <w:vMerge/>
            <w:vAlign w:val="center"/>
          </w:tcPr>
          <w:p w14:paraId="4920C6A5" w14:textId="77777777" w:rsidR="00B91DAD" w:rsidRPr="00AD4830" w:rsidRDefault="00B91DAD" w:rsidP="00B91DAD">
            <w:pPr>
              <w:spacing w:line="276" w:lineRule="auto"/>
              <w:jc w:val="both"/>
            </w:pPr>
          </w:p>
        </w:tc>
        <w:tc>
          <w:tcPr>
            <w:tcW w:w="1900" w:type="dxa"/>
            <w:vMerge/>
            <w:vAlign w:val="center"/>
          </w:tcPr>
          <w:p w14:paraId="09718229" w14:textId="77777777" w:rsidR="00B91DAD" w:rsidRPr="00AD4830" w:rsidRDefault="00B91DAD" w:rsidP="00B91DAD">
            <w:pPr>
              <w:spacing w:line="276" w:lineRule="auto"/>
              <w:jc w:val="both"/>
            </w:pPr>
          </w:p>
        </w:tc>
        <w:tc>
          <w:tcPr>
            <w:tcW w:w="4621" w:type="dxa"/>
            <w:shd w:val="clear" w:color="auto" w:fill="auto"/>
          </w:tcPr>
          <w:p w14:paraId="629B06AE" w14:textId="77777777" w:rsidR="00B91DAD" w:rsidRPr="00AD4830" w:rsidRDefault="00B91DAD" w:rsidP="00B91DAD">
            <w:pPr>
              <w:spacing w:line="276" w:lineRule="auto"/>
              <w:jc w:val="both"/>
            </w:pPr>
            <w:r w:rsidRPr="00AD4830">
              <w:t>O72 Hemorragia postparto</w:t>
            </w:r>
          </w:p>
        </w:tc>
      </w:tr>
      <w:tr w:rsidR="00B91DAD" w:rsidRPr="00AD4830" w14:paraId="0DE73BA2" w14:textId="77777777" w:rsidTr="002C62A4">
        <w:trPr>
          <w:trHeight w:val="765"/>
        </w:trPr>
        <w:tc>
          <w:tcPr>
            <w:tcW w:w="1418" w:type="dxa"/>
            <w:vMerge/>
            <w:vAlign w:val="center"/>
          </w:tcPr>
          <w:p w14:paraId="1B1E9586" w14:textId="77777777" w:rsidR="00B91DAD" w:rsidRPr="00AD4830" w:rsidRDefault="00B91DAD" w:rsidP="00B91DAD">
            <w:pPr>
              <w:spacing w:line="276" w:lineRule="auto"/>
              <w:jc w:val="both"/>
            </w:pPr>
          </w:p>
        </w:tc>
        <w:tc>
          <w:tcPr>
            <w:tcW w:w="1275" w:type="dxa"/>
            <w:vMerge/>
            <w:vAlign w:val="center"/>
          </w:tcPr>
          <w:p w14:paraId="7F5AEFE5" w14:textId="77777777" w:rsidR="00B91DAD" w:rsidRPr="00AD4830" w:rsidRDefault="00B91DAD" w:rsidP="00B91DAD">
            <w:pPr>
              <w:spacing w:line="276" w:lineRule="auto"/>
              <w:jc w:val="both"/>
            </w:pPr>
          </w:p>
        </w:tc>
        <w:tc>
          <w:tcPr>
            <w:tcW w:w="1900" w:type="dxa"/>
            <w:vMerge/>
            <w:vAlign w:val="center"/>
          </w:tcPr>
          <w:p w14:paraId="5EB22990" w14:textId="77777777" w:rsidR="00B91DAD" w:rsidRPr="00AD4830" w:rsidRDefault="00B91DAD" w:rsidP="00B91DAD">
            <w:pPr>
              <w:spacing w:line="276" w:lineRule="auto"/>
              <w:jc w:val="both"/>
            </w:pPr>
          </w:p>
        </w:tc>
        <w:tc>
          <w:tcPr>
            <w:tcW w:w="4621" w:type="dxa"/>
            <w:shd w:val="clear" w:color="auto" w:fill="auto"/>
          </w:tcPr>
          <w:p w14:paraId="73F15F70" w14:textId="77777777" w:rsidR="00B91DAD" w:rsidRPr="00AD4830" w:rsidRDefault="00B91DAD" w:rsidP="00B91DAD">
            <w:pPr>
              <w:spacing w:line="276" w:lineRule="auto"/>
              <w:jc w:val="both"/>
            </w:pPr>
            <w:r w:rsidRPr="00AD4830">
              <w:t>O75 Otras complicaciones del trabajo de parto y del parto, no clasificadas en otra parte</w:t>
            </w:r>
          </w:p>
        </w:tc>
      </w:tr>
      <w:tr w:rsidR="00B91DAD" w:rsidRPr="00AD4830" w14:paraId="1C5072E8" w14:textId="77777777" w:rsidTr="002C62A4">
        <w:trPr>
          <w:trHeight w:val="255"/>
        </w:trPr>
        <w:tc>
          <w:tcPr>
            <w:tcW w:w="1418" w:type="dxa"/>
            <w:vMerge/>
            <w:vAlign w:val="center"/>
          </w:tcPr>
          <w:p w14:paraId="7AE777B6" w14:textId="77777777" w:rsidR="00B91DAD" w:rsidRPr="00AD4830" w:rsidRDefault="00B91DAD" w:rsidP="00B91DAD">
            <w:pPr>
              <w:spacing w:line="276" w:lineRule="auto"/>
              <w:jc w:val="both"/>
            </w:pPr>
          </w:p>
        </w:tc>
        <w:tc>
          <w:tcPr>
            <w:tcW w:w="1275" w:type="dxa"/>
            <w:vMerge/>
            <w:vAlign w:val="center"/>
          </w:tcPr>
          <w:p w14:paraId="1CE8745C" w14:textId="77777777" w:rsidR="00B91DAD" w:rsidRPr="00AD4830" w:rsidRDefault="00B91DAD" w:rsidP="00B91DAD">
            <w:pPr>
              <w:spacing w:line="276" w:lineRule="auto"/>
              <w:jc w:val="both"/>
            </w:pPr>
          </w:p>
        </w:tc>
        <w:tc>
          <w:tcPr>
            <w:tcW w:w="1900" w:type="dxa"/>
            <w:vMerge/>
            <w:vAlign w:val="center"/>
          </w:tcPr>
          <w:p w14:paraId="1CC4AEFD" w14:textId="77777777" w:rsidR="00B91DAD" w:rsidRPr="00AD4830" w:rsidRDefault="00B91DAD" w:rsidP="00B91DAD">
            <w:pPr>
              <w:spacing w:line="276" w:lineRule="auto"/>
              <w:jc w:val="both"/>
            </w:pPr>
          </w:p>
        </w:tc>
        <w:tc>
          <w:tcPr>
            <w:tcW w:w="4621" w:type="dxa"/>
            <w:shd w:val="clear" w:color="auto" w:fill="auto"/>
          </w:tcPr>
          <w:p w14:paraId="4079D0EA" w14:textId="77777777" w:rsidR="00B91DAD" w:rsidRPr="00AD4830" w:rsidRDefault="00B91DAD" w:rsidP="00B91DAD">
            <w:pPr>
              <w:spacing w:line="276" w:lineRule="auto"/>
              <w:jc w:val="both"/>
              <w:rPr>
                <w:lang w:val="pt-BR"/>
              </w:rPr>
            </w:pPr>
            <w:r w:rsidRPr="00AD4830">
              <w:rPr>
                <w:lang w:val="pt-BR"/>
              </w:rPr>
              <w:t xml:space="preserve">O83 Parto por cesárea sin otra </w:t>
            </w:r>
            <w:r w:rsidRPr="00AD4830">
              <w:t>especificación</w:t>
            </w:r>
            <w:r w:rsidRPr="00AD4830">
              <w:rPr>
                <w:lang w:val="pt-BR"/>
              </w:rPr>
              <w:t xml:space="preserve"> </w:t>
            </w:r>
          </w:p>
        </w:tc>
      </w:tr>
      <w:tr w:rsidR="00B91DAD" w:rsidRPr="00AD4830" w14:paraId="4C3B57D1" w14:textId="77777777" w:rsidTr="002C62A4">
        <w:trPr>
          <w:trHeight w:val="255"/>
        </w:trPr>
        <w:tc>
          <w:tcPr>
            <w:tcW w:w="1418" w:type="dxa"/>
            <w:vMerge/>
            <w:vAlign w:val="center"/>
          </w:tcPr>
          <w:p w14:paraId="5554F636" w14:textId="77777777" w:rsidR="00B91DAD" w:rsidRPr="00AD4830" w:rsidRDefault="00B91DAD" w:rsidP="00B91DAD">
            <w:pPr>
              <w:spacing w:line="276" w:lineRule="auto"/>
              <w:jc w:val="both"/>
              <w:rPr>
                <w:lang w:val="pt-BR"/>
              </w:rPr>
            </w:pPr>
          </w:p>
        </w:tc>
        <w:tc>
          <w:tcPr>
            <w:tcW w:w="1275" w:type="dxa"/>
            <w:vMerge/>
            <w:vAlign w:val="center"/>
          </w:tcPr>
          <w:p w14:paraId="37765DD8" w14:textId="77777777" w:rsidR="00B91DAD" w:rsidRPr="00AD4830" w:rsidRDefault="00B91DAD" w:rsidP="00B91DAD">
            <w:pPr>
              <w:spacing w:line="276" w:lineRule="auto"/>
              <w:jc w:val="both"/>
              <w:rPr>
                <w:lang w:val="pt-BR"/>
              </w:rPr>
            </w:pPr>
          </w:p>
        </w:tc>
        <w:tc>
          <w:tcPr>
            <w:tcW w:w="1900" w:type="dxa"/>
            <w:vMerge/>
            <w:vAlign w:val="center"/>
          </w:tcPr>
          <w:p w14:paraId="52FAF458" w14:textId="77777777" w:rsidR="00B91DAD" w:rsidRPr="00AD4830" w:rsidRDefault="00B91DAD" w:rsidP="00B91DAD">
            <w:pPr>
              <w:spacing w:line="276" w:lineRule="auto"/>
              <w:jc w:val="both"/>
              <w:rPr>
                <w:lang w:val="pt-BR"/>
              </w:rPr>
            </w:pPr>
          </w:p>
        </w:tc>
        <w:tc>
          <w:tcPr>
            <w:tcW w:w="4621" w:type="dxa"/>
            <w:shd w:val="clear" w:color="auto" w:fill="auto"/>
          </w:tcPr>
          <w:p w14:paraId="007CBBC0" w14:textId="77777777" w:rsidR="00B91DAD" w:rsidRPr="00AD4830" w:rsidRDefault="00B91DAD" w:rsidP="00B91DAD">
            <w:pPr>
              <w:spacing w:line="276" w:lineRule="auto"/>
              <w:jc w:val="both"/>
            </w:pPr>
            <w:r w:rsidRPr="00AD4830">
              <w:t>O88 Embolia obstétrica</w:t>
            </w:r>
          </w:p>
        </w:tc>
      </w:tr>
      <w:tr w:rsidR="00B91DAD" w:rsidRPr="00AD4830" w14:paraId="2B72BD37" w14:textId="77777777" w:rsidTr="002C62A4">
        <w:trPr>
          <w:trHeight w:val="510"/>
        </w:trPr>
        <w:tc>
          <w:tcPr>
            <w:tcW w:w="1418" w:type="dxa"/>
            <w:vMerge/>
            <w:vAlign w:val="center"/>
          </w:tcPr>
          <w:p w14:paraId="1BA4C711" w14:textId="77777777" w:rsidR="00B91DAD" w:rsidRPr="00AD4830" w:rsidRDefault="00B91DAD" w:rsidP="00B91DAD">
            <w:pPr>
              <w:spacing w:line="276" w:lineRule="auto"/>
              <w:jc w:val="both"/>
            </w:pPr>
          </w:p>
        </w:tc>
        <w:tc>
          <w:tcPr>
            <w:tcW w:w="1275" w:type="dxa"/>
            <w:vMerge/>
            <w:vAlign w:val="center"/>
          </w:tcPr>
          <w:p w14:paraId="1B75A9D3" w14:textId="77777777" w:rsidR="00B91DAD" w:rsidRPr="00AD4830" w:rsidRDefault="00B91DAD" w:rsidP="00B91DAD">
            <w:pPr>
              <w:spacing w:line="276" w:lineRule="auto"/>
              <w:jc w:val="both"/>
            </w:pPr>
          </w:p>
        </w:tc>
        <w:tc>
          <w:tcPr>
            <w:tcW w:w="1900" w:type="dxa"/>
            <w:vMerge/>
            <w:vAlign w:val="center"/>
          </w:tcPr>
          <w:p w14:paraId="0C00C48B" w14:textId="77777777" w:rsidR="00B91DAD" w:rsidRPr="00AD4830" w:rsidRDefault="00B91DAD" w:rsidP="00B91DAD">
            <w:pPr>
              <w:spacing w:line="276" w:lineRule="auto"/>
              <w:jc w:val="both"/>
            </w:pPr>
          </w:p>
        </w:tc>
        <w:tc>
          <w:tcPr>
            <w:tcW w:w="4621" w:type="dxa"/>
            <w:shd w:val="clear" w:color="auto" w:fill="auto"/>
          </w:tcPr>
          <w:p w14:paraId="1480C784" w14:textId="77777777" w:rsidR="00B91DAD" w:rsidRPr="00AD4830" w:rsidRDefault="00B91DAD" w:rsidP="00B91DAD">
            <w:pPr>
              <w:spacing w:line="276" w:lineRule="auto"/>
              <w:jc w:val="both"/>
            </w:pPr>
            <w:r w:rsidRPr="00AD4830">
              <w:t>O90 Complicaciones del puerperio, no clasificadas en otra parte</w:t>
            </w:r>
          </w:p>
        </w:tc>
      </w:tr>
      <w:tr w:rsidR="00B91DAD" w:rsidRPr="00AD4830" w14:paraId="40851F48" w14:textId="77777777" w:rsidTr="002C62A4">
        <w:trPr>
          <w:trHeight w:val="255"/>
        </w:trPr>
        <w:tc>
          <w:tcPr>
            <w:tcW w:w="1418" w:type="dxa"/>
            <w:vMerge/>
            <w:vAlign w:val="center"/>
          </w:tcPr>
          <w:p w14:paraId="6BD1AB8A" w14:textId="77777777" w:rsidR="00B91DAD" w:rsidRPr="00AD4830" w:rsidRDefault="00B91DAD" w:rsidP="00B91DAD">
            <w:pPr>
              <w:spacing w:line="276" w:lineRule="auto"/>
              <w:jc w:val="both"/>
            </w:pPr>
          </w:p>
        </w:tc>
        <w:tc>
          <w:tcPr>
            <w:tcW w:w="1275" w:type="dxa"/>
            <w:vMerge/>
            <w:vAlign w:val="center"/>
          </w:tcPr>
          <w:p w14:paraId="65AEAEB0" w14:textId="77777777" w:rsidR="00B91DAD" w:rsidRPr="00AD4830" w:rsidRDefault="00B91DAD" w:rsidP="00B91DAD">
            <w:pPr>
              <w:spacing w:line="276" w:lineRule="auto"/>
              <w:jc w:val="both"/>
            </w:pPr>
          </w:p>
        </w:tc>
        <w:tc>
          <w:tcPr>
            <w:tcW w:w="1900" w:type="dxa"/>
            <w:vMerge/>
            <w:vAlign w:val="center"/>
          </w:tcPr>
          <w:p w14:paraId="797082F4" w14:textId="77777777" w:rsidR="00B91DAD" w:rsidRPr="00AD4830" w:rsidRDefault="00B91DAD" w:rsidP="00B91DAD">
            <w:pPr>
              <w:spacing w:line="276" w:lineRule="auto"/>
              <w:jc w:val="both"/>
            </w:pPr>
          </w:p>
        </w:tc>
        <w:tc>
          <w:tcPr>
            <w:tcW w:w="4621" w:type="dxa"/>
            <w:shd w:val="clear" w:color="auto" w:fill="auto"/>
          </w:tcPr>
          <w:p w14:paraId="6C5CD5DB" w14:textId="77777777" w:rsidR="00B91DAD" w:rsidRPr="00AD4830" w:rsidRDefault="00B91DAD" w:rsidP="00B91DAD">
            <w:pPr>
              <w:spacing w:line="276" w:lineRule="auto"/>
              <w:jc w:val="both"/>
            </w:pPr>
            <w:r w:rsidRPr="00AD4830">
              <w:t>O95 Muerte obstétrica de causa no especificada</w:t>
            </w:r>
          </w:p>
        </w:tc>
      </w:tr>
      <w:tr w:rsidR="00B91DAD" w:rsidRPr="00AD4830" w14:paraId="6C420B39" w14:textId="77777777" w:rsidTr="002C62A4">
        <w:trPr>
          <w:trHeight w:val="510"/>
        </w:trPr>
        <w:tc>
          <w:tcPr>
            <w:tcW w:w="1418" w:type="dxa"/>
            <w:vMerge/>
            <w:vAlign w:val="center"/>
          </w:tcPr>
          <w:p w14:paraId="4E0DD636" w14:textId="77777777" w:rsidR="00B91DAD" w:rsidRPr="00AD4830" w:rsidRDefault="00B91DAD" w:rsidP="00B91DAD">
            <w:pPr>
              <w:spacing w:line="276" w:lineRule="auto"/>
              <w:jc w:val="both"/>
            </w:pPr>
          </w:p>
        </w:tc>
        <w:tc>
          <w:tcPr>
            <w:tcW w:w="1275" w:type="dxa"/>
            <w:vMerge/>
            <w:vAlign w:val="center"/>
          </w:tcPr>
          <w:p w14:paraId="03DFB348" w14:textId="77777777" w:rsidR="00B91DAD" w:rsidRPr="00AD4830" w:rsidRDefault="00B91DAD" w:rsidP="00B91DAD">
            <w:pPr>
              <w:spacing w:line="276" w:lineRule="auto"/>
              <w:jc w:val="both"/>
            </w:pPr>
          </w:p>
        </w:tc>
        <w:tc>
          <w:tcPr>
            <w:tcW w:w="1900" w:type="dxa"/>
            <w:vMerge/>
            <w:vAlign w:val="center"/>
          </w:tcPr>
          <w:p w14:paraId="37ED8695" w14:textId="77777777" w:rsidR="00B91DAD" w:rsidRPr="00AD4830" w:rsidRDefault="00B91DAD" w:rsidP="00B91DAD">
            <w:pPr>
              <w:spacing w:line="276" w:lineRule="auto"/>
              <w:jc w:val="both"/>
            </w:pPr>
          </w:p>
        </w:tc>
        <w:tc>
          <w:tcPr>
            <w:tcW w:w="4621" w:type="dxa"/>
            <w:shd w:val="clear" w:color="auto" w:fill="auto"/>
          </w:tcPr>
          <w:p w14:paraId="2E50C92A" w14:textId="77777777" w:rsidR="00B91DAD" w:rsidRPr="00AD4830" w:rsidRDefault="00B91DAD" w:rsidP="00B91DAD">
            <w:pPr>
              <w:spacing w:line="276" w:lineRule="auto"/>
              <w:jc w:val="both"/>
            </w:pPr>
            <w:r w:rsidRPr="00AD4830">
              <w:t>O97 Muerte por secuelas de causas obstétricas directas</w:t>
            </w:r>
          </w:p>
        </w:tc>
      </w:tr>
      <w:tr w:rsidR="00B91DAD" w:rsidRPr="00AD4830" w14:paraId="258A3D1A" w14:textId="77777777" w:rsidTr="002C62A4">
        <w:trPr>
          <w:trHeight w:val="1020"/>
        </w:trPr>
        <w:tc>
          <w:tcPr>
            <w:tcW w:w="1418" w:type="dxa"/>
            <w:vMerge/>
            <w:vAlign w:val="center"/>
          </w:tcPr>
          <w:p w14:paraId="3CB58809" w14:textId="77777777" w:rsidR="00B91DAD" w:rsidRPr="00AD4830" w:rsidRDefault="00B91DAD" w:rsidP="00B91DAD">
            <w:pPr>
              <w:spacing w:line="276" w:lineRule="auto"/>
              <w:jc w:val="both"/>
            </w:pPr>
          </w:p>
        </w:tc>
        <w:tc>
          <w:tcPr>
            <w:tcW w:w="1275" w:type="dxa"/>
            <w:vMerge/>
            <w:vAlign w:val="center"/>
          </w:tcPr>
          <w:p w14:paraId="1B30A4B4" w14:textId="77777777" w:rsidR="00B91DAD" w:rsidRPr="00AD4830" w:rsidRDefault="00B91DAD" w:rsidP="00B91DAD">
            <w:pPr>
              <w:spacing w:line="276" w:lineRule="auto"/>
              <w:jc w:val="both"/>
            </w:pPr>
          </w:p>
        </w:tc>
        <w:tc>
          <w:tcPr>
            <w:tcW w:w="1900" w:type="dxa"/>
            <w:vMerge/>
            <w:vAlign w:val="center"/>
          </w:tcPr>
          <w:p w14:paraId="342B424B" w14:textId="77777777" w:rsidR="00B91DAD" w:rsidRPr="00AD4830" w:rsidRDefault="00B91DAD" w:rsidP="00B91DAD">
            <w:pPr>
              <w:spacing w:line="276" w:lineRule="auto"/>
              <w:jc w:val="both"/>
            </w:pPr>
          </w:p>
        </w:tc>
        <w:tc>
          <w:tcPr>
            <w:tcW w:w="4621" w:type="dxa"/>
            <w:shd w:val="clear" w:color="auto" w:fill="auto"/>
          </w:tcPr>
          <w:p w14:paraId="7A9AF3DC" w14:textId="77777777" w:rsidR="00B91DAD" w:rsidRPr="00AD4830" w:rsidRDefault="00B91DAD" w:rsidP="00B91DAD">
            <w:pPr>
              <w:spacing w:line="276" w:lineRule="auto"/>
              <w:jc w:val="both"/>
            </w:pPr>
            <w:r w:rsidRPr="00AD4830">
              <w:t>O98 Enfermedades maternas infecciosas y parasitarias clasificables en otra parte, pero que complican el embarazo, el parto y el puerperio</w:t>
            </w:r>
          </w:p>
        </w:tc>
      </w:tr>
      <w:tr w:rsidR="00B91DAD" w:rsidRPr="00AD4830" w14:paraId="09ADB708" w14:textId="77777777" w:rsidTr="002C62A4">
        <w:trPr>
          <w:trHeight w:val="765"/>
        </w:trPr>
        <w:tc>
          <w:tcPr>
            <w:tcW w:w="1418" w:type="dxa"/>
            <w:vMerge/>
            <w:vAlign w:val="center"/>
          </w:tcPr>
          <w:p w14:paraId="4356E3CA" w14:textId="77777777" w:rsidR="00B91DAD" w:rsidRPr="00AD4830" w:rsidRDefault="00B91DAD" w:rsidP="00B91DAD">
            <w:pPr>
              <w:spacing w:line="276" w:lineRule="auto"/>
              <w:jc w:val="both"/>
            </w:pPr>
          </w:p>
        </w:tc>
        <w:tc>
          <w:tcPr>
            <w:tcW w:w="1275" w:type="dxa"/>
            <w:vMerge/>
            <w:vAlign w:val="center"/>
          </w:tcPr>
          <w:p w14:paraId="776D91F3" w14:textId="77777777" w:rsidR="00B91DAD" w:rsidRPr="00AD4830" w:rsidRDefault="00B91DAD" w:rsidP="00B91DAD">
            <w:pPr>
              <w:spacing w:line="276" w:lineRule="auto"/>
              <w:jc w:val="both"/>
            </w:pPr>
          </w:p>
        </w:tc>
        <w:tc>
          <w:tcPr>
            <w:tcW w:w="1900" w:type="dxa"/>
            <w:vMerge/>
            <w:vAlign w:val="center"/>
          </w:tcPr>
          <w:p w14:paraId="418501C0" w14:textId="77777777" w:rsidR="00B91DAD" w:rsidRPr="00AD4830" w:rsidRDefault="00B91DAD" w:rsidP="00B91DAD">
            <w:pPr>
              <w:spacing w:line="276" w:lineRule="auto"/>
              <w:jc w:val="both"/>
            </w:pPr>
          </w:p>
        </w:tc>
        <w:tc>
          <w:tcPr>
            <w:tcW w:w="4621" w:type="dxa"/>
            <w:shd w:val="clear" w:color="auto" w:fill="auto"/>
          </w:tcPr>
          <w:p w14:paraId="26A100F0" w14:textId="77777777" w:rsidR="00B91DAD" w:rsidRPr="00AD4830" w:rsidRDefault="00B91DAD" w:rsidP="00B91DAD">
            <w:pPr>
              <w:spacing w:line="276" w:lineRule="auto"/>
              <w:jc w:val="both"/>
            </w:pPr>
            <w:r w:rsidRPr="00AD4830">
              <w:t>O99 Otras enfermedades maternas clasificables en otra parte, pero que complican el embarazo, el parto y el puerperio</w:t>
            </w:r>
          </w:p>
        </w:tc>
      </w:tr>
    </w:tbl>
    <w:p w14:paraId="68535817" w14:textId="77777777" w:rsidR="00B91DAD" w:rsidRPr="00AD4830" w:rsidRDefault="00B91DAD" w:rsidP="00B91DAD">
      <w:pPr>
        <w:spacing w:line="276" w:lineRule="auto"/>
        <w:jc w:val="both"/>
        <w:rPr>
          <w:rFonts w:eastAsia="TimesNewRoman"/>
          <w:b/>
        </w:rPr>
      </w:pPr>
      <w:r w:rsidRPr="00AD4830">
        <w:rPr>
          <w:rFonts w:eastAsia="TimesNewRoman"/>
          <w:b/>
        </w:rPr>
        <w:t>Debe cumplir con criterios de Ingreso de pacientes hospitalizados</w:t>
      </w:r>
    </w:p>
    <w:p w14:paraId="60674E4F" w14:textId="77777777" w:rsidR="00B91DAD" w:rsidRPr="00AD4830" w:rsidRDefault="00B91DAD" w:rsidP="00B91DAD">
      <w:pPr>
        <w:spacing w:line="276" w:lineRule="auto"/>
        <w:jc w:val="both"/>
        <w:rPr>
          <w:rFonts w:eastAsia="Arial Unicode MS"/>
          <w:b/>
          <w:u w:val="single"/>
          <w:lang w:eastAsia="zh-CN"/>
        </w:rPr>
      </w:pPr>
    </w:p>
    <w:p w14:paraId="76341260"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35" w:name="_Toc388441840"/>
      <w:bookmarkStart w:id="236" w:name="_Toc432584107"/>
      <w:bookmarkStart w:id="237" w:name="_Toc64543189"/>
      <w:bookmarkStart w:id="238" w:name="_Toc65058892"/>
      <w:r w:rsidRPr="00AD4830">
        <w:rPr>
          <w:rFonts w:ascii="Times New Roman" w:eastAsia="TimesNewRoman" w:hAnsi="Times New Roman"/>
          <w:sz w:val="24"/>
        </w:rPr>
        <w:t>G (7) MEDICINA SIN PROCEDIMIENTO</w:t>
      </w:r>
      <w:bookmarkEnd w:id="235"/>
      <w:bookmarkEnd w:id="236"/>
      <w:bookmarkEnd w:id="237"/>
      <w:bookmarkEnd w:id="238"/>
    </w:p>
    <w:p w14:paraId="46B1D95F" w14:textId="77777777" w:rsidR="00B91DAD" w:rsidRPr="00AD4830" w:rsidRDefault="00B91DAD" w:rsidP="00B91DAD">
      <w:pPr>
        <w:spacing w:line="276" w:lineRule="auto"/>
        <w:jc w:val="both"/>
      </w:pPr>
      <w:r w:rsidRPr="00AD4830">
        <w:rPr>
          <w:rFonts w:eastAsia="Arial Unicode MS"/>
          <w:lang w:eastAsia="zh-CN"/>
        </w:rPr>
        <w:t xml:space="preserve">Se refiere a los egresos hospitalarios mayores de 24 horas de todo paciente ingresado para estudio y tratamiento médico de algunas enfermedades que pueden ser tratadas de acuerdo a la capacidad resolutiva del proveedor. Estas enfermedades están incluidas e identificadas en los </w:t>
      </w:r>
      <w:r w:rsidRPr="00AD4830">
        <w:rPr>
          <w:rFonts w:eastAsia="Arial Unicode MS"/>
          <w:lang w:eastAsia="zh-CN"/>
        </w:rPr>
        <w:lastRenderedPageBreak/>
        <w:t>capítulos del CIE- 10 que se presentan posteriormente. Este producto incluye los estudios de laboratorio clínico, dos (2) proyecciones de rayos X, EKG (s), Ultrasonido (s), terapia respiratoria (terapia respiratoria con ventilador mecánico)  y terapia física dentro del periodo de estancia hospitalaria guías clínicas y normativa vigente.  Dicha estancia hospitalaria no debe ser mayor de cinco (5) días, de lo contrario deberán ser referidos al sistema hospitalario institucional (IHSS).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AD4830">
        <w:t xml:space="preserve">  </w:t>
      </w:r>
    </w:p>
    <w:p w14:paraId="2FECEBF4" w14:textId="77777777" w:rsidR="00B91DAD" w:rsidRPr="00AD4830" w:rsidRDefault="00B91DAD" w:rsidP="00B91DAD">
      <w:pPr>
        <w:spacing w:line="276" w:lineRule="auto"/>
        <w:jc w:val="both"/>
        <w:rPr>
          <w:rFonts w:eastAsia="Arial Unicode MS"/>
          <w:lang w:eastAsia="zh-CN"/>
        </w:rPr>
      </w:pPr>
      <w:r w:rsidRPr="00AD4830">
        <w:t xml:space="preserve"> El proveedor deberá contar con la capacidad instalada/resolutiva según el caso, de no contar con ello deberá referir la paciente a los hospitales institucionales.</w:t>
      </w:r>
    </w:p>
    <w:p w14:paraId="2F24AC55"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en las primeras 24 horas de ingreso, por un Médico Especialista (internista) y constar en el expediente clínico la nota del mismo, sino dicha actividad no será reconocida por el IHSS.</w:t>
      </w:r>
    </w:p>
    <w:p w14:paraId="2CF417AA" w14:textId="77777777" w:rsidR="00B91DAD" w:rsidRPr="00AD4830" w:rsidRDefault="00B91DAD" w:rsidP="00B91DAD">
      <w:pPr>
        <w:spacing w:line="276" w:lineRule="auto"/>
        <w:jc w:val="both"/>
      </w:pPr>
      <w:r w:rsidRPr="00AD4830">
        <w:t>El paciente hospitalizado debe ser evaluado diariamente por médico especialista en Medicina Interna y en cada turno en caso de pacientes graves, el alta debe ser dada por el especialista y las notas medicas escritas deben registrar: fecha, hora, nota de evolución y firma, sello del  profesional del Colegio Médico de Honduras.</w:t>
      </w:r>
    </w:p>
    <w:p w14:paraId="2B3CA5FB" w14:textId="666D3FEE" w:rsidR="00B91DAD" w:rsidRPr="00AD4830" w:rsidRDefault="00B91DAD" w:rsidP="00B91DAD">
      <w:pPr>
        <w:spacing w:line="276" w:lineRule="auto"/>
        <w:jc w:val="both"/>
      </w:pPr>
      <w:r w:rsidRPr="00AD4830">
        <w:t>Los pacientes que ameriten estudios más especializados según se detalla en la cartera de servicios de laboratorio del III Nivel (IRM,</w:t>
      </w:r>
      <w:r w:rsidR="002C62A4">
        <w:t xml:space="preserve"> </w:t>
      </w:r>
      <w:r w:rsidRPr="00AD4830">
        <w:t>estudios altamente especializados como angiografía), se solicitaran a los Hospitales Institucionales de acuerdo al procedimiento de referencia – contrarreferencia del IHSS.</w:t>
      </w:r>
    </w:p>
    <w:p w14:paraId="50B86420" w14:textId="77777777" w:rsidR="00B91DAD" w:rsidRPr="00AD4830" w:rsidRDefault="00B91DAD" w:rsidP="00B91DAD">
      <w:pPr>
        <w:autoSpaceDE w:val="0"/>
        <w:autoSpaceDN w:val="0"/>
        <w:adjustRightInd w:val="0"/>
        <w:spacing w:line="276" w:lineRule="auto"/>
        <w:jc w:val="both"/>
        <w:rPr>
          <w:rFonts w:eastAsia="TimesNewRoman"/>
          <w:b/>
          <w:bCs/>
        </w:rPr>
      </w:pPr>
      <w:bookmarkStart w:id="239" w:name="_Toc388441841"/>
    </w:p>
    <w:p w14:paraId="4CE60693"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40" w:name="_Toc432584108"/>
      <w:bookmarkStart w:id="241" w:name="_Toc64543190"/>
      <w:bookmarkStart w:id="242" w:name="_Toc65058893"/>
      <w:r w:rsidRPr="00AD4830">
        <w:rPr>
          <w:rFonts w:ascii="Times New Roman" w:eastAsia="TimesNewRoman" w:hAnsi="Times New Roman"/>
          <w:sz w:val="24"/>
        </w:rPr>
        <w:t>H (8) MEDICINA CON PROCEDIMIENTO</w:t>
      </w:r>
      <w:bookmarkEnd w:id="239"/>
      <w:bookmarkEnd w:id="240"/>
      <w:bookmarkEnd w:id="241"/>
      <w:bookmarkEnd w:id="242"/>
    </w:p>
    <w:p w14:paraId="2F972546"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 xml:space="preserve">Se refiere a los egresos hospitalarios mayor de 24 horas de todo paciente ingresado para estudio y tratamiento médico de algunas enfermedades que pueden ser tratadas de acuerdo a la capacidad resolutiva del proveedor, dicha estancia hospitalaria no debe ser mayor de cinco (5) días, de lo contrario deberán ser referidos al sistema hospitalario institucional (IHSS). Estas enfermedades están incluidas e identificadas en los capítulos del CIE- 10 que se presentan posteriormente. Este producto se define por  los estudios de gabinete o exámenes de laboratorio más los siguientes procedimientos diagnósticos y/o terapéuticos: (1) punción lumbar con estudio de Líquido Cefalorraquídeo (LCR)., resucitación cardio-pulmonar, toracocentesis y paracentesis con citoquímica y anatomopatológico (1), Más de dos (2) proyecciones de rayos X, terapia respiratoria (inhaloterapia con ventilador mecánico y/o ventilación asistida mano ambu) permanente, dos (2) o más USG, ecocardiograma (1), EEG (1), EKG (1), endoscopia alta más biopsia (1) –Helicobacter Pylori, toma de  biopsia y terapia física dentro del periodo de estancia hospitalaria según guías clínicas y/o normativa vigente.  Estos egresos incluyen el tratamiento médico intrahospitalario y la administración del tratamiento completo al momento del alta, el cual será de acuerdo al LOM del IHSS, tanto  de vía oral, parenteral, y para la </w:t>
      </w:r>
      <w:r w:rsidRPr="00AD4830">
        <w:rPr>
          <w:rFonts w:eastAsia="Arial Unicode MS"/>
          <w:lang w:eastAsia="zh-CN"/>
        </w:rPr>
        <w:lastRenderedPageBreak/>
        <w:t>atención ambulatoria subsiguiente se referirá al I y II nivel de atención, de acuerdo a las guías y protocolos clínicos del IHSS.</w:t>
      </w:r>
    </w:p>
    <w:p w14:paraId="547DA92C"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proveedor deberá contar con la capacidad instalada/resolutiva según el caso, de no contar con ello deberá referir la paciente a los hospitales institucionales.</w:t>
      </w:r>
    </w:p>
    <w:p w14:paraId="73CFE668"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(internista) y constar en el expediente clínico la nota del mismo, sino dicha actividad no será reconocida por el IHSS.</w:t>
      </w:r>
    </w:p>
    <w:p w14:paraId="09C7136E" w14:textId="77777777" w:rsidR="00B91DAD" w:rsidRPr="00AD4830" w:rsidRDefault="00B91DAD" w:rsidP="00B91DAD">
      <w:pPr>
        <w:spacing w:line="276" w:lineRule="auto"/>
        <w:jc w:val="both"/>
      </w:pPr>
      <w:r w:rsidRPr="00AD4830">
        <w:t>El paciente hospitalizado debe ser evaluado diariamente, el alta debe ser dada por el especialista y las notas medicas escritas deben registrar: fecha, hora, nota de evolución y firma, sello del profesional del Colegio Médico de Honduras.</w:t>
      </w:r>
    </w:p>
    <w:p w14:paraId="354108F3" w14:textId="77777777" w:rsidR="00B91DAD" w:rsidRPr="00AD4830" w:rsidRDefault="00B91DAD" w:rsidP="00B91DAD">
      <w:pPr>
        <w:spacing w:line="276" w:lineRule="auto"/>
        <w:jc w:val="both"/>
      </w:pPr>
      <w:r w:rsidRPr="00AD4830">
        <w:t xml:space="preserve">Los pacientes que ameriten estudios más especializados según se detalla en la cartera de servicios de laboratorio de Tercer Nivel (IRM, TAC, estudios altamente especializados como angiografía), se solicitaran a los Hospitales Institucionales de acuerdo al procedimiento de referencia – contrarreferencia del IHSS.   </w:t>
      </w:r>
    </w:p>
    <w:p w14:paraId="1B012FA4" w14:textId="77777777" w:rsidR="00B91DAD" w:rsidRPr="00AD4830" w:rsidRDefault="00B91DAD" w:rsidP="00B91DAD">
      <w:pPr>
        <w:spacing w:line="276" w:lineRule="auto"/>
        <w:jc w:val="both"/>
      </w:pPr>
    </w:p>
    <w:p w14:paraId="178D667F" w14:textId="77777777" w:rsidR="00B91DAD" w:rsidRPr="00AD4830" w:rsidRDefault="00B91DAD" w:rsidP="00B91DAD">
      <w:pPr>
        <w:spacing w:line="276" w:lineRule="auto"/>
        <w:jc w:val="both"/>
        <w:rPr>
          <w:rFonts w:eastAsia="Arial Unicode MS"/>
          <w:b/>
          <w:lang w:eastAsia="zh-CN"/>
        </w:rPr>
      </w:pPr>
      <w:r w:rsidRPr="00AD4830">
        <w:rPr>
          <w:rFonts w:eastAsia="Arial Unicode MS"/>
          <w:b/>
          <w:lang w:eastAsia="zh-CN"/>
        </w:rPr>
        <w:t>PRODUCTOS DE MEDICINA SIN Y CON PROCEDIMIENTO SEGÚN CIE-10</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1333"/>
        <w:gridCol w:w="2533"/>
        <w:gridCol w:w="3930"/>
      </w:tblGrid>
      <w:tr w:rsidR="00B91DAD" w:rsidRPr="00AD4830" w14:paraId="2F2DFE70" w14:textId="77777777" w:rsidTr="000B0F1A">
        <w:trPr>
          <w:trHeight w:val="840"/>
        </w:trPr>
        <w:tc>
          <w:tcPr>
            <w:tcW w:w="1418" w:type="dxa"/>
            <w:shd w:val="clear" w:color="auto" w:fill="auto"/>
          </w:tcPr>
          <w:p w14:paraId="26A1C74B" w14:textId="77777777" w:rsidR="00B91DAD" w:rsidRPr="00AD4830" w:rsidRDefault="00B91DAD" w:rsidP="00B91DAD">
            <w:pPr>
              <w:spacing w:line="276" w:lineRule="auto"/>
              <w:jc w:val="both"/>
              <w:rPr>
                <w:b/>
                <w:bCs/>
              </w:rPr>
            </w:pPr>
            <w:r w:rsidRPr="00AD4830">
              <w:rPr>
                <w:b/>
                <w:bCs/>
              </w:rPr>
              <w:t>CAPÍTULO</w:t>
            </w:r>
          </w:p>
        </w:tc>
        <w:tc>
          <w:tcPr>
            <w:tcW w:w="1333" w:type="dxa"/>
            <w:shd w:val="clear" w:color="auto" w:fill="auto"/>
          </w:tcPr>
          <w:p w14:paraId="276741B8" w14:textId="77777777" w:rsidR="00B91DAD" w:rsidRPr="00AD4830" w:rsidRDefault="00B91DAD" w:rsidP="00B91DAD">
            <w:pPr>
              <w:spacing w:line="276" w:lineRule="auto"/>
              <w:jc w:val="both"/>
              <w:rPr>
                <w:b/>
                <w:bCs/>
              </w:rPr>
            </w:pPr>
            <w:r w:rsidRPr="00AD4830">
              <w:rPr>
                <w:b/>
                <w:bCs/>
              </w:rPr>
              <w:t>CODIGO</w:t>
            </w:r>
          </w:p>
        </w:tc>
        <w:tc>
          <w:tcPr>
            <w:tcW w:w="2533" w:type="dxa"/>
            <w:shd w:val="clear" w:color="auto" w:fill="auto"/>
          </w:tcPr>
          <w:p w14:paraId="3F50EF88" w14:textId="77777777" w:rsidR="00B91DAD" w:rsidRPr="00AD4830" w:rsidRDefault="00B91DAD" w:rsidP="00B91DAD">
            <w:pPr>
              <w:spacing w:line="276" w:lineRule="auto"/>
              <w:jc w:val="both"/>
              <w:rPr>
                <w:b/>
                <w:bCs/>
              </w:rPr>
            </w:pPr>
            <w:r w:rsidRPr="00AD4830">
              <w:rPr>
                <w:b/>
                <w:bCs/>
              </w:rPr>
              <w:t>DESCRIPCION</w:t>
            </w:r>
          </w:p>
        </w:tc>
        <w:tc>
          <w:tcPr>
            <w:tcW w:w="3930" w:type="dxa"/>
            <w:shd w:val="clear" w:color="auto" w:fill="auto"/>
          </w:tcPr>
          <w:p w14:paraId="1F021D62" w14:textId="77777777" w:rsidR="00B91DAD" w:rsidRPr="00AD4830" w:rsidRDefault="00B91DAD" w:rsidP="00B91DAD">
            <w:pPr>
              <w:spacing w:line="276" w:lineRule="auto"/>
              <w:jc w:val="both"/>
              <w:rPr>
                <w:b/>
                <w:bCs/>
              </w:rPr>
            </w:pPr>
            <w:r w:rsidRPr="00AD4830">
              <w:rPr>
                <w:b/>
                <w:bCs/>
              </w:rPr>
              <w:t>ENFERMEDADES DE MEDICINA SIN PROCEDIMIENTO</w:t>
            </w:r>
          </w:p>
        </w:tc>
      </w:tr>
      <w:tr w:rsidR="00B91DAD" w:rsidRPr="00AD4830" w14:paraId="17B43B9A" w14:textId="77777777" w:rsidTr="000B0F1A">
        <w:trPr>
          <w:trHeight w:val="525"/>
        </w:trPr>
        <w:tc>
          <w:tcPr>
            <w:tcW w:w="1418" w:type="dxa"/>
            <w:shd w:val="clear" w:color="auto" w:fill="auto"/>
          </w:tcPr>
          <w:p w14:paraId="1286CD41" w14:textId="77777777" w:rsidR="00B91DAD" w:rsidRPr="00AD4830" w:rsidRDefault="00B91DAD" w:rsidP="00B91DAD">
            <w:pPr>
              <w:spacing w:line="276" w:lineRule="auto"/>
              <w:jc w:val="both"/>
            </w:pPr>
            <w:r w:rsidRPr="00AD4830">
              <w:t>I</w:t>
            </w:r>
          </w:p>
        </w:tc>
        <w:tc>
          <w:tcPr>
            <w:tcW w:w="1333" w:type="dxa"/>
            <w:shd w:val="clear" w:color="auto" w:fill="auto"/>
          </w:tcPr>
          <w:p w14:paraId="587D03CA" w14:textId="77777777" w:rsidR="00B91DAD" w:rsidRPr="00AD4830" w:rsidRDefault="00B91DAD" w:rsidP="00B91DAD">
            <w:pPr>
              <w:spacing w:line="276" w:lineRule="auto"/>
              <w:jc w:val="both"/>
            </w:pPr>
            <w:r w:rsidRPr="00AD4830">
              <w:t>(A00-B99)</w:t>
            </w:r>
          </w:p>
        </w:tc>
        <w:tc>
          <w:tcPr>
            <w:tcW w:w="2533" w:type="dxa"/>
            <w:shd w:val="clear" w:color="auto" w:fill="auto"/>
          </w:tcPr>
          <w:p w14:paraId="4F0739AB" w14:textId="77777777" w:rsidR="00B91DAD" w:rsidRPr="00AD4830" w:rsidRDefault="00B91DAD" w:rsidP="00B91DAD">
            <w:pPr>
              <w:spacing w:line="276" w:lineRule="auto"/>
              <w:jc w:val="both"/>
            </w:pPr>
            <w:r w:rsidRPr="00AD4830">
              <w:t>Ciertas enfermedades infecciosas y parasitarias</w:t>
            </w:r>
          </w:p>
        </w:tc>
        <w:tc>
          <w:tcPr>
            <w:tcW w:w="3930" w:type="dxa"/>
            <w:shd w:val="clear" w:color="auto" w:fill="auto"/>
          </w:tcPr>
          <w:p w14:paraId="633C346E" w14:textId="77777777" w:rsidR="00B91DAD" w:rsidRPr="00AD4830" w:rsidRDefault="00B91DAD" w:rsidP="00B91DAD">
            <w:pPr>
              <w:spacing w:line="276" w:lineRule="auto"/>
              <w:jc w:val="both"/>
            </w:pPr>
            <w:r w:rsidRPr="00AD4830">
              <w:t xml:space="preserve"> (A00 – B99) Ciertas enfermedades infecciosas y parasitarias</w:t>
            </w:r>
          </w:p>
        </w:tc>
      </w:tr>
      <w:tr w:rsidR="00B91DAD" w:rsidRPr="00AD4830" w14:paraId="37DD934E" w14:textId="77777777" w:rsidTr="000B0F1A">
        <w:trPr>
          <w:trHeight w:val="1793"/>
        </w:trPr>
        <w:tc>
          <w:tcPr>
            <w:tcW w:w="1418" w:type="dxa"/>
            <w:shd w:val="clear" w:color="auto" w:fill="auto"/>
          </w:tcPr>
          <w:p w14:paraId="785F3C0A" w14:textId="77777777" w:rsidR="00B91DAD" w:rsidRPr="00AD4830" w:rsidRDefault="00B91DAD" w:rsidP="00B91DAD">
            <w:pPr>
              <w:spacing w:line="276" w:lineRule="auto"/>
              <w:jc w:val="both"/>
            </w:pPr>
            <w:r w:rsidRPr="00AD4830">
              <w:t>III</w:t>
            </w:r>
          </w:p>
        </w:tc>
        <w:tc>
          <w:tcPr>
            <w:tcW w:w="1333" w:type="dxa"/>
            <w:shd w:val="clear" w:color="auto" w:fill="auto"/>
          </w:tcPr>
          <w:p w14:paraId="788F3534" w14:textId="77777777" w:rsidR="00B91DAD" w:rsidRPr="00AD4830" w:rsidRDefault="00B91DAD" w:rsidP="00B91DAD">
            <w:pPr>
              <w:spacing w:line="276" w:lineRule="auto"/>
              <w:jc w:val="both"/>
            </w:pPr>
            <w:r w:rsidRPr="00AD4830">
              <w:t>(D50-D89)</w:t>
            </w:r>
          </w:p>
        </w:tc>
        <w:tc>
          <w:tcPr>
            <w:tcW w:w="2533" w:type="dxa"/>
            <w:shd w:val="clear" w:color="auto" w:fill="auto"/>
          </w:tcPr>
          <w:p w14:paraId="28F9098C" w14:textId="77777777" w:rsidR="00B91DAD" w:rsidRPr="00AD4830" w:rsidRDefault="00B91DAD" w:rsidP="00B91DAD">
            <w:pPr>
              <w:spacing w:line="276" w:lineRule="auto"/>
              <w:jc w:val="both"/>
            </w:pPr>
            <w:r w:rsidRPr="00AD4830">
              <w:t>Enfermedades de la sangre y de los órganos hematopoyéticos, y ciertos trastornos que afectan el mecanismo de la inmunidad</w:t>
            </w:r>
          </w:p>
        </w:tc>
        <w:tc>
          <w:tcPr>
            <w:tcW w:w="3930" w:type="dxa"/>
            <w:shd w:val="clear" w:color="auto" w:fill="auto"/>
          </w:tcPr>
          <w:p w14:paraId="74F00ADC" w14:textId="77777777" w:rsidR="00B91DAD" w:rsidRPr="00AD4830" w:rsidRDefault="00B91DAD" w:rsidP="00B91DAD">
            <w:pPr>
              <w:spacing w:line="276" w:lineRule="auto"/>
              <w:jc w:val="both"/>
            </w:pPr>
            <w:r w:rsidRPr="00AD4830">
              <w:t xml:space="preserve"> (D50 – D53) Anemias nutricionales</w:t>
            </w:r>
          </w:p>
        </w:tc>
      </w:tr>
      <w:tr w:rsidR="00B91DAD" w:rsidRPr="00AD4830" w14:paraId="531B3A2D" w14:textId="77777777" w:rsidTr="000B0F1A">
        <w:trPr>
          <w:trHeight w:val="525"/>
        </w:trPr>
        <w:tc>
          <w:tcPr>
            <w:tcW w:w="1418" w:type="dxa"/>
            <w:shd w:val="clear" w:color="auto" w:fill="auto"/>
          </w:tcPr>
          <w:p w14:paraId="4A68FB11" w14:textId="77777777" w:rsidR="00B91DAD" w:rsidRPr="00AD4830" w:rsidRDefault="00B91DAD" w:rsidP="00B91DAD">
            <w:pPr>
              <w:spacing w:line="276" w:lineRule="auto"/>
              <w:jc w:val="both"/>
            </w:pPr>
            <w:r w:rsidRPr="00AD4830">
              <w:t>IV</w:t>
            </w:r>
          </w:p>
        </w:tc>
        <w:tc>
          <w:tcPr>
            <w:tcW w:w="1333" w:type="dxa"/>
            <w:shd w:val="clear" w:color="auto" w:fill="auto"/>
          </w:tcPr>
          <w:p w14:paraId="38748BF3" w14:textId="77777777" w:rsidR="00B91DAD" w:rsidRPr="00AD4830" w:rsidRDefault="00B91DAD" w:rsidP="00B91DAD">
            <w:pPr>
              <w:spacing w:line="276" w:lineRule="auto"/>
              <w:jc w:val="both"/>
            </w:pPr>
            <w:r w:rsidRPr="00AD4830">
              <w:t>(E00-E90)</w:t>
            </w:r>
          </w:p>
        </w:tc>
        <w:tc>
          <w:tcPr>
            <w:tcW w:w="2533" w:type="dxa"/>
            <w:shd w:val="clear" w:color="auto" w:fill="auto"/>
          </w:tcPr>
          <w:p w14:paraId="6A29BBC5" w14:textId="77777777" w:rsidR="00B91DAD" w:rsidRPr="00AD4830" w:rsidRDefault="00B91DAD" w:rsidP="00B91DAD">
            <w:pPr>
              <w:spacing w:line="276" w:lineRule="auto"/>
              <w:jc w:val="both"/>
            </w:pPr>
            <w:r w:rsidRPr="00AD4830">
              <w:t>Enfermedades endocrinas, nutricionales y metabólicas</w:t>
            </w:r>
          </w:p>
        </w:tc>
        <w:tc>
          <w:tcPr>
            <w:tcW w:w="3930" w:type="dxa"/>
            <w:shd w:val="clear" w:color="auto" w:fill="auto"/>
          </w:tcPr>
          <w:p w14:paraId="5E15743E" w14:textId="77777777" w:rsidR="00B91DAD" w:rsidRPr="00AD4830" w:rsidRDefault="00B91DAD" w:rsidP="00B91DAD">
            <w:pPr>
              <w:spacing w:line="276" w:lineRule="auto"/>
              <w:jc w:val="both"/>
            </w:pPr>
            <w:r w:rsidRPr="00AD4830">
              <w:t xml:space="preserve"> (E00–E07) Trastornos de la glándula tiroides</w:t>
            </w:r>
          </w:p>
          <w:p w14:paraId="78195C24" w14:textId="77777777" w:rsidR="00B91DAD" w:rsidRPr="00AD4830" w:rsidRDefault="00B91DAD" w:rsidP="00B91DAD">
            <w:pPr>
              <w:spacing w:line="276" w:lineRule="auto"/>
              <w:jc w:val="both"/>
            </w:pPr>
            <w:r w:rsidRPr="00AD4830">
              <w:t xml:space="preserve"> (E10–14)Diabetes mellitus </w:t>
            </w:r>
          </w:p>
          <w:p w14:paraId="7FF0C750" w14:textId="77777777" w:rsidR="00B91DAD" w:rsidRPr="00AD4830" w:rsidRDefault="00B91DAD" w:rsidP="00B91DAD">
            <w:pPr>
              <w:spacing w:line="276" w:lineRule="auto"/>
              <w:jc w:val="both"/>
            </w:pPr>
            <w:r w:rsidRPr="00AD4830">
              <w:t xml:space="preserve"> (E40–E46) Desnutrición</w:t>
            </w:r>
          </w:p>
        </w:tc>
      </w:tr>
      <w:tr w:rsidR="00B91DAD" w:rsidRPr="00AD4830" w14:paraId="147260CA" w14:textId="77777777" w:rsidTr="000B0F1A">
        <w:trPr>
          <w:trHeight w:val="525"/>
        </w:trPr>
        <w:tc>
          <w:tcPr>
            <w:tcW w:w="1418" w:type="dxa"/>
            <w:shd w:val="clear" w:color="auto" w:fill="auto"/>
          </w:tcPr>
          <w:p w14:paraId="5693C2C3" w14:textId="77777777" w:rsidR="00B91DAD" w:rsidRPr="00AD4830" w:rsidRDefault="00B91DAD" w:rsidP="00B91DAD">
            <w:pPr>
              <w:spacing w:line="276" w:lineRule="auto"/>
              <w:jc w:val="both"/>
            </w:pPr>
            <w:r w:rsidRPr="00AD4830">
              <w:t>VI</w:t>
            </w:r>
          </w:p>
        </w:tc>
        <w:tc>
          <w:tcPr>
            <w:tcW w:w="1333" w:type="dxa"/>
            <w:shd w:val="clear" w:color="auto" w:fill="auto"/>
          </w:tcPr>
          <w:p w14:paraId="7DA39AB0" w14:textId="77777777" w:rsidR="00B91DAD" w:rsidRPr="00AD4830" w:rsidRDefault="00B91DAD" w:rsidP="00B91DAD">
            <w:pPr>
              <w:spacing w:line="276" w:lineRule="auto"/>
              <w:jc w:val="both"/>
            </w:pPr>
            <w:r w:rsidRPr="00AD4830">
              <w:t>(G00-G99)</w:t>
            </w:r>
          </w:p>
        </w:tc>
        <w:tc>
          <w:tcPr>
            <w:tcW w:w="2533" w:type="dxa"/>
            <w:shd w:val="clear" w:color="auto" w:fill="auto"/>
          </w:tcPr>
          <w:p w14:paraId="087248B4" w14:textId="77777777" w:rsidR="00B91DAD" w:rsidRPr="00AD4830" w:rsidRDefault="00B91DAD" w:rsidP="00B91DAD">
            <w:pPr>
              <w:spacing w:line="276" w:lineRule="auto"/>
              <w:jc w:val="both"/>
            </w:pPr>
            <w:r w:rsidRPr="00AD4830">
              <w:t xml:space="preserve">Enfermedades del sistema nervioso de manejo médico </w:t>
            </w:r>
          </w:p>
        </w:tc>
        <w:tc>
          <w:tcPr>
            <w:tcW w:w="3930" w:type="dxa"/>
            <w:shd w:val="clear" w:color="auto" w:fill="auto"/>
          </w:tcPr>
          <w:p w14:paraId="235BD11F" w14:textId="77777777" w:rsidR="00B91DAD" w:rsidRPr="00AD4830" w:rsidRDefault="00B91DAD" w:rsidP="00B91DAD">
            <w:pPr>
              <w:spacing w:line="276" w:lineRule="auto"/>
              <w:jc w:val="both"/>
            </w:pPr>
            <w:r w:rsidRPr="00AD4830">
              <w:t>(G40–G47) Trastornos episódicos y paroxísticos</w:t>
            </w:r>
          </w:p>
        </w:tc>
      </w:tr>
      <w:tr w:rsidR="00B91DAD" w:rsidRPr="00AD4830" w14:paraId="5926D697" w14:textId="77777777" w:rsidTr="000B0F1A">
        <w:trPr>
          <w:trHeight w:val="1035"/>
        </w:trPr>
        <w:tc>
          <w:tcPr>
            <w:tcW w:w="1418" w:type="dxa"/>
            <w:shd w:val="clear" w:color="auto" w:fill="auto"/>
          </w:tcPr>
          <w:p w14:paraId="02F7E6A6" w14:textId="77777777" w:rsidR="00B91DAD" w:rsidRPr="00AD4830" w:rsidRDefault="00B91DAD" w:rsidP="00B91DAD">
            <w:pPr>
              <w:spacing w:line="276" w:lineRule="auto"/>
              <w:jc w:val="both"/>
            </w:pPr>
            <w:r w:rsidRPr="00AD4830">
              <w:t>IX</w:t>
            </w:r>
          </w:p>
        </w:tc>
        <w:tc>
          <w:tcPr>
            <w:tcW w:w="1333" w:type="dxa"/>
            <w:shd w:val="clear" w:color="auto" w:fill="auto"/>
          </w:tcPr>
          <w:p w14:paraId="7B5829CB" w14:textId="77777777" w:rsidR="00B91DAD" w:rsidRPr="00AD4830" w:rsidRDefault="00B91DAD" w:rsidP="00B91DAD">
            <w:pPr>
              <w:spacing w:line="276" w:lineRule="auto"/>
              <w:jc w:val="both"/>
            </w:pPr>
            <w:r w:rsidRPr="00AD4830">
              <w:t>(I00– I99)</w:t>
            </w:r>
          </w:p>
        </w:tc>
        <w:tc>
          <w:tcPr>
            <w:tcW w:w="2533" w:type="dxa"/>
            <w:shd w:val="clear" w:color="auto" w:fill="auto"/>
          </w:tcPr>
          <w:p w14:paraId="0048597F" w14:textId="77777777" w:rsidR="00B91DAD" w:rsidRPr="00AD4830" w:rsidRDefault="00B91DAD" w:rsidP="00B91DAD">
            <w:pPr>
              <w:spacing w:line="276" w:lineRule="auto"/>
              <w:jc w:val="both"/>
            </w:pPr>
            <w:r w:rsidRPr="00AD4830">
              <w:t xml:space="preserve">Enfermedades del sistema circulatorio </w:t>
            </w:r>
          </w:p>
        </w:tc>
        <w:tc>
          <w:tcPr>
            <w:tcW w:w="3930" w:type="dxa"/>
            <w:shd w:val="clear" w:color="auto" w:fill="auto"/>
          </w:tcPr>
          <w:p w14:paraId="729E1435" w14:textId="77777777" w:rsidR="00B91DAD" w:rsidRPr="00AD4830" w:rsidRDefault="00B91DAD" w:rsidP="00B91DAD">
            <w:pPr>
              <w:spacing w:line="276" w:lineRule="auto"/>
              <w:jc w:val="both"/>
              <w:rPr>
                <w:lang w:val="pt-BR"/>
              </w:rPr>
            </w:pPr>
            <w:r w:rsidRPr="00AD4830">
              <w:rPr>
                <w:lang w:val="pt-BR"/>
              </w:rPr>
              <w:t xml:space="preserve">(I00– I02) Fiebre reumática aguda </w:t>
            </w:r>
          </w:p>
          <w:p w14:paraId="357A2280" w14:textId="77777777" w:rsidR="00B91DAD" w:rsidRPr="00AD4830" w:rsidRDefault="00B91DAD" w:rsidP="00B91DAD">
            <w:pPr>
              <w:spacing w:line="276" w:lineRule="auto"/>
              <w:jc w:val="both"/>
              <w:rPr>
                <w:lang w:val="pt-BR"/>
              </w:rPr>
            </w:pPr>
            <w:r w:rsidRPr="00AD4830">
              <w:rPr>
                <w:lang w:val="pt-BR"/>
              </w:rPr>
              <w:t>(I10- I15) Enfermedades hipertensivas</w:t>
            </w:r>
          </w:p>
          <w:p w14:paraId="298A6A48" w14:textId="77777777" w:rsidR="00B91DAD" w:rsidRPr="00AD4830" w:rsidRDefault="00B91DAD" w:rsidP="00B91DAD">
            <w:pPr>
              <w:spacing w:line="276" w:lineRule="auto"/>
              <w:jc w:val="both"/>
            </w:pPr>
            <w:r w:rsidRPr="00AD4830">
              <w:t xml:space="preserve">(I20–I25) Enfermedades isquémicas del corazón </w:t>
            </w:r>
          </w:p>
          <w:p w14:paraId="3E1C2792" w14:textId="77777777" w:rsidR="00B91DAD" w:rsidRPr="00AD4830" w:rsidRDefault="00B91DAD" w:rsidP="00B91DAD">
            <w:pPr>
              <w:spacing w:line="276" w:lineRule="auto"/>
              <w:jc w:val="both"/>
            </w:pPr>
            <w:r w:rsidRPr="00AD4830">
              <w:t xml:space="preserve">(I95–I99)Otros trastornos y los no especificados del sistema circulatorio </w:t>
            </w:r>
          </w:p>
        </w:tc>
      </w:tr>
      <w:tr w:rsidR="00B91DAD" w:rsidRPr="00AD4830" w14:paraId="717939DE" w14:textId="77777777" w:rsidTr="000B0F1A">
        <w:trPr>
          <w:trHeight w:val="2310"/>
        </w:trPr>
        <w:tc>
          <w:tcPr>
            <w:tcW w:w="1418" w:type="dxa"/>
            <w:shd w:val="clear" w:color="auto" w:fill="auto"/>
          </w:tcPr>
          <w:p w14:paraId="420354CB" w14:textId="77777777" w:rsidR="00B91DAD" w:rsidRPr="00AD4830" w:rsidRDefault="00B91DAD" w:rsidP="00B91DAD">
            <w:pPr>
              <w:spacing w:line="276" w:lineRule="auto"/>
              <w:jc w:val="both"/>
            </w:pPr>
            <w:r w:rsidRPr="00AD4830">
              <w:lastRenderedPageBreak/>
              <w:t>X</w:t>
            </w:r>
          </w:p>
        </w:tc>
        <w:tc>
          <w:tcPr>
            <w:tcW w:w="1333" w:type="dxa"/>
            <w:shd w:val="clear" w:color="auto" w:fill="auto"/>
          </w:tcPr>
          <w:p w14:paraId="14D8C5D7" w14:textId="77777777" w:rsidR="00B91DAD" w:rsidRPr="00AD4830" w:rsidRDefault="00B91DAD" w:rsidP="00B91DAD">
            <w:pPr>
              <w:spacing w:line="276" w:lineRule="auto"/>
              <w:jc w:val="both"/>
            </w:pPr>
            <w:r w:rsidRPr="00AD4830">
              <w:t>(J00– J99)</w:t>
            </w:r>
          </w:p>
        </w:tc>
        <w:tc>
          <w:tcPr>
            <w:tcW w:w="2533" w:type="dxa"/>
            <w:shd w:val="clear" w:color="auto" w:fill="auto"/>
          </w:tcPr>
          <w:p w14:paraId="5B2A97A1" w14:textId="77777777" w:rsidR="00B91DAD" w:rsidRPr="00AD4830" w:rsidRDefault="00B91DAD" w:rsidP="00B91DAD">
            <w:pPr>
              <w:spacing w:line="276" w:lineRule="auto"/>
              <w:jc w:val="both"/>
            </w:pPr>
            <w:r w:rsidRPr="00AD4830">
              <w:t xml:space="preserve">Enfermedades del sistema respiratorio </w:t>
            </w:r>
          </w:p>
        </w:tc>
        <w:tc>
          <w:tcPr>
            <w:tcW w:w="3930" w:type="dxa"/>
            <w:shd w:val="clear" w:color="auto" w:fill="auto"/>
          </w:tcPr>
          <w:p w14:paraId="0C07E31E" w14:textId="77777777" w:rsidR="00B91DAD" w:rsidRPr="00AD4830" w:rsidRDefault="00B91DAD" w:rsidP="00B91DAD">
            <w:pPr>
              <w:spacing w:line="276" w:lineRule="auto"/>
              <w:jc w:val="both"/>
            </w:pPr>
            <w:r w:rsidRPr="00AD4830">
              <w:t xml:space="preserve">(J10–J18) Influenza [gripe] y neumonía </w:t>
            </w:r>
          </w:p>
          <w:p w14:paraId="25A0B165" w14:textId="77777777" w:rsidR="00B91DAD" w:rsidRPr="00AD4830" w:rsidRDefault="00B91DAD" w:rsidP="00B91DAD">
            <w:pPr>
              <w:spacing w:line="276" w:lineRule="auto"/>
              <w:jc w:val="both"/>
            </w:pPr>
            <w:r w:rsidRPr="00AD4830">
              <w:t xml:space="preserve">(J20–J22)Otras infecciones agudas de las vías respiratorias inferiores </w:t>
            </w:r>
          </w:p>
          <w:p w14:paraId="20C22BB6" w14:textId="77777777" w:rsidR="00B91DAD" w:rsidRPr="00AD4830" w:rsidRDefault="00B91DAD" w:rsidP="00B91DAD">
            <w:pPr>
              <w:spacing w:line="276" w:lineRule="auto"/>
              <w:jc w:val="both"/>
            </w:pPr>
            <w:r w:rsidRPr="00AD4830">
              <w:t xml:space="preserve">(J40–J47) Enfermedades crónicas de las vías respiratorias inferiores </w:t>
            </w:r>
          </w:p>
          <w:p w14:paraId="5413AB8D" w14:textId="77777777" w:rsidR="00B91DAD" w:rsidRPr="00AD4830" w:rsidRDefault="00B91DAD" w:rsidP="00B91DAD">
            <w:pPr>
              <w:spacing w:line="276" w:lineRule="auto"/>
              <w:jc w:val="both"/>
            </w:pPr>
            <w:r w:rsidRPr="00AD4830">
              <w:t xml:space="preserve">(J60–J70) Enfermedades del pulmón debidas a agentes externos </w:t>
            </w:r>
          </w:p>
          <w:p w14:paraId="11A9102D" w14:textId="77777777" w:rsidR="00B91DAD" w:rsidRPr="00AD4830" w:rsidRDefault="00B91DAD" w:rsidP="00B91DAD">
            <w:pPr>
              <w:spacing w:line="276" w:lineRule="auto"/>
              <w:jc w:val="both"/>
            </w:pPr>
            <w:r w:rsidRPr="00AD4830">
              <w:t xml:space="preserve">(J80–J84)Otras enfermedades respiratorias que afectan principalmente al intersticio </w:t>
            </w:r>
          </w:p>
          <w:p w14:paraId="1DDE3A8F" w14:textId="77777777" w:rsidR="00B91DAD" w:rsidRPr="00AD4830" w:rsidRDefault="00B91DAD" w:rsidP="00B91DAD">
            <w:pPr>
              <w:spacing w:line="276" w:lineRule="auto"/>
              <w:jc w:val="both"/>
            </w:pPr>
            <w:r w:rsidRPr="00AD4830">
              <w:t xml:space="preserve">(J90–J94)Otras enfermedades de la pleura </w:t>
            </w:r>
          </w:p>
        </w:tc>
      </w:tr>
      <w:tr w:rsidR="00B91DAD" w:rsidRPr="00AD4830" w14:paraId="0397FEF5" w14:textId="77777777" w:rsidTr="000B0F1A">
        <w:trPr>
          <w:trHeight w:val="780"/>
        </w:trPr>
        <w:tc>
          <w:tcPr>
            <w:tcW w:w="1418" w:type="dxa"/>
            <w:shd w:val="clear" w:color="auto" w:fill="auto"/>
          </w:tcPr>
          <w:p w14:paraId="52ADE326" w14:textId="77777777" w:rsidR="00B91DAD" w:rsidRPr="00AD4830" w:rsidRDefault="00B91DAD" w:rsidP="00B91DAD">
            <w:pPr>
              <w:spacing w:line="276" w:lineRule="auto"/>
              <w:jc w:val="both"/>
            </w:pPr>
            <w:r w:rsidRPr="00AD4830">
              <w:t>XI</w:t>
            </w:r>
          </w:p>
        </w:tc>
        <w:tc>
          <w:tcPr>
            <w:tcW w:w="1333" w:type="dxa"/>
            <w:shd w:val="clear" w:color="auto" w:fill="auto"/>
          </w:tcPr>
          <w:p w14:paraId="73EFF90D" w14:textId="77777777" w:rsidR="00B91DAD" w:rsidRPr="00AD4830" w:rsidRDefault="00B91DAD" w:rsidP="00B91DAD">
            <w:pPr>
              <w:spacing w:line="276" w:lineRule="auto"/>
              <w:jc w:val="both"/>
            </w:pPr>
            <w:r w:rsidRPr="00AD4830">
              <w:t>(K00–K93)</w:t>
            </w:r>
          </w:p>
        </w:tc>
        <w:tc>
          <w:tcPr>
            <w:tcW w:w="2533" w:type="dxa"/>
            <w:shd w:val="clear" w:color="auto" w:fill="auto"/>
          </w:tcPr>
          <w:p w14:paraId="5832562A" w14:textId="77777777" w:rsidR="00B91DAD" w:rsidRPr="00AD4830" w:rsidRDefault="00B91DAD" w:rsidP="00B91DAD">
            <w:pPr>
              <w:spacing w:line="276" w:lineRule="auto"/>
              <w:jc w:val="both"/>
            </w:pPr>
            <w:r w:rsidRPr="00AD4830">
              <w:t>Enfermedades del sistema digestivo-algunas</w:t>
            </w:r>
          </w:p>
        </w:tc>
        <w:tc>
          <w:tcPr>
            <w:tcW w:w="3930" w:type="dxa"/>
            <w:shd w:val="clear" w:color="auto" w:fill="auto"/>
          </w:tcPr>
          <w:p w14:paraId="1E207F92" w14:textId="77777777" w:rsidR="00B91DAD" w:rsidRPr="00AD4830" w:rsidRDefault="00B91DAD" w:rsidP="00B91DAD">
            <w:pPr>
              <w:spacing w:line="276" w:lineRule="auto"/>
              <w:jc w:val="both"/>
            </w:pPr>
            <w:r w:rsidRPr="00AD4830">
              <w:t xml:space="preserve">(K20–K31) Enfermedades del esófago, del estómago y del duodeno </w:t>
            </w:r>
          </w:p>
          <w:p w14:paraId="5FCAD69C" w14:textId="77777777" w:rsidR="00B91DAD" w:rsidRPr="00AD4830" w:rsidRDefault="00B91DAD" w:rsidP="00B91DAD">
            <w:pPr>
              <w:spacing w:line="276" w:lineRule="auto"/>
              <w:jc w:val="both"/>
            </w:pPr>
            <w:r w:rsidRPr="00AD4830">
              <w:t xml:space="preserve">(K70–K77)Enfermedades del hígado </w:t>
            </w:r>
          </w:p>
        </w:tc>
      </w:tr>
      <w:tr w:rsidR="00B91DAD" w:rsidRPr="00AD4830" w14:paraId="057CEBE9" w14:textId="77777777" w:rsidTr="000B0F1A">
        <w:trPr>
          <w:trHeight w:val="525"/>
        </w:trPr>
        <w:tc>
          <w:tcPr>
            <w:tcW w:w="1418" w:type="dxa"/>
            <w:shd w:val="clear" w:color="auto" w:fill="auto"/>
          </w:tcPr>
          <w:p w14:paraId="791CC023" w14:textId="77777777" w:rsidR="00B91DAD" w:rsidRPr="00AD4830" w:rsidRDefault="00B91DAD" w:rsidP="00B91DAD">
            <w:pPr>
              <w:spacing w:line="276" w:lineRule="auto"/>
              <w:jc w:val="both"/>
            </w:pPr>
            <w:r w:rsidRPr="00AD4830">
              <w:t>XIV</w:t>
            </w:r>
          </w:p>
        </w:tc>
        <w:tc>
          <w:tcPr>
            <w:tcW w:w="1333" w:type="dxa"/>
            <w:shd w:val="clear" w:color="auto" w:fill="auto"/>
          </w:tcPr>
          <w:p w14:paraId="5F03F553" w14:textId="77777777" w:rsidR="00B91DAD" w:rsidRPr="00AD4830" w:rsidRDefault="00B91DAD" w:rsidP="00B91DAD">
            <w:pPr>
              <w:spacing w:line="276" w:lineRule="auto"/>
              <w:jc w:val="both"/>
            </w:pPr>
            <w:r w:rsidRPr="00AD4830">
              <w:t>(N00–N99)</w:t>
            </w:r>
          </w:p>
        </w:tc>
        <w:tc>
          <w:tcPr>
            <w:tcW w:w="2533" w:type="dxa"/>
            <w:shd w:val="clear" w:color="auto" w:fill="auto"/>
          </w:tcPr>
          <w:p w14:paraId="35E75FAC" w14:textId="77777777" w:rsidR="00B91DAD" w:rsidRPr="00AD4830" w:rsidRDefault="00B91DAD" w:rsidP="00B91DAD">
            <w:pPr>
              <w:spacing w:line="276" w:lineRule="auto"/>
              <w:jc w:val="both"/>
            </w:pPr>
            <w:r w:rsidRPr="00AD4830">
              <w:t>Enfermedades del sistema genitourinario-algunas</w:t>
            </w:r>
          </w:p>
        </w:tc>
        <w:tc>
          <w:tcPr>
            <w:tcW w:w="3930" w:type="dxa"/>
            <w:shd w:val="clear" w:color="auto" w:fill="auto"/>
          </w:tcPr>
          <w:p w14:paraId="084E2041" w14:textId="77777777" w:rsidR="00B91DAD" w:rsidRPr="00AD4830" w:rsidRDefault="00B91DAD" w:rsidP="00B91DAD">
            <w:pPr>
              <w:spacing w:line="276" w:lineRule="auto"/>
              <w:jc w:val="both"/>
              <w:rPr>
                <w:lang w:val="pt-BR"/>
              </w:rPr>
            </w:pPr>
            <w:r w:rsidRPr="00AD4830">
              <w:rPr>
                <w:lang w:val="pt-BR"/>
              </w:rPr>
              <w:t xml:space="preserve">(N00–N08) Enfermedades glomerulares </w:t>
            </w:r>
          </w:p>
          <w:p w14:paraId="38381E21" w14:textId="77777777" w:rsidR="00B91DAD" w:rsidRPr="00AD4830" w:rsidRDefault="00B91DAD" w:rsidP="00B91DAD">
            <w:pPr>
              <w:spacing w:line="276" w:lineRule="auto"/>
              <w:jc w:val="both"/>
              <w:rPr>
                <w:lang w:val="pt-BR"/>
              </w:rPr>
            </w:pPr>
            <w:r w:rsidRPr="00AD4830">
              <w:rPr>
                <w:lang w:val="pt-BR"/>
              </w:rPr>
              <w:t xml:space="preserve">(N20–N23) Litiasis urinaria </w:t>
            </w:r>
          </w:p>
          <w:p w14:paraId="5BE89A86" w14:textId="77777777" w:rsidR="00B91DAD" w:rsidRPr="00AD4830" w:rsidRDefault="00B91DAD" w:rsidP="00B91DAD">
            <w:pPr>
              <w:spacing w:line="276" w:lineRule="auto"/>
              <w:jc w:val="both"/>
            </w:pPr>
            <w:r w:rsidRPr="00AD4830">
              <w:t xml:space="preserve">(N30–N39)Otras enfermedades del sistema urinario </w:t>
            </w:r>
          </w:p>
        </w:tc>
      </w:tr>
      <w:tr w:rsidR="00B91DAD" w:rsidRPr="00AD4830" w14:paraId="50421FFA" w14:textId="77777777" w:rsidTr="000B0F1A">
        <w:trPr>
          <w:trHeight w:val="2565"/>
        </w:trPr>
        <w:tc>
          <w:tcPr>
            <w:tcW w:w="1418" w:type="dxa"/>
            <w:shd w:val="clear" w:color="auto" w:fill="auto"/>
          </w:tcPr>
          <w:p w14:paraId="24730C55" w14:textId="77777777" w:rsidR="00B91DAD" w:rsidRPr="00AD4830" w:rsidRDefault="00B91DAD" w:rsidP="00B91DAD">
            <w:pPr>
              <w:spacing w:line="276" w:lineRule="auto"/>
              <w:jc w:val="both"/>
            </w:pPr>
            <w:r w:rsidRPr="00AD4830">
              <w:t>XVIII</w:t>
            </w:r>
          </w:p>
        </w:tc>
        <w:tc>
          <w:tcPr>
            <w:tcW w:w="1333" w:type="dxa"/>
            <w:shd w:val="clear" w:color="auto" w:fill="auto"/>
          </w:tcPr>
          <w:p w14:paraId="6CACE5AE" w14:textId="77777777" w:rsidR="00B91DAD" w:rsidRPr="00AD4830" w:rsidRDefault="00B91DAD" w:rsidP="00B91DAD">
            <w:pPr>
              <w:spacing w:line="276" w:lineRule="auto"/>
              <w:jc w:val="both"/>
            </w:pPr>
            <w:r w:rsidRPr="00AD4830">
              <w:t>(R00–R99)</w:t>
            </w:r>
          </w:p>
        </w:tc>
        <w:tc>
          <w:tcPr>
            <w:tcW w:w="2533" w:type="dxa"/>
            <w:shd w:val="clear" w:color="auto" w:fill="auto"/>
          </w:tcPr>
          <w:p w14:paraId="3FF42505" w14:textId="77777777" w:rsidR="00B91DAD" w:rsidRPr="00AD4830" w:rsidRDefault="00B91DAD" w:rsidP="00B91DAD">
            <w:pPr>
              <w:spacing w:line="276" w:lineRule="auto"/>
              <w:jc w:val="both"/>
            </w:pPr>
            <w:r w:rsidRPr="00AD4830">
              <w:t>Síntomas, signos y hallazgos anormales clínicos y de laboratorio, no clasificados en otra parte</w:t>
            </w:r>
          </w:p>
        </w:tc>
        <w:tc>
          <w:tcPr>
            <w:tcW w:w="3930" w:type="dxa"/>
            <w:shd w:val="clear" w:color="auto" w:fill="auto"/>
          </w:tcPr>
          <w:p w14:paraId="143CFE5F" w14:textId="77777777" w:rsidR="00B91DAD" w:rsidRPr="00AD4830" w:rsidRDefault="00B91DAD" w:rsidP="00B91DAD">
            <w:pPr>
              <w:spacing w:line="276" w:lineRule="auto"/>
              <w:jc w:val="both"/>
            </w:pPr>
            <w:r w:rsidRPr="00AD4830">
              <w:t>(R00–R09) Síntomas y signos que involucran los sistemas circulatorio y respiratorio</w:t>
            </w:r>
          </w:p>
          <w:p w14:paraId="02F735EB" w14:textId="77777777" w:rsidR="00B91DAD" w:rsidRPr="00AD4830" w:rsidRDefault="00B91DAD" w:rsidP="00B91DAD">
            <w:pPr>
              <w:spacing w:line="276" w:lineRule="auto"/>
              <w:jc w:val="both"/>
            </w:pPr>
            <w:r w:rsidRPr="00AD4830">
              <w:t>(R10–R19) Síntomas y signos que involucran el sistema digestivo y el abdomen</w:t>
            </w:r>
          </w:p>
          <w:p w14:paraId="60DC1CB6" w14:textId="77777777" w:rsidR="00B91DAD" w:rsidRPr="00AD4830" w:rsidRDefault="00B91DAD" w:rsidP="00B91DAD">
            <w:pPr>
              <w:spacing w:line="276" w:lineRule="auto"/>
              <w:jc w:val="both"/>
            </w:pPr>
            <w:r w:rsidRPr="00AD4830">
              <w:t>(R25–R29) Síntomas y signos que involucran los sistemas nervioso y osteomuscular</w:t>
            </w:r>
          </w:p>
          <w:p w14:paraId="77464FA1" w14:textId="77777777" w:rsidR="00B91DAD" w:rsidRPr="00AD4830" w:rsidRDefault="00B91DAD" w:rsidP="00B91DAD">
            <w:pPr>
              <w:spacing w:line="276" w:lineRule="auto"/>
              <w:jc w:val="both"/>
            </w:pPr>
            <w:r w:rsidRPr="00AD4830">
              <w:t xml:space="preserve">R31 Hematuria, no especificada </w:t>
            </w:r>
          </w:p>
          <w:p w14:paraId="5F69B857" w14:textId="77777777" w:rsidR="00B91DAD" w:rsidRPr="00AD4830" w:rsidRDefault="00B91DAD" w:rsidP="00B91DAD">
            <w:pPr>
              <w:spacing w:line="276" w:lineRule="auto"/>
              <w:jc w:val="both"/>
            </w:pPr>
            <w:r w:rsidRPr="00AD4830">
              <w:t xml:space="preserve">R34 Anuria y oliguria </w:t>
            </w:r>
            <w:r w:rsidRPr="00AD4830">
              <w:br/>
              <w:t xml:space="preserve">R35 Poliuria </w:t>
            </w:r>
          </w:p>
          <w:p w14:paraId="75D1CE53" w14:textId="77777777" w:rsidR="00B91DAD" w:rsidRPr="00AD4830" w:rsidRDefault="00B91DAD" w:rsidP="00B91DAD">
            <w:pPr>
              <w:spacing w:line="276" w:lineRule="auto"/>
              <w:jc w:val="both"/>
            </w:pPr>
            <w:r w:rsidRPr="00AD4830">
              <w:t xml:space="preserve">R42 Mareo y desvanecimiento </w:t>
            </w:r>
          </w:p>
          <w:p w14:paraId="0CE53580" w14:textId="77777777" w:rsidR="00B91DAD" w:rsidRPr="00AD4830" w:rsidRDefault="00B91DAD" w:rsidP="00B91DAD">
            <w:pPr>
              <w:spacing w:line="276" w:lineRule="auto"/>
              <w:jc w:val="both"/>
            </w:pPr>
            <w:r w:rsidRPr="00AD4830">
              <w:t xml:space="preserve">(R50–R69) Síntomas y signos generales </w:t>
            </w:r>
          </w:p>
        </w:tc>
      </w:tr>
      <w:tr w:rsidR="00B91DAD" w:rsidRPr="00AD4830" w14:paraId="2C377A32" w14:textId="77777777" w:rsidTr="000B0F1A">
        <w:trPr>
          <w:trHeight w:val="1035"/>
        </w:trPr>
        <w:tc>
          <w:tcPr>
            <w:tcW w:w="1418" w:type="dxa"/>
            <w:shd w:val="clear" w:color="auto" w:fill="auto"/>
          </w:tcPr>
          <w:p w14:paraId="13D1A7AB" w14:textId="77777777" w:rsidR="00B91DAD" w:rsidRPr="00AD4830" w:rsidRDefault="00B91DAD" w:rsidP="00B91DAD">
            <w:pPr>
              <w:spacing w:line="276" w:lineRule="auto"/>
              <w:jc w:val="both"/>
            </w:pPr>
            <w:r w:rsidRPr="00AD4830">
              <w:t>XIX</w:t>
            </w:r>
          </w:p>
        </w:tc>
        <w:tc>
          <w:tcPr>
            <w:tcW w:w="1333" w:type="dxa"/>
            <w:shd w:val="clear" w:color="auto" w:fill="auto"/>
          </w:tcPr>
          <w:p w14:paraId="6D1A0989" w14:textId="77777777" w:rsidR="00B91DAD" w:rsidRPr="00AD4830" w:rsidRDefault="00B91DAD" w:rsidP="00B91DAD">
            <w:pPr>
              <w:spacing w:line="276" w:lineRule="auto"/>
              <w:jc w:val="both"/>
            </w:pPr>
            <w:r w:rsidRPr="00AD4830">
              <w:t>(S00–T98)</w:t>
            </w:r>
          </w:p>
        </w:tc>
        <w:tc>
          <w:tcPr>
            <w:tcW w:w="2533" w:type="dxa"/>
            <w:shd w:val="clear" w:color="auto" w:fill="auto"/>
          </w:tcPr>
          <w:p w14:paraId="1AECB260" w14:textId="77777777" w:rsidR="00B91DAD" w:rsidRPr="00AD4830" w:rsidRDefault="00B91DAD" w:rsidP="00B91DAD">
            <w:pPr>
              <w:spacing w:line="276" w:lineRule="auto"/>
              <w:jc w:val="both"/>
            </w:pPr>
            <w:r w:rsidRPr="00AD4830">
              <w:t>Traumatismos, envenenamientos y algunas otras consecuencias de causas externas</w:t>
            </w:r>
          </w:p>
        </w:tc>
        <w:tc>
          <w:tcPr>
            <w:tcW w:w="3930" w:type="dxa"/>
            <w:shd w:val="clear" w:color="auto" w:fill="auto"/>
          </w:tcPr>
          <w:p w14:paraId="0583CC0B" w14:textId="77777777" w:rsidR="00B91DAD" w:rsidRPr="00AD4830" w:rsidRDefault="00B91DAD" w:rsidP="00B91DAD">
            <w:pPr>
              <w:spacing w:line="276" w:lineRule="auto"/>
              <w:jc w:val="both"/>
            </w:pPr>
            <w:r w:rsidRPr="00AD4830">
              <w:t>(T36–T50) Envenenamiento por drogas, medicamentos y sustancias biológicas</w:t>
            </w:r>
            <w:r w:rsidRPr="00AD4830">
              <w:br/>
              <w:t xml:space="preserve">(T51–T65) Efectos tóxicos de sustancias de procedencia </w:t>
            </w:r>
            <w:r w:rsidRPr="00AD4830">
              <w:lastRenderedPageBreak/>
              <w:t>principalmente no medicinal</w:t>
            </w:r>
            <w:r w:rsidRPr="00AD4830">
              <w:br/>
              <w:t xml:space="preserve">(T66–T78)Otros efectos y los no especificados de causas externas </w:t>
            </w:r>
          </w:p>
        </w:tc>
      </w:tr>
    </w:tbl>
    <w:p w14:paraId="67578C7B" w14:textId="77777777" w:rsidR="00B91DAD" w:rsidRPr="00AD4830" w:rsidRDefault="00B91DAD" w:rsidP="00B91DAD">
      <w:pPr>
        <w:spacing w:line="276" w:lineRule="auto"/>
        <w:jc w:val="both"/>
        <w:rPr>
          <w:rFonts w:eastAsia="TimesNewRoman"/>
          <w:b/>
        </w:rPr>
      </w:pPr>
      <w:bookmarkStart w:id="243" w:name="_Toc388441842"/>
      <w:r w:rsidRPr="00AD4830">
        <w:rPr>
          <w:rFonts w:eastAsia="TimesNewRoman"/>
          <w:b/>
        </w:rPr>
        <w:lastRenderedPageBreak/>
        <w:t>Debe cumplir con criterios de Ingreso de pacientes hospitalizados</w:t>
      </w:r>
    </w:p>
    <w:p w14:paraId="24B52CFE" w14:textId="77777777" w:rsidR="00B91DAD" w:rsidRPr="00AD4830" w:rsidRDefault="00B91DAD" w:rsidP="00B91DAD">
      <w:pPr>
        <w:spacing w:line="276" w:lineRule="auto"/>
        <w:jc w:val="both"/>
        <w:rPr>
          <w:rFonts w:eastAsia="TimesNewRoman"/>
          <w:b/>
        </w:rPr>
      </w:pPr>
    </w:p>
    <w:p w14:paraId="4635ED10" w14:textId="77777777" w:rsidR="009161A5" w:rsidRDefault="00B91DAD" w:rsidP="00B91DAD">
      <w:pPr>
        <w:pStyle w:val="Ttulo3"/>
        <w:spacing w:line="276" w:lineRule="auto"/>
        <w:jc w:val="both"/>
        <w:rPr>
          <w:rFonts w:ascii="Times New Roman" w:eastAsia="TimesNewRoman" w:hAnsi="Times New Roman"/>
          <w:sz w:val="24"/>
        </w:rPr>
      </w:pPr>
      <w:bookmarkStart w:id="244" w:name="_Toc65058894"/>
      <w:bookmarkStart w:id="245" w:name="_Toc432584109"/>
      <w:bookmarkStart w:id="246" w:name="_Toc64543191"/>
      <w:r w:rsidRPr="00AD4830">
        <w:rPr>
          <w:rFonts w:ascii="Times New Roman" w:eastAsia="TimesNewRoman" w:hAnsi="Times New Roman"/>
          <w:sz w:val="24"/>
        </w:rPr>
        <w:t>I (9) EGRESO DE CIRUGÍA SIN INTERVENCIÓN QUIRÚRGICA Y</w:t>
      </w:r>
      <w:bookmarkEnd w:id="244"/>
      <w:r w:rsidRPr="00AD4830">
        <w:rPr>
          <w:rFonts w:ascii="Times New Roman" w:eastAsia="TimesNewRoman" w:hAnsi="Times New Roman"/>
          <w:sz w:val="24"/>
        </w:rPr>
        <w:t xml:space="preserve"> </w:t>
      </w:r>
    </w:p>
    <w:p w14:paraId="558BCBBD" w14:textId="1DD4629F" w:rsidR="00B91DAD" w:rsidRPr="00AD4830" w:rsidRDefault="00B91DAD" w:rsidP="00B91DAD">
      <w:pPr>
        <w:pStyle w:val="Ttulo3"/>
        <w:spacing w:line="276" w:lineRule="auto"/>
        <w:jc w:val="both"/>
        <w:rPr>
          <w:rFonts w:ascii="Times New Roman" w:eastAsia="TimesNewRoman" w:hAnsi="Times New Roman"/>
          <w:b w:val="0"/>
          <w:bCs w:val="0"/>
          <w:sz w:val="24"/>
        </w:rPr>
      </w:pPr>
      <w:bookmarkStart w:id="247" w:name="_Toc65058895"/>
      <w:r w:rsidRPr="00AD4830">
        <w:rPr>
          <w:rFonts w:ascii="Times New Roman" w:eastAsia="TimesNewRoman" w:hAnsi="Times New Roman"/>
          <w:sz w:val="24"/>
        </w:rPr>
        <w:t>SIN COMPLICACIÓN:</w:t>
      </w:r>
      <w:bookmarkEnd w:id="243"/>
      <w:bookmarkEnd w:id="245"/>
      <w:bookmarkEnd w:id="246"/>
      <w:bookmarkEnd w:id="247"/>
    </w:p>
    <w:p w14:paraId="6F13E5BA" w14:textId="77777777" w:rsidR="00B91DAD" w:rsidRPr="00AD4830" w:rsidRDefault="00B91DAD" w:rsidP="00B91DAD">
      <w:pPr>
        <w:spacing w:line="276" w:lineRule="auto"/>
        <w:jc w:val="both"/>
      </w:pPr>
      <w:r w:rsidRPr="00AD4830">
        <w:rPr>
          <w:lang w:val="es-MX"/>
        </w:rPr>
        <w:t>Es el egreso de cirugía que ha estado hospitalizado más de 24 horas, cuyo tratamiento puede incluir procedimiento quirúrgico menor, pero no haya requerido procedimiento quirúrgico mayor y no haya presentado complicaciones</w:t>
      </w:r>
      <w:r w:rsidRPr="00AD4830">
        <w:rPr>
          <w:rFonts w:eastAsia="Arial Unicode MS"/>
          <w:lang w:eastAsia="zh-CN"/>
        </w:rPr>
        <w:t>, incluye los estudios de laboratorio clínico, dos (2) proyecciones de rayos X, un (1) EKG, un (1) Ultrasonido según  guías clínicas y/o normativa vigente.  Estos egresos incluyen adultos y niños e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AD4830">
        <w:t xml:space="preserve"> </w:t>
      </w:r>
    </w:p>
    <w:p w14:paraId="69610921" w14:textId="77777777" w:rsidR="00B91DAD" w:rsidRPr="00AD4830" w:rsidRDefault="00B91DAD" w:rsidP="00B91DAD">
      <w:pPr>
        <w:spacing w:line="276" w:lineRule="auto"/>
        <w:jc w:val="both"/>
      </w:pPr>
      <w:r w:rsidRPr="00AD4830">
        <w:t>El proveedor deberá contar con la capacidad instalada/resolutiva según el caso, de no contar con ello deberá referir la paciente a los hospitales institucionales.</w:t>
      </w:r>
    </w:p>
    <w:p w14:paraId="4AA81ADE"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en cirugía general y constar en el expediente clínico la nota del mismo, sino dicha actividad no será reconocida por el IHSS.</w:t>
      </w:r>
    </w:p>
    <w:p w14:paraId="2E1B955C" w14:textId="77777777" w:rsidR="00B91DAD" w:rsidRPr="00AD4830" w:rsidRDefault="00B91DAD" w:rsidP="00B91DAD">
      <w:pPr>
        <w:spacing w:line="276" w:lineRule="auto"/>
        <w:jc w:val="both"/>
      </w:pPr>
      <w:r w:rsidRPr="00AD4830">
        <w:t>El paciente hospitalizado debe ser evaluado diariamente, el alta debe ser dada por el especialista y las notas medicas escritas deben registrar: fecha, hora, nota de evolución y firma, sello del profesional del Colegio Médico de Honduras.</w:t>
      </w:r>
    </w:p>
    <w:p w14:paraId="733DB4AC" w14:textId="77777777" w:rsidR="00B91DAD" w:rsidRPr="00AD4830" w:rsidRDefault="00B91DAD" w:rsidP="00B91DAD">
      <w:pPr>
        <w:spacing w:line="276" w:lineRule="auto"/>
        <w:jc w:val="both"/>
      </w:pPr>
      <w:r w:rsidRPr="00AD4830">
        <w:t>Los pacientes que ameriten estudios más especializados según se detalla en la cartera de servicios de laboratorio, se solicitaran a los Hospitales Institucionales de acuerdo al procedimiento de referencia – contrarreferencia del IHSS.</w:t>
      </w:r>
    </w:p>
    <w:p w14:paraId="21492AEA" w14:textId="77777777" w:rsidR="00B91DAD" w:rsidRPr="00AD4830" w:rsidRDefault="00B91DAD" w:rsidP="00B91DAD">
      <w:pPr>
        <w:spacing w:line="276" w:lineRule="auto"/>
        <w:jc w:val="both"/>
        <w:rPr>
          <w:b/>
          <w:u w:val="single"/>
          <w:lang w:val="es-MX"/>
        </w:rPr>
      </w:pPr>
    </w:p>
    <w:p w14:paraId="77D81F23" w14:textId="77777777" w:rsidR="009161A5" w:rsidRDefault="00B91DAD" w:rsidP="00B91DAD">
      <w:pPr>
        <w:pStyle w:val="Ttulo3"/>
        <w:spacing w:line="276" w:lineRule="auto"/>
        <w:jc w:val="both"/>
        <w:rPr>
          <w:rFonts w:ascii="Times New Roman" w:eastAsia="TimesNewRoman" w:hAnsi="Times New Roman"/>
          <w:sz w:val="24"/>
        </w:rPr>
      </w:pPr>
      <w:bookmarkStart w:id="248" w:name="_Toc65058896"/>
      <w:bookmarkStart w:id="249" w:name="_Toc388441843"/>
      <w:bookmarkStart w:id="250" w:name="_Toc432584110"/>
      <w:bookmarkStart w:id="251" w:name="_Toc64543192"/>
      <w:r w:rsidRPr="00AD4830">
        <w:rPr>
          <w:rFonts w:ascii="Times New Roman" w:eastAsia="TimesNewRoman" w:hAnsi="Times New Roman"/>
          <w:sz w:val="24"/>
        </w:rPr>
        <w:t>J (10) EGRESO DE CIRUGÍA SIN INTERVENCIÓN QUIRÚRGICA</w:t>
      </w:r>
      <w:bookmarkEnd w:id="248"/>
      <w:r w:rsidRPr="00AD4830">
        <w:rPr>
          <w:rFonts w:ascii="Times New Roman" w:eastAsia="TimesNewRoman" w:hAnsi="Times New Roman"/>
          <w:sz w:val="24"/>
        </w:rPr>
        <w:t xml:space="preserve"> </w:t>
      </w:r>
    </w:p>
    <w:p w14:paraId="0F001360" w14:textId="392F7674" w:rsidR="00B91DAD" w:rsidRPr="00AD4830" w:rsidRDefault="00B91DAD" w:rsidP="00B91DAD">
      <w:pPr>
        <w:pStyle w:val="Ttulo3"/>
        <w:spacing w:line="276" w:lineRule="auto"/>
        <w:jc w:val="both"/>
        <w:rPr>
          <w:rFonts w:ascii="Times New Roman" w:eastAsia="TimesNewRoman" w:hAnsi="Times New Roman"/>
          <w:b w:val="0"/>
          <w:bCs w:val="0"/>
          <w:sz w:val="24"/>
        </w:rPr>
      </w:pPr>
      <w:bookmarkStart w:id="252" w:name="_Toc65058897"/>
      <w:r w:rsidRPr="00AD4830">
        <w:rPr>
          <w:rFonts w:ascii="Times New Roman" w:eastAsia="TimesNewRoman" w:hAnsi="Times New Roman"/>
          <w:sz w:val="24"/>
        </w:rPr>
        <w:t>CON COMPLICACIÓN:</w:t>
      </w:r>
      <w:bookmarkEnd w:id="249"/>
      <w:bookmarkEnd w:id="250"/>
      <w:bookmarkEnd w:id="251"/>
      <w:bookmarkEnd w:id="252"/>
      <w:r w:rsidRPr="00AD4830">
        <w:rPr>
          <w:rFonts w:ascii="Times New Roman" w:eastAsia="TimesNewRoman" w:hAnsi="Times New Roman"/>
          <w:sz w:val="24"/>
        </w:rPr>
        <w:t xml:space="preserve"> </w:t>
      </w:r>
    </w:p>
    <w:p w14:paraId="10F3FE7A" w14:textId="77777777" w:rsidR="00B91DAD" w:rsidRPr="00AD4830" w:rsidRDefault="00B91DAD" w:rsidP="00B91DAD">
      <w:pPr>
        <w:spacing w:line="276" w:lineRule="auto"/>
        <w:jc w:val="both"/>
        <w:rPr>
          <w:rFonts w:eastAsia="Arial Unicode MS"/>
          <w:lang w:eastAsia="zh-CN"/>
        </w:rPr>
      </w:pPr>
      <w:r w:rsidRPr="00AD4830">
        <w:rPr>
          <w:lang w:val="es-MX"/>
        </w:rPr>
        <w:t xml:space="preserve">Es el egreso de cirugía que ha estado hospitalizado más de 24 horas, cuyo tratamiento puede incluir procedimiento quirúrgico menor, pero no haya requerido procedimiento quirúrgico mayor y entendiéndose como </w:t>
      </w:r>
      <w:r w:rsidRPr="00AD4830">
        <w:rPr>
          <w:rFonts w:eastAsia="Arial Unicode MS"/>
          <w:lang w:eastAsia="zh-CN"/>
        </w:rPr>
        <w:t>complicación uno o más de las siguientes situaciones: la ocurrencia de una(s) patología(s) o comorbilidad sobre agregada que agrave su estado de salud, que no responde al tratamiento médico según los protocolos o guías clínicas de manejo, que presente una complicación medica de cualquier tipo durante su estadía hospitalaria; el proveedor deberá contar con la capacidad instalada/resolutiva según el caso, de no contar con ello deberá referir la paciente a los hospitales institucionales</w:t>
      </w:r>
      <w:r w:rsidRPr="00AD4830">
        <w:rPr>
          <w:lang w:val="es-MX"/>
        </w:rPr>
        <w:t xml:space="preserve">. Incluye </w:t>
      </w:r>
      <w:r w:rsidRPr="00AD4830">
        <w:rPr>
          <w:rFonts w:eastAsia="Arial Unicode MS"/>
          <w:lang w:eastAsia="zh-CN"/>
        </w:rPr>
        <w:t xml:space="preserve">los estudios de laboratorio clínico, dos (2) proyecciones de rayos X, un (1) EKG, un (1) Ultrasonido según guías clínicas y/o normativa vigente. Dicha estancia hospitalaria no debe ser mayor de cinco </w:t>
      </w:r>
      <w:r w:rsidRPr="00AD4830">
        <w:rPr>
          <w:rFonts w:eastAsia="Arial Unicode MS"/>
          <w:lang w:eastAsia="zh-CN"/>
        </w:rPr>
        <w:lastRenderedPageBreak/>
        <w:t>(5) días, de lo contrario deberán ser referidos al sistema hospitalario institucional (IHSS).</w:t>
      </w:r>
      <w:r w:rsidRPr="00AD4830">
        <w:rPr>
          <w:lang w:val="es-MX"/>
        </w:rPr>
        <w:t xml:space="preserve"> </w:t>
      </w:r>
      <w:r w:rsidRPr="00AD4830">
        <w:rPr>
          <w:rFonts w:eastAsia="Arial Unicode MS"/>
          <w:lang w:eastAsia="zh-CN"/>
        </w:rPr>
        <w:t>Esto egresos incluyen adultos y niños e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14:paraId="7B76556D"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en cirugía general y constar en el expediente clínico la nota del mismo, sino dicha actividad no será reconocida por el IHSS.</w:t>
      </w:r>
    </w:p>
    <w:p w14:paraId="05B81EE7" w14:textId="77777777" w:rsidR="00B91DAD" w:rsidRPr="00AD4830" w:rsidRDefault="00B91DAD" w:rsidP="00B91DAD">
      <w:pPr>
        <w:spacing w:line="276" w:lineRule="auto"/>
        <w:jc w:val="both"/>
      </w:pPr>
      <w:r w:rsidRPr="00AD4830">
        <w:t>El paciente hospitalizado debe ser evaluado diariamente por médico especialista en Cirugía, el alta debe ser dada por dicho especialista y las notas medicas escritas deben registrar: fecha, hora, nota de evolución y firma, sello del profesional del Colegio Médico de Honduras.</w:t>
      </w:r>
    </w:p>
    <w:p w14:paraId="03863167" w14:textId="77777777" w:rsidR="00B91DAD" w:rsidRPr="00AD4830" w:rsidRDefault="00B91DAD" w:rsidP="00B91DAD">
      <w:pPr>
        <w:spacing w:line="276" w:lineRule="auto"/>
        <w:jc w:val="both"/>
      </w:pPr>
      <w:r w:rsidRPr="00AD4830">
        <w:t xml:space="preserve">Los pacientes que ameriten estudios más especializados según se detalla en la cartera de servicios de laboratorio, se solicitaran a los Hospitales Institucionales de acuerdo al procedimiento de referencia – contrarreferencia del IHSS.   </w:t>
      </w:r>
    </w:p>
    <w:p w14:paraId="4E21F9B5" w14:textId="77777777" w:rsidR="00B91DAD" w:rsidRPr="00AD4830" w:rsidRDefault="00B91DAD" w:rsidP="00B91DAD">
      <w:pPr>
        <w:spacing w:line="276" w:lineRule="auto"/>
        <w:jc w:val="both"/>
      </w:pPr>
    </w:p>
    <w:p w14:paraId="087584ED"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53" w:name="_Toc388441844"/>
      <w:bookmarkStart w:id="254" w:name="_Toc432584111"/>
      <w:bookmarkStart w:id="255" w:name="_Toc64543193"/>
      <w:bookmarkStart w:id="256" w:name="_Toc65058898"/>
      <w:r w:rsidRPr="00AD4830">
        <w:rPr>
          <w:rFonts w:ascii="Times New Roman" w:eastAsia="TimesNewRoman" w:hAnsi="Times New Roman"/>
          <w:sz w:val="24"/>
        </w:rPr>
        <w:t>K (11) Egreso de Cirugía con Intervención Quirúrgica SIN COMPLICACION</w:t>
      </w:r>
      <w:bookmarkEnd w:id="253"/>
      <w:bookmarkEnd w:id="254"/>
      <w:bookmarkEnd w:id="255"/>
      <w:bookmarkEnd w:id="256"/>
    </w:p>
    <w:p w14:paraId="1F79285B" w14:textId="77777777" w:rsidR="00B91DAD" w:rsidRPr="00AD4830" w:rsidRDefault="00B91DAD" w:rsidP="00B91DAD">
      <w:pPr>
        <w:spacing w:line="276" w:lineRule="auto"/>
        <w:jc w:val="both"/>
      </w:pPr>
      <w:r w:rsidRPr="00AD4830">
        <w:rPr>
          <w:rFonts w:eastAsia="Arial Unicode MS"/>
          <w:lang w:eastAsia="zh-CN"/>
        </w:rPr>
        <w:t>Se refiere a los egresos hospitalarios mayor de 24 horas de todo paciente ingresado para estudio y tratamiento quirúrgico de algunas enfermedades que pueden ser tratadas de acuerdo a la capacidad resolutiva del proveedor, por un médico con especialidad en el área quirúrgica, dicha estancia hospitalaria no debe ser mayor de cinco (5) días, de lo contrario deberán ser referidos al sistema hospitalario institucional (IHSS). Estas enfermedades están incluidas e identificadas en los capítulos del CIE- 10 que se presenta posteriormente. Esta categoría incluye los estudios de laboratorio clínico, dos (2) proyecciones de rayos X, un (1) EKG, un (1) Ultrasonido, y evaluación pre-operatoria en los casos que se amerite dicha evaluación según las normas nacionales e internacionales según guías clínicas y/o normativa vigente. Esto egresos incluyen adultos y niños e incluyen el tratamiento médico intrahospitalario y la administración del tratamiento completo al momento del alta, el cual será de acuerdo al LOM del IHSS, tanto de vía oral y parenteral. Para la atención ambulatoria subsiguiente se referirá al I y II nivel de atención, de acuerdo a las guías y protocolos clínicos del IHSS.</w:t>
      </w:r>
      <w:r w:rsidRPr="00AD4830">
        <w:t xml:space="preserve"> </w:t>
      </w:r>
    </w:p>
    <w:p w14:paraId="060DDDA4" w14:textId="77777777" w:rsidR="00B91DAD" w:rsidRPr="00AD4830" w:rsidRDefault="00B91DAD" w:rsidP="00B91DAD">
      <w:pPr>
        <w:spacing w:line="276" w:lineRule="auto"/>
        <w:jc w:val="both"/>
      </w:pPr>
      <w:r w:rsidRPr="00AD4830">
        <w:t>El proveedor deberá contar con la capacidad instalada/resolutiva según el caso, de no contar con ello deberá referir la paciente a los hospitales institucionales.</w:t>
      </w:r>
    </w:p>
    <w:p w14:paraId="5CFC80FE" w14:textId="77777777" w:rsidR="00B91DAD" w:rsidRPr="00AD4830" w:rsidRDefault="00B91DAD" w:rsidP="00B91DAD">
      <w:pPr>
        <w:spacing w:line="276" w:lineRule="auto"/>
        <w:jc w:val="both"/>
      </w:pPr>
      <w:r w:rsidRPr="00AD4830">
        <w:t>Estos pacientes deben ser evaluados y autorizado el ingreso por un Médico Especialista en cirugía general y constar en el expediente clínico la nota del mismo, sino dicha actividad no será reconocida por el IHSS.</w:t>
      </w:r>
    </w:p>
    <w:p w14:paraId="5DED74C0" w14:textId="77777777" w:rsidR="00B91DAD" w:rsidRPr="00AD4830" w:rsidRDefault="00B91DAD" w:rsidP="00B91DAD">
      <w:pPr>
        <w:spacing w:line="276" w:lineRule="auto"/>
        <w:jc w:val="both"/>
      </w:pPr>
      <w:r w:rsidRPr="00AD4830">
        <w:t>El paciente hospitalizado debe ser evaluado diariamente por médico especialista en Cirugía, el alta debe ser dada por el especialista y las notas medicas escritas deben registrar: fecha, hora, nota de evolución y firma, sello del profesional del Colegio Médico de Honduras.</w:t>
      </w:r>
    </w:p>
    <w:p w14:paraId="79A4D9D7" w14:textId="77777777" w:rsidR="00B91DAD" w:rsidRPr="00AD4830" w:rsidRDefault="00B91DAD" w:rsidP="00B91DAD">
      <w:pPr>
        <w:spacing w:line="276" w:lineRule="auto"/>
        <w:jc w:val="both"/>
      </w:pPr>
      <w:r w:rsidRPr="00AD4830">
        <w:t>Los pacientes que ameriten estudios más especializados según se detalla en la cartera de servicios de laboratorio, se solicitaran a los Hospitales Institucionales de acuerdo al procedimiento de referencia – contrareferencia del IHSS.</w:t>
      </w:r>
    </w:p>
    <w:tbl>
      <w:tblPr>
        <w:tblpPr w:leftFromText="141" w:rightFromText="141" w:vertAnchor="text" w:horzAnchor="margin" w:tblpY="21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5554"/>
      </w:tblGrid>
      <w:tr w:rsidR="00B91DAD" w:rsidRPr="00AD4830" w14:paraId="3FCA0475" w14:textId="77777777" w:rsidTr="00B91DAD">
        <w:tc>
          <w:tcPr>
            <w:tcW w:w="3513" w:type="dxa"/>
          </w:tcPr>
          <w:p w14:paraId="4446031E" w14:textId="77777777" w:rsidR="00B91DAD" w:rsidRPr="00AD4830" w:rsidRDefault="00B91DAD" w:rsidP="00B91DAD">
            <w:pPr>
              <w:spacing w:line="276" w:lineRule="auto"/>
              <w:jc w:val="both"/>
            </w:pPr>
          </w:p>
        </w:tc>
        <w:tc>
          <w:tcPr>
            <w:tcW w:w="5554" w:type="dxa"/>
          </w:tcPr>
          <w:p w14:paraId="4CF27309" w14:textId="77777777" w:rsidR="00B91DAD" w:rsidRPr="00AD4830" w:rsidRDefault="00B91DAD" w:rsidP="00B91DAD">
            <w:pPr>
              <w:spacing w:line="276" w:lineRule="auto"/>
              <w:jc w:val="both"/>
              <w:rPr>
                <w:b/>
              </w:rPr>
            </w:pPr>
            <w:r w:rsidRPr="00AD4830">
              <w:rPr>
                <w:b/>
              </w:rPr>
              <w:t xml:space="preserve">Egreso de Cirugía Con Intervención Quirúrgica Sin Complicación </w:t>
            </w:r>
          </w:p>
          <w:p w14:paraId="0C33F1A5" w14:textId="77777777" w:rsidR="00B91DAD" w:rsidRPr="00AD4830" w:rsidRDefault="00B91DAD" w:rsidP="00B91DAD">
            <w:pPr>
              <w:spacing w:line="276" w:lineRule="auto"/>
              <w:jc w:val="both"/>
            </w:pPr>
          </w:p>
        </w:tc>
      </w:tr>
      <w:tr w:rsidR="00B91DAD" w:rsidRPr="00AD4830" w14:paraId="04E5B2DD" w14:textId="77777777" w:rsidTr="00B91DAD">
        <w:tc>
          <w:tcPr>
            <w:tcW w:w="3513" w:type="dxa"/>
          </w:tcPr>
          <w:p w14:paraId="4419DB37" w14:textId="77777777" w:rsidR="00B91DAD" w:rsidRPr="00AD4830" w:rsidRDefault="00B91DAD" w:rsidP="00B91DAD">
            <w:pPr>
              <w:spacing w:line="276" w:lineRule="auto"/>
              <w:jc w:val="both"/>
            </w:pPr>
            <w:r w:rsidRPr="00AD4830">
              <w:t>Enfermedades y trastornos del aparato digestivo</w:t>
            </w:r>
          </w:p>
        </w:tc>
        <w:tc>
          <w:tcPr>
            <w:tcW w:w="5554" w:type="dxa"/>
          </w:tcPr>
          <w:p w14:paraId="2EFB973C" w14:textId="77777777" w:rsidR="00B91DAD" w:rsidRPr="00AD4830" w:rsidRDefault="00B91DAD" w:rsidP="00B91DAD">
            <w:pPr>
              <w:spacing w:line="276" w:lineRule="auto"/>
              <w:jc w:val="both"/>
              <w:rPr>
                <w:b/>
              </w:rPr>
            </w:pPr>
            <w:r w:rsidRPr="00AD4830">
              <w:t>Intervención Intestinal como: sigmoidectomia, hemicolectomia, colectómía total, resección parcial del intestino delgado y grueso</w:t>
            </w:r>
          </w:p>
        </w:tc>
      </w:tr>
      <w:tr w:rsidR="00B91DAD" w:rsidRPr="00AD4830" w14:paraId="4C770164" w14:textId="77777777" w:rsidTr="00B91DAD">
        <w:tc>
          <w:tcPr>
            <w:tcW w:w="3513" w:type="dxa"/>
          </w:tcPr>
          <w:p w14:paraId="7B0B887F" w14:textId="77777777" w:rsidR="00B91DAD" w:rsidRPr="00AD4830" w:rsidRDefault="00B91DAD" w:rsidP="00B91DAD">
            <w:pPr>
              <w:spacing w:line="276" w:lineRule="auto"/>
              <w:jc w:val="both"/>
            </w:pPr>
          </w:p>
        </w:tc>
        <w:tc>
          <w:tcPr>
            <w:tcW w:w="5554" w:type="dxa"/>
          </w:tcPr>
          <w:p w14:paraId="04806388" w14:textId="77777777" w:rsidR="00B91DAD" w:rsidRPr="00AD4830" w:rsidRDefault="00B91DAD" w:rsidP="00B91DAD">
            <w:pPr>
              <w:spacing w:line="276" w:lineRule="auto"/>
              <w:jc w:val="both"/>
            </w:pPr>
            <w:r w:rsidRPr="00AD4830">
              <w:t>Liberación de adherencias peritoneales</w:t>
            </w:r>
          </w:p>
        </w:tc>
      </w:tr>
      <w:tr w:rsidR="00B91DAD" w:rsidRPr="00AD4830" w14:paraId="6B532AA0" w14:textId="77777777" w:rsidTr="00B91DAD">
        <w:tc>
          <w:tcPr>
            <w:tcW w:w="3513" w:type="dxa"/>
          </w:tcPr>
          <w:p w14:paraId="0C7D40E2" w14:textId="77777777" w:rsidR="00B91DAD" w:rsidRPr="00AD4830" w:rsidRDefault="00B91DAD" w:rsidP="00B91DAD">
            <w:pPr>
              <w:spacing w:line="276" w:lineRule="auto"/>
              <w:jc w:val="both"/>
            </w:pPr>
          </w:p>
        </w:tc>
        <w:tc>
          <w:tcPr>
            <w:tcW w:w="5554" w:type="dxa"/>
          </w:tcPr>
          <w:p w14:paraId="3C2ED2A0" w14:textId="77777777" w:rsidR="00B91DAD" w:rsidRPr="00AD4830" w:rsidRDefault="00B91DAD" w:rsidP="00B91DAD">
            <w:pPr>
              <w:spacing w:line="276" w:lineRule="auto"/>
              <w:jc w:val="both"/>
            </w:pPr>
            <w:r w:rsidRPr="00AD4830">
              <w:t>Intervención intestinal: cierre de estoma intestinal, incisión de intestino delgado o proctotomia</w:t>
            </w:r>
          </w:p>
        </w:tc>
      </w:tr>
      <w:tr w:rsidR="00B91DAD" w:rsidRPr="00AD4830" w14:paraId="522E9BA3" w14:textId="77777777" w:rsidTr="00B91DAD">
        <w:tc>
          <w:tcPr>
            <w:tcW w:w="3513" w:type="dxa"/>
          </w:tcPr>
          <w:p w14:paraId="7097288B" w14:textId="77777777" w:rsidR="00B91DAD" w:rsidRPr="00AD4830" w:rsidRDefault="00B91DAD" w:rsidP="00B91DAD">
            <w:pPr>
              <w:spacing w:line="276" w:lineRule="auto"/>
              <w:jc w:val="both"/>
            </w:pPr>
          </w:p>
        </w:tc>
        <w:tc>
          <w:tcPr>
            <w:tcW w:w="5554" w:type="dxa"/>
          </w:tcPr>
          <w:p w14:paraId="71FB5667" w14:textId="77777777" w:rsidR="00B91DAD" w:rsidRPr="00AD4830" w:rsidRDefault="00B91DAD" w:rsidP="00B91DAD">
            <w:pPr>
              <w:spacing w:line="276" w:lineRule="auto"/>
              <w:jc w:val="both"/>
            </w:pPr>
            <w:r w:rsidRPr="00AD4830">
              <w:t>Herniorrafia ventral o umbilical</w:t>
            </w:r>
          </w:p>
        </w:tc>
      </w:tr>
      <w:tr w:rsidR="00B91DAD" w:rsidRPr="00AD4830" w14:paraId="4D8310EF" w14:textId="77777777" w:rsidTr="00B91DAD">
        <w:tc>
          <w:tcPr>
            <w:tcW w:w="3513" w:type="dxa"/>
          </w:tcPr>
          <w:p w14:paraId="61159D8C" w14:textId="77777777" w:rsidR="00B91DAD" w:rsidRPr="00AD4830" w:rsidRDefault="00B91DAD" w:rsidP="00B91DAD">
            <w:pPr>
              <w:spacing w:line="276" w:lineRule="auto"/>
              <w:jc w:val="both"/>
            </w:pPr>
          </w:p>
        </w:tc>
        <w:tc>
          <w:tcPr>
            <w:tcW w:w="5554" w:type="dxa"/>
          </w:tcPr>
          <w:p w14:paraId="1549DBD4" w14:textId="77777777" w:rsidR="00B91DAD" w:rsidRPr="00AD4830" w:rsidRDefault="00B91DAD" w:rsidP="00B91DAD">
            <w:pPr>
              <w:spacing w:line="276" w:lineRule="auto"/>
              <w:jc w:val="both"/>
            </w:pPr>
            <w:r w:rsidRPr="00AD4830">
              <w:t>Herniorrafia inguinal o crural; incluye la bilateral</w:t>
            </w:r>
          </w:p>
        </w:tc>
      </w:tr>
      <w:tr w:rsidR="00B91DAD" w:rsidRPr="00AD4830" w14:paraId="6C004A9B" w14:textId="77777777" w:rsidTr="00B91DAD">
        <w:tc>
          <w:tcPr>
            <w:tcW w:w="3513" w:type="dxa"/>
          </w:tcPr>
          <w:p w14:paraId="382D6E27" w14:textId="77777777" w:rsidR="00B91DAD" w:rsidRPr="00AD4830" w:rsidRDefault="00B91DAD" w:rsidP="00B91DAD">
            <w:pPr>
              <w:spacing w:line="276" w:lineRule="auto"/>
              <w:jc w:val="both"/>
            </w:pPr>
          </w:p>
        </w:tc>
        <w:tc>
          <w:tcPr>
            <w:tcW w:w="5554" w:type="dxa"/>
          </w:tcPr>
          <w:p w14:paraId="41E79307" w14:textId="77777777" w:rsidR="00B91DAD" w:rsidRPr="00AD4830" w:rsidRDefault="00B91DAD" w:rsidP="00B91DAD">
            <w:pPr>
              <w:spacing w:line="276" w:lineRule="auto"/>
              <w:jc w:val="both"/>
            </w:pPr>
            <w:r w:rsidRPr="00AD4830">
              <w:t>Apendicectomía o drenaje de absceso apendicular</w:t>
            </w:r>
          </w:p>
        </w:tc>
      </w:tr>
      <w:tr w:rsidR="00B91DAD" w:rsidRPr="00AD4830" w14:paraId="146496E3" w14:textId="77777777" w:rsidTr="00B91DAD">
        <w:tc>
          <w:tcPr>
            <w:tcW w:w="3513" w:type="dxa"/>
          </w:tcPr>
          <w:p w14:paraId="623B1F0F" w14:textId="77777777" w:rsidR="00B91DAD" w:rsidRPr="00AD4830" w:rsidRDefault="00B91DAD" w:rsidP="00B91DAD">
            <w:pPr>
              <w:spacing w:line="276" w:lineRule="auto"/>
              <w:jc w:val="both"/>
            </w:pPr>
          </w:p>
        </w:tc>
        <w:tc>
          <w:tcPr>
            <w:tcW w:w="5554" w:type="dxa"/>
          </w:tcPr>
          <w:p w14:paraId="11235AF1" w14:textId="77777777" w:rsidR="00B91DAD" w:rsidRPr="00AD4830" w:rsidRDefault="00B91DAD" w:rsidP="00B91DAD">
            <w:pPr>
              <w:spacing w:line="276" w:lineRule="auto"/>
              <w:jc w:val="both"/>
            </w:pPr>
            <w:r w:rsidRPr="00AD4830">
              <w:t>Laparotomía exploradora, biopsia hepática, biliar o pancreática abierta</w:t>
            </w:r>
          </w:p>
        </w:tc>
      </w:tr>
      <w:tr w:rsidR="00B91DAD" w:rsidRPr="00AD4830" w14:paraId="7F45489E" w14:textId="77777777" w:rsidTr="00B91DAD">
        <w:tc>
          <w:tcPr>
            <w:tcW w:w="3513" w:type="dxa"/>
          </w:tcPr>
          <w:p w14:paraId="71FD32F1" w14:textId="77777777" w:rsidR="00B91DAD" w:rsidRPr="00AD4830" w:rsidRDefault="00B91DAD" w:rsidP="00B91DAD">
            <w:pPr>
              <w:spacing w:line="276" w:lineRule="auto"/>
              <w:jc w:val="both"/>
            </w:pPr>
          </w:p>
        </w:tc>
        <w:tc>
          <w:tcPr>
            <w:tcW w:w="5554" w:type="dxa"/>
          </w:tcPr>
          <w:p w14:paraId="19983566" w14:textId="77777777" w:rsidR="00B91DAD" w:rsidRPr="00AD4830" w:rsidRDefault="00B91DAD" w:rsidP="00B91DAD">
            <w:pPr>
              <w:spacing w:line="276" w:lineRule="auto"/>
              <w:jc w:val="both"/>
            </w:pPr>
            <w:r w:rsidRPr="00AD4830">
              <w:t>Colecistectomía, anastomosis de la vesícula biliar o conducto biliar, extirpación de lesión local y todas ellas pueden estar o no asociadas a exploración del conducto biliar o a colecistectomía</w:t>
            </w:r>
          </w:p>
        </w:tc>
      </w:tr>
      <w:tr w:rsidR="00B91DAD" w:rsidRPr="00AD4830" w14:paraId="69D5CD01" w14:textId="77777777" w:rsidTr="00B91DAD">
        <w:tc>
          <w:tcPr>
            <w:tcW w:w="3513" w:type="dxa"/>
          </w:tcPr>
          <w:p w14:paraId="1FFFC8F1" w14:textId="77777777" w:rsidR="00B91DAD" w:rsidRPr="00AD4830" w:rsidRDefault="00B91DAD" w:rsidP="00B91DAD">
            <w:pPr>
              <w:spacing w:line="276" w:lineRule="auto"/>
              <w:jc w:val="both"/>
            </w:pPr>
          </w:p>
        </w:tc>
        <w:tc>
          <w:tcPr>
            <w:tcW w:w="5554" w:type="dxa"/>
          </w:tcPr>
          <w:p w14:paraId="32CC7CA0" w14:textId="77777777" w:rsidR="00B91DAD" w:rsidRPr="00AD4830" w:rsidRDefault="00B91DAD" w:rsidP="00B91DAD">
            <w:pPr>
              <w:spacing w:line="276" w:lineRule="auto"/>
              <w:jc w:val="both"/>
            </w:pPr>
            <w:r w:rsidRPr="00AD4830">
              <w:t>Gastrostomía, gastroenterostomía, lisis de adherencias, reparación peritoneal</w:t>
            </w:r>
          </w:p>
        </w:tc>
      </w:tr>
      <w:tr w:rsidR="00B91DAD" w:rsidRPr="00AD4830" w14:paraId="687D501F" w14:textId="77777777" w:rsidTr="00B91DAD">
        <w:tc>
          <w:tcPr>
            <w:tcW w:w="3513" w:type="dxa"/>
          </w:tcPr>
          <w:p w14:paraId="4A26991F" w14:textId="77777777" w:rsidR="00B91DAD" w:rsidRPr="00AD4830" w:rsidRDefault="00B91DAD" w:rsidP="00B91DAD">
            <w:pPr>
              <w:spacing w:line="276" w:lineRule="auto"/>
              <w:jc w:val="both"/>
            </w:pPr>
          </w:p>
        </w:tc>
        <w:tc>
          <w:tcPr>
            <w:tcW w:w="5554" w:type="dxa"/>
          </w:tcPr>
          <w:p w14:paraId="45CD1A78" w14:textId="77777777" w:rsidR="00B91DAD" w:rsidRPr="00AD4830" w:rsidRDefault="00B91DAD" w:rsidP="00B91DAD">
            <w:pPr>
              <w:spacing w:line="276" w:lineRule="auto"/>
              <w:jc w:val="both"/>
            </w:pPr>
            <w:r w:rsidRPr="00AD4830">
              <w:t>Drenaje de abscesos perianal, hemorroidectomia, fistulectomia, anal o revisión de enterostomía, extirpación quiste pilonidal</w:t>
            </w:r>
          </w:p>
        </w:tc>
      </w:tr>
      <w:tr w:rsidR="00B91DAD" w:rsidRPr="00AD4830" w14:paraId="537FB04A" w14:textId="77777777" w:rsidTr="00B91DAD">
        <w:tc>
          <w:tcPr>
            <w:tcW w:w="3513" w:type="dxa"/>
          </w:tcPr>
          <w:p w14:paraId="2A77AFFF" w14:textId="77777777" w:rsidR="00B91DAD" w:rsidRPr="00AD4830" w:rsidRDefault="00B91DAD" w:rsidP="00B91DAD">
            <w:pPr>
              <w:spacing w:line="276" w:lineRule="auto"/>
              <w:jc w:val="both"/>
            </w:pPr>
            <w:r w:rsidRPr="00AD4830">
              <w:t>Enfermedades y trastornos de la piel, tejido subcutáneo y mama</w:t>
            </w:r>
          </w:p>
        </w:tc>
        <w:tc>
          <w:tcPr>
            <w:tcW w:w="5554" w:type="dxa"/>
          </w:tcPr>
          <w:p w14:paraId="4CA79158" w14:textId="77777777" w:rsidR="00B91DAD" w:rsidRPr="00AD4830" w:rsidRDefault="00B91DAD" w:rsidP="00B91DAD">
            <w:pPr>
              <w:spacing w:line="276" w:lineRule="auto"/>
              <w:jc w:val="both"/>
            </w:pPr>
            <w:r w:rsidRPr="00AD4830">
              <w:t>Biopsia de mama y escisión local por proceso no maligno: enfermedad no maligna de la piel, tejido subcutáneo o mama como mástopatia fibroquistica, neoplasia benigna o inflamación mamaria.</w:t>
            </w:r>
          </w:p>
        </w:tc>
      </w:tr>
      <w:tr w:rsidR="00B91DAD" w:rsidRPr="00AD4830" w14:paraId="002B4402" w14:textId="77777777" w:rsidTr="00B91DAD">
        <w:tc>
          <w:tcPr>
            <w:tcW w:w="3513" w:type="dxa"/>
          </w:tcPr>
          <w:p w14:paraId="649AE01F" w14:textId="77777777" w:rsidR="00B91DAD" w:rsidRPr="00AD4830" w:rsidRDefault="00B91DAD" w:rsidP="00B91DAD">
            <w:pPr>
              <w:spacing w:line="276" w:lineRule="auto"/>
              <w:jc w:val="both"/>
            </w:pPr>
          </w:p>
        </w:tc>
        <w:tc>
          <w:tcPr>
            <w:tcW w:w="5554" w:type="dxa"/>
          </w:tcPr>
          <w:p w14:paraId="2494EBEA" w14:textId="77777777" w:rsidR="00B91DAD" w:rsidRPr="00AD4830" w:rsidRDefault="00B91DAD" w:rsidP="00B91DAD">
            <w:pPr>
              <w:spacing w:line="276" w:lineRule="auto"/>
              <w:jc w:val="both"/>
            </w:pPr>
            <w:r w:rsidRPr="00AD4830">
              <w:t>Injerto de piel y/o desbridamiento por ulcera cutánea, celulitis</w:t>
            </w:r>
          </w:p>
        </w:tc>
      </w:tr>
      <w:tr w:rsidR="00B91DAD" w:rsidRPr="00AD4830" w14:paraId="3151D364" w14:textId="77777777" w:rsidTr="00B91DAD">
        <w:tc>
          <w:tcPr>
            <w:tcW w:w="3513" w:type="dxa"/>
          </w:tcPr>
          <w:p w14:paraId="16DCA598" w14:textId="77777777" w:rsidR="00B91DAD" w:rsidRPr="00AD4830" w:rsidRDefault="00B91DAD" w:rsidP="00B91DAD">
            <w:pPr>
              <w:spacing w:line="276" w:lineRule="auto"/>
              <w:jc w:val="both"/>
            </w:pPr>
            <w:r w:rsidRPr="00AD4830">
              <w:t>Enfermedades y trastornos del aparato reproductor masculino</w:t>
            </w:r>
          </w:p>
        </w:tc>
        <w:tc>
          <w:tcPr>
            <w:tcW w:w="5554" w:type="dxa"/>
          </w:tcPr>
          <w:p w14:paraId="29C979C9" w14:textId="77777777" w:rsidR="00B91DAD" w:rsidRPr="00AD4830" w:rsidRDefault="00B91DAD" w:rsidP="00B91DAD">
            <w:pPr>
              <w:spacing w:line="276" w:lineRule="auto"/>
              <w:jc w:val="both"/>
            </w:pPr>
            <w:r w:rsidRPr="00AD4830">
              <w:t>Hidrocelectomia, varicocelectomia, escisión de quiste de epidídimo, orquiectomia uni o bilateral, biopsia abierta de testículo, circuncisión</w:t>
            </w:r>
          </w:p>
        </w:tc>
      </w:tr>
      <w:tr w:rsidR="00B91DAD" w:rsidRPr="00AD4830" w14:paraId="1972AFBF" w14:textId="77777777" w:rsidTr="00B91DAD">
        <w:tc>
          <w:tcPr>
            <w:tcW w:w="3513" w:type="dxa"/>
          </w:tcPr>
          <w:p w14:paraId="2B27784C" w14:textId="77777777" w:rsidR="00B91DAD" w:rsidRPr="00AD4830" w:rsidRDefault="00B91DAD" w:rsidP="00B91DAD">
            <w:pPr>
              <w:spacing w:line="276" w:lineRule="auto"/>
              <w:jc w:val="both"/>
            </w:pPr>
            <w:r w:rsidRPr="00AD4830">
              <w:t>Enfermedades y trastornos del aparato reproductor femenino</w:t>
            </w:r>
          </w:p>
        </w:tc>
        <w:tc>
          <w:tcPr>
            <w:tcW w:w="5554" w:type="dxa"/>
          </w:tcPr>
          <w:p w14:paraId="243ED4B3" w14:textId="77777777" w:rsidR="00B91DAD" w:rsidRPr="00AD4830" w:rsidRDefault="00B91DAD" w:rsidP="00B91DAD">
            <w:pPr>
              <w:spacing w:line="276" w:lineRule="auto"/>
              <w:jc w:val="both"/>
            </w:pPr>
            <w:r w:rsidRPr="00AD4830">
              <w:t>Colpoplastia anterior y/o posterior, suspensión uretral o cistoureteropexia</w:t>
            </w:r>
          </w:p>
        </w:tc>
      </w:tr>
      <w:tr w:rsidR="00B91DAD" w:rsidRPr="00AD4830" w14:paraId="6D196CE4" w14:textId="77777777" w:rsidTr="00B91DAD">
        <w:tc>
          <w:tcPr>
            <w:tcW w:w="3513" w:type="dxa"/>
          </w:tcPr>
          <w:p w14:paraId="5FCCE842" w14:textId="77777777" w:rsidR="00B91DAD" w:rsidRPr="00AD4830" w:rsidRDefault="00B91DAD" w:rsidP="00B91DAD">
            <w:pPr>
              <w:spacing w:line="276" w:lineRule="auto"/>
              <w:jc w:val="both"/>
            </w:pPr>
          </w:p>
        </w:tc>
        <w:tc>
          <w:tcPr>
            <w:tcW w:w="5554" w:type="dxa"/>
          </w:tcPr>
          <w:p w14:paraId="52F71CD1" w14:textId="77777777" w:rsidR="00B91DAD" w:rsidRPr="00AD4830" w:rsidRDefault="00B91DAD" w:rsidP="00B91DAD">
            <w:pPr>
              <w:spacing w:line="276" w:lineRule="auto"/>
              <w:jc w:val="both"/>
            </w:pPr>
            <w:r w:rsidRPr="00AD4830">
              <w:t>Histerectomía abdominal total, anexectomia uni o bilateral, ovariectomia total, parcial o en cuña o escisión de lesión de útero o de ovario, salpingo-ooferectomia</w:t>
            </w:r>
          </w:p>
        </w:tc>
      </w:tr>
      <w:tr w:rsidR="00B91DAD" w:rsidRPr="00AD4830" w14:paraId="6CD96B9B" w14:textId="77777777" w:rsidTr="00B91DAD">
        <w:tc>
          <w:tcPr>
            <w:tcW w:w="3513" w:type="dxa"/>
          </w:tcPr>
          <w:p w14:paraId="03736769" w14:textId="77777777" w:rsidR="00B91DAD" w:rsidRPr="00AD4830" w:rsidRDefault="00B91DAD" w:rsidP="00B91DAD">
            <w:pPr>
              <w:spacing w:line="276" w:lineRule="auto"/>
              <w:jc w:val="both"/>
            </w:pPr>
          </w:p>
        </w:tc>
        <w:tc>
          <w:tcPr>
            <w:tcW w:w="5554" w:type="dxa"/>
          </w:tcPr>
          <w:p w14:paraId="7D52CEEE" w14:textId="77777777" w:rsidR="00B91DAD" w:rsidRPr="00AD4830" w:rsidRDefault="00B91DAD" w:rsidP="00B91DAD">
            <w:pPr>
              <w:spacing w:line="276" w:lineRule="auto"/>
              <w:jc w:val="both"/>
            </w:pPr>
            <w:r w:rsidRPr="00AD4830">
              <w:t>Drenaje de absceso vulvar, amputación del cerviz, vulvectomia uni o bilateral, reparación de fístulas colon y rectovaginal</w:t>
            </w:r>
          </w:p>
        </w:tc>
      </w:tr>
      <w:tr w:rsidR="00B91DAD" w:rsidRPr="00AD4830" w14:paraId="24DB39AC" w14:textId="77777777" w:rsidTr="00B91DAD">
        <w:tc>
          <w:tcPr>
            <w:tcW w:w="3513" w:type="dxa"/>
          </w:tcPr>
          <w:p w14:paraId="6C020FEB" w14:textId="77777777" w:rsidR="00B91DAD" w:rsidRPr="00AD4830" w:rsidRDefault="00B91DAD" w:rsidP="00B91DAD">
            <w:pPr>
              <w:spacing w:line="276" w:lineRule="auto"/>
              <w:jc w:val="both"/>
            </w:pPr>
          </w:p>
        </w:tc>
        <w:tc>
          <w:tcPr>
            <w:tcW w:w="5554" w:type="dxa"/>
          </w:tcPr>
          <w:p w14:paraId="262998E4" w14:textId="77777777" w:rsidR="00B91DAD" w:rsidRPr="00AD4830" w:rsidRDefault="00B91DAD" w:rsidP="00B91DAD">
            <w:pPr>
              <w:spacing w:line="276" w:lineRule="auto"/>
              <w:jc w:val="both"/>
            </w:pPr>
            <w:r w:rsidRPr="00AD4830">
              <w:t>Laparotomía exploradora, biopsia peritoneal, liberación de adherencias, reparación de fístula vesical u otras intervenciones vesicales</w:t>
            </w:r>
          </w:p>
        </w:tc>
      </w:tr>
      <w:tr w:rsidR="00B91DAD" w:rsidRPr="00AD4830" w14:paraId="56DF7AD4" w14:textId="77777777" w:rsidTr="00B91DAD">
        <w:tc>
          <w:tcPr>
            <w:tcW w:w="3513" w:type="dxa"/>
          </w:tcPr>
          <w:p w14:paraId="094042F8" w14:textId="77777777" w:rsidR="00B91DAD" w:rsidRPr="00AD4830" w:rsidRDefault="00B91DAD" w:rsidP="00B91DAD">
            <w:pPr>
              <w:spacing w:line="276" w:lineRule="auto"/>
              <w:jc w:val="both"/>
            </w:pPr>
            <w:r w:rsidRPr="00AD4830">
              <w:t>Quemaduras</w:t>
            </w:r>
          </w:p>
        </w:tc>
        <w:tc>
          <w:tcPr>
            <w:tcW w:w="5554" w:type="dxa"/>
          </w:tcPr>
          <w:p w14:paraId="0155E283" w14:textId="77777777" w:rsidR="00B91DAD" w:rsidRPr="00AD4830" w:rsidRDefault="00B91DAD" w:rsidP="00B91DAD">
            <w:pPr>
              <w:spacing w:line="276" w:lineRule="auto"/>
              <w:jc w:val="both"/>
            </w:pPr>
            <w:r w:rsidRPr="00AD4830">
              <w:t>Desbridamiento por quemaduras menos del 25% superficie corporal y menos del 10% de quemaduras de 3 grado</w:t>
            </w:r>
          </w:p>
        </w:tc>
      </w:tr>
      <w:tr w:rsidR="00B91DAD" w:rsidRPr="00AD4830" w14:paraId="75D7AAFA" w14:textId="77777777" w:rsidTr="00B91DAD">
        <w:tc>
          <w:tcPr>
            <w:tcW w:w="3513" w:type="dxa"/>
          </w:tcPr>
          <w:p w14:paraId="5677FC8B" w14:textId="77777777" w:rsidR="00B91DAD" w:rsidRPr="00AD4830" w:rsidRDefault="00B91DAD" w:rsidP="00B91DAD">
            <w:pPr>
              <w:spacing w:line="276" w:lineRule="auto"/>
              <w:jc w:val="both"/>
            </w:pPr>
            <w:r w:rsidRPr="00AD4830">
              <w:t>Politraumatismos</w:t>
            </w:r>
          </w:p>
        </w:tc>
        <w:tc>
          <w:tcPr>
            <w:tcW w:w="5554" w:type="dxa"/>
          </w:tcPr>
          <w:p w14:paraId="54204A85" w14:textId="77777777" w:rsidR="00B91DAD" w:rsidRPr="00AD4830" w:rsidRDefault="00B91DAD" w:rsidP="00B91DAD">
            <w:pPr>
              <w:spacing w:line="276" w:lineRule="auto"/>
              <w:jc w:val="both"/>
            </w:pPr>
            <w:r w:rsidRPr="00AD4830">
              <w:t>Esplenectomía, laparotomía exploradora, sutura diafragmática o reparación de mesenterio en casos de trauma múltiple</w:t>
            </w:r>
          </w:p>
        </w:tc>
      </w:tr>
    </w:tbl>
    <w:p w14:paraId="6DC730C7" w14:textId="77777777" w:rsidR="00B91DAD" w:rsidRPr="00AD4830" w:rsidRDefault="00B91DAD" w:rsidP="00B91DAD">
      <w:pPr>
        <w:spacing w:line="276" w:lineRule="auto"/>
        <w:jc w:val="both"/>
      </w:pPr>
    </w:p>
    <w:p w14:paraId="0DA73B28" w14:textId="77777777" w:rsidR="00B91DAD" w:rsidRPr="00AD4830" w:rsidRDefault="00B91DAD" w:rsidP="00B91DAD">
      <w:pPr>
        <w:spacing w:line="276" w:lineRule="auto"/>
        <w:jc w:val="both"/>
        <w:rPr>
          <w:rFonts w:eastAsia="Arial Unicode MS"/>
          <w:lang w:eastAsia="zh-CN"/>
        </w:rPr>
      </w:pPr>
    </w:p>
    <w:p w14:paraId="6395208E" w14:textId="77777777" w:rsidR="00B91DAD" w:rsidRPr="00AD4830" w:rsidRDefault="00B91DAD" w:rsidP="00B91DAD">
      <w:pPr>
        <w:spacing w:line="276" w:lineRule="auto"/>
        <w:jc w:val="both"/>
        <w:rPr>
          <w:rFonts w:eastAsia="TimesNewRoman"/>
          <w:b/>
        </w:rPr>
      </w:pPr>
      <w:bookmarkStart w:id="257" w:name="_Toc388441845"/>
      <w:bookmarkStart w:id="258" w:name="_Toc432584112"/>
      <w:r w:rsidRPr="00AD4830">
        <w:rPr>
          <w:rFonts w:eastAsia="TimesNewRoman"/>
          <w:b/>
        </w:rPr>
        <w:lastRenderedPageBreak/>
        <w:t>Debe cumplir con criterios de Ingreso de pacientes hospitalizados</w:t>
      </w:r>
    </w:p>
    <w:p w14:paraId="6B0EDC2C" w14:textId="77777777" w:rsidR="00B91DAD" w:rsidRPr="00AD4830" w:rsidRDefault="00B91DAD" w:rsidP="00B91DAD">
      <w:pPr>
        <w:spacing w:line="276" w:lineRule="auto"/>
        <w:jc w:val="both"/>
        <w:rPr>
          <w:rFonts w:eastAsia="TimesNewRoman"/>
          <w:b/>
        </w:rPr>
      </w:pPr>
    </w:p>
    <w:p w14:paraId="6CE019FA" w14:textId="77777777" w:rsidR="009161A5" w:rsidRDefault="00B91DAD" w:rsidP="00B91DAD">
      <w:pPr>
        <w:pStyle w:val="Ttulo3"/>
        <w:spacing w:line="276" w:lineRule="auto"/>
        <w:jc w:val="both"/>
        <w:rPr>
          <w:rFonts w:ascii="Times New Roman" w:eastAsia="TimesNewRoman" w:hAnsi="Times New Roman"/>
          <w:sz w:val="24"/>
        </w:rPr>
      </w:pPr>
      <w:bookmarkStart w:id="259" w:name="_Toc65058899"/>
      <w:bookmarkStart w:id="260" w:name="_Toc64543194"/>
      <w:r w:rsidRPr="00AD4830">
        <w:rPr>
          <w:rFonts w:ascii="Times New Roman" w:eastAsia="TimesNewRoman" w:hAnsi="Times New Roman"/>
          <w:sz w:val="24"/>
        </w:rPr>
        <w:t>L (12) EGRESO DE CIRUGÍA CON INTERVENCIÓN QUIRÚRGICA</w:t>
      </w:r>
      <w:bookmarkEnd w:id="259"/>
      <w:r w:rsidRPr="00AD4830">
        <w:rPr>
          <w:rFonts w:ascii="Times New Roman" w:eastAsia="TimesNewRoman" w:hAnsi="Times New Roman"/>
          <w:sz w:val="24"/>
        </w:rPr>
        <w:t xml:space="preserve"> </w:t>
      </w:r>
    </w:p>
    <w:p w14:paraId="3421761A" w14:textId="6C5183DA" w:rsidR="00B91DAD" w:rsidRDefault="00B91DAD" w:rsidP="00B91DAD">
      <w:pPr>
        <w:pStyle w:val="Ttulo3"/>
        <w:spacing w:line="276" w:lineRule="auto"/>
        <w:jc w:val="both"/>
        <w:rPr>
          <w:rFonts w:ascii="Times New Roman" w:eastAsia="TimesNewRoman" w:hAnsi="Times New Roman"/>
          <w:sz w:val="24"/>
        </w:rPr>
      </w:pPr>
      <w:bookmarkStart w:id="261" w:name="_Toc65058900"/>
      <w:r w:rsidRPr="00AD4830">
        <w:rPr>
          <w:rFonts w:ascii="Times New Roman" w:eastAsia="TimesNewRoman" w:hAnsi="Times New Roman"/>
          <w:sz w:val="24"/>
        </w:rPr>
        <w:t>CON COMPLICACIÓN:</w:t>
      </w:r>
      <w:bookmarkEnd w:id="257"/>
      <w:bookmarkEnd w:id="258"/>
      <w:bookmarkEnd w:id="260"/>
      <w:bookmarkEnd w:id="261"/>
      <w:r w:rsidRPr="00AD4830">
        <w:rPr>
          <w:rFonts w:ascii="Times New Roman" w:eastAsia="TimesNewRoman" w:hAnsi="Times New Roman"/>
          <w:sz w:val="24"/>
        </w:rPr>
        <w:t xml:space="preserve"> </w:t>
      </w:r>
    </w:p>
    <w:p w14:paraId="146160AD" w14:textId="77777777" w:rsidR="009161A5" w:rsidRPr="009161A5" w:rsidRDefault="009161A5" w:rsidP="009161A5">
      <w:pPr>
        <w:rPr>
          <w:rFonts w:eastAsia="TimesNewRoman"/>
        </w:rPr>
      </w:pPr>
    </w:p>
    <w:p w14:paraId="02BC8F80" w14:textId="77777777" w:rsidR="00B91DAD" w:rsidRPr="00AD4830" w:rsidRDefault="00B91DAD" w:rsidP="00B91DAD">
      <w:pPr>
        <w:spacing w:line="276" w:lineRule="auto"/>
        <w:jc w:val="both"/>
        <w:rPr>
          <w:rFonts w:eastAsia="Arial Unicode MS"/>
          <w:lang w:eastAsia="zh-CN"/>
        </w:rPr>
      </w:pPr>
      <w:r w:rsidRPr="00AD4830">
        <w:t xml:space="preserve">Se refiere  al egreso de cirugía con intervención quirúrgica mayor que se acompaña de una o más de las  </w:t>
      </w:r>
      <w:r w:rsidRPr="00AD4830">
        <w:rPr>
          <w:rFonts w:eastAsia="Arial Unicode MS"/>
          <w:lang w:eastAsia="zh-CN"/>
        </w:rPr>
        <w:t>siguientes situaciones: la ocurrencia de una(s) patología(s) o comorbilidad sobre agregada que agrave la enfermedad por la cual fue intervenida quirúrgicamente, que no responde al tratamiento médico según los protocolos o guías clínicas de manejo, que presente una complicación medica de cualquier tipo durante su estadía hospitalaria</w:t>
      </w:r>
      <w:r w:rsidRPr="00AD4830">
        <w:t xml:space="preserve"> o exista un evento durante la cirugía  que complique la evolución natural de la recuperación del paciente. (Ej. Hemorragia, infección, etc.). </w:t>
      </w:r>
      <w:r w:rsidRPr="00AD4830">
        <w:rPr>
          <w:rFonts w:eastAsia="Arial Unicode MS"/>
          <w:lang w:eastAsia="zh-CN"/>
        </w:rPr>
        <w:t xml:space="preserve">Dicha estancia hospitalaria no debe ser mayor de cinco (5) días, de lo contrario deberán ser referidos al sistema hospitalario institucional (IHSS). </w:t>
      </w:r>
    </w:p>
    <w:p w14:paraId="16D9E2FD"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proveedor deberá contar con la capacidad instalada/resolutiva según el caso, de no contar con ello deberá referir la paciente a los hospitales institucionales.</w:t>
      </w:r>
    </w:p>
    <w:p w14:paraId="3FE5D450"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en cirugía general y constar en el expediente clínico la nota del mismo, sino dicha actividad no será reconocida por el IHSS.</w:t>
      </w:r>
    </w:p>
    <w:p w14:paraId="6F0EC7B8" w14:textId="77777777" w:rsidR="00B91DAD" w:rsidRPr="00AD4830" w:rsidRDefault="00B91DAD" w:rsidP="00B91DAD">
      <w:pPr>
        <w:spacing w:line="276" w:lineRule="auto"/>
        <w:jc w:val="both"/>
      </w:pPr>
      <w:r w:rsidRPr="00AD4830">
        <w:t>El paciente hospitalizado debe ser evaluado diariamente, el alta debe ser dada por el especialista y las notas medicas escritas deben registrar: fecha, hora, nota de evolución y firma, sello del profesional del Colegio Médico de Honduras.</w:t>
      </w:r>
    </w:p>
    <w:p w14:paraId="2510C2B3" w14:textId="77777777" w:rsidR="00B91DAD" w:rsidRPr="00AD4830" w:rsidRDefault="00B91DAD" w:rsidP="00B91DAD">
      <w:pPr>
        <w:spacing w:line="276" w:lineRule="auto"/>
        <w:jc w:val="both"/>
      </w:pPr>
      <w:r w:rsidRPr="00AD4830">
        <w:t xml:space="preserve">A continuación se detalla los procedimientos quirúrgicos mayores los cuales pueden ser: </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889"/>
      </w:tblGrid>
      <w:tr w:rsidR="00B91DAD" w:rsidRPr="00AD4830" w14:paraId="7F5504DA" w14:textId="77777777" w:rsidTr="009161A5">
        <w:trPr>
          <w:trHeight w:val="668"/>
        </w:trPr>
        <w:tc>
          <w:tcPr>
            <w:tcW w:w="2628" w:type="dxa"/>
          </w:tcPr>
          <w:p w14:paraId="109685F3" w14:textId="77777777" w:rsidR="00B91DAD" w:rsidRPr="00AD4830" w:rsidRDefault="00B91DAD" w:rsidP="00B91DAD">
            <w:pPr>
              <w:spacing w:line="276" w:lineRule="auto"/>
              <w:jc w:val="both"/>
            </w:pPr>
          </w:p>
        </w:tc>
        <w:tc>
          <w:tcPr>
            <w:tcW w:w="6889" w:type="dxa"/>
          </w:tcPr>
          <w:p w14:paraId="5CA6A000" w14:textId="1D0DDCEA" w:rsidR="00B91DAD" w:rsidRPr="00AD4830" w:rsidRDefault="00B91DAD" w:rsidP="009161A5">
            <w:pPr>
              <w:spacing w:line="276" w:lineRule="auto"/>
              <w:jc w:val="both"/>
            </w:pPr>
            <w:r w:rsidRPr="00AD4830">
              <w:rPr>
                <w:b/>
              </w:rPr>
              <w:t>Egreso de Cirugía Con Intervención Quirúrgica  Con Complicación</w:t>
            </w:r>
          </w:p>
        </w:tc>
      </w:tr>
      <w:tr w:rsidR="00B91DAD" w:rsidRPr="00AD4830" w14:paraId="1B10028E" w14:textId="77777777" w:rsidTr="009161A5">
        <w:tc>
          <w:tcPr>
            <w:tcW w:w="2628" w:type="dxa"/>
          </w:tcPr>
          <w:p w14:paraId="7BA80BC3" w14:textId="77777777" w:rsidR="00B91DAD" w:rsidRPr="00AD4830" w:rsidRDefault="00B91DAD" w:rsidP="00B91DAD">
            <w:pPr>
              <w:spacing w:line="276" w:lineRule="auto"/>
              <w:jc w:val="both"/>
            </w:pPr>
            <w:r w:rsidRPr="00AD4830">
              <w:t>Enfermedades y trastornos del aparato digestivo</w:t>
            </w:r>
          </w:p>
        </w:tc>
        <w:tc>
          <w:tcPr>
            <w:tcW w:w="6889" w:type="dxa"/>
          </w:tcPr>
          <w:p w14:paraId="78D83FAF" w14:textId="77777777" w:rsidR="00B91DAD" w:rsidRPr="00AD4830" w:rsidRDefault="00B91DAD" w:rsidP="00B91DAD">
            <w:pPr>
              <w:spacing w:line="276" w:lineRule="auto"/>
              <w:jc w:val="both"/>
            </w:pPr>
            <w:r w:rsidRPr="00AD4830">
              <w:t>+ Diagnostico de complicación o comorbilidad como: metástasis ( en la mayoría de los casos hepáticas), infección, hemorragia u obstrucción post-operatorias o EPOC</w:t>
            </w:r>
          </w:p>
        </w:tc>
      </w:tr>
      <w:tr w:rsidR="00B91DAD" w:rsidRPr="00AD4830" w14:paraId="6BEF0668" w14:textId="77777777" w:rsidTr="009161A5">
        <w:tc>
          <w:tcPr>
            <w:tcW w:w="2628" w:type="dxa"/>
          </w:tcPr>
          <w:p w14:paraId="503EBD4E" w14:textId="77777777" w:rsidR="00B91DAD" w:rsidRPr="00AD4830" w:rsidRDefault="00B91DAD" w:rsidP="00B91DAD">
            <w:pPr>
              <w:spacing w:line="276" w:lineRule="auto"/>
              <w:jc w:val="both"/>
            </w:pPr>
          </w:p>
        </w:tc>
        <w:tc>
          <w:tcPr>
            <w:tcW w:w="6889" w:type="dxa"/>
          </w:tcPr>
          <w:p w14:paraId="11F12A43" w14:textId="77777777" w:rsidR="00B91DAD" w:rsidRPr="00AD4830" w:rsidRDefault="00B91DAD" w:rsidP="00B91DAD">
            <w:pPr>
              <w:spacing w:line="276" w:lineRule="auto"/>
              <w:jc w:val="both"/>
            </w:pPr>
            <w:r w:rsidRPr="00AD4830">
              <w:t>+ Diagnostico de complicación o comorbilidad como:  infección, hemorragia u obstrucción post-operatorias o EPOC</w:t>
            </w:r>
          </w:p>
        </w:tc>
      </w:tr>
      <w:tr w:rsidR="00B91DAD" w:rsidRPr="00AD4830" w14:paraId="7137D444" w14:textId="77777777" w:rsidTr="009161A5">
        <w:tc>
          <w:tcPr>
            <w:tcW w:w="2628" w:type="dxa"/>
          </w:tcPr>
          <w:p w14:paraId="4BD5BB37" w14:textId="77777777" w:rsidR="00B91DAD" w:rsidRPr="00AD4830" w:rsidRDefault="00B91DAD" w:rsidP="00B91DAD">
            <w:pPr>
              <w:spacing w:line="276" w:lineRule="auto"/>
              <w:jc w:val="both"/>
            </w:pPr>
          </w:p>
        </w:tc>
        <w:tc>
          <w:tcPr>
            <w:tcW w:w="6889" w:type="dxa"/>
          </w:tcPr>
          <w:p w14:paraId="617C1B7F" w14:textId="77777777" w:rsidR="00B91DAD" w:rsidRPr="00AD4830" w:rsidRDefault="00B91DAD" w:rsidP="00B91DAD">
            <w:pPr>
              <w:spacing w:line="276" w:lineRule="auto"/>
              <w:jc w:val="both"/>
            </w:pPr>
            <w:r w:rsidRPr="00AD4830">
              <w:t>+ Diagnostico de complicación o comorbilidad como: , infección, hemorragia u obstrucción post-operatorias o EPOC</w:t>
            </w:r>
          </w:p>
        </w:tc>
      </w:tr>
      <w:tr w:rsidR="00B91DAD" w:rsidRPr="00AD4830" w14:paraId="35FF6FDC" w14:textId="77777777" w:rsidTr="009161A5">
        <w:tc>
          <w:tcPr>
            <w:tcW w:w="2628" w:type="dxa"/>
          </w:tcPr>
          <w:p w14:paraId="05D71B95" w14:textId="77777777" w:rsidR="00B91DAD" w:rsidRPr="00AD4830" w:rsidRDefault="00B91DAD" w:rsidP="00B91DAD">
            <w:pPr>
              <w:spacing w:line="276" w:lineRule="auto"/>
              <w:jc w:val="both"/>
            </w:pPr>
          </w:p>
        </w:tc>
        <w:tc>
          <w:tcPr>
            <w:tcW w:w="6889" w:type="dxa"/>
          </w:tcPr>
          <w:p w14:paraId="2849E5BE" w14:textId="77777777" w:rsidR="00B91DAD" w:rsidRPr="00AD4830" w:rsidRDefault="00B91DAD" w:rsidP="00B91DAD">
            <w:pPr>
              <w:spacing w:line="276" w:lineRule="auto"/>
              <w:jc w:val="both"/>
            </w:pPr>
            <w:r w:rsidRPr="00AD4830">
              <w:t>+ Diagnostico de complicación o comorbilidad como:  infección, hemorragia u obstrucción post-operatorias o EPOC</w:t>
            </w:r>
          </w:p>
        </w:tc>
      </w:tr>
      <w:tr w:rsidR="00B91DAD" w:rsidRPr="00AD4830" w14:paraId="1DBED0C8" w14:textId="77777777" w:rsidTr="009161A5">
        <w:tc>
          <w:tcPr>
            <w:tcW w:w="2628" w:type="dxa"/>
          </w:tcPr>
          <w:p w14:paraId="2373097D" w14:textId="77777777" w:rsidR="00B91DAD" w:rsidRPr="00AD4830" w:rsidRDefault="00B91DAD" w:rsidP="00B91DAD">
            <w:pPr>
              <w:spacing w:line="276" w:lineRule="auto"/>
              <w:jc w:val="both"/>
            </w:pPr>
          </w:p>
        </w:tc>
        <w:tc>
          <w:tcPr>
            <w:tcW w:w="6889" w:type="dxa"/>
          </w:tcPr>
          <w:p w14:paraId="0F3FCD97" w14:textId="77777777" w:rsidR="00B91DAD" w:rsidRPr="00AD4830" w:rsidRDefault="00B91DAD" w:rsidP="00B91DAD">
            <w:pPr>
              <w:spacing w:line="276" w:lineRule="auto"/>
              <w:jc w:val="both"/>
            </w:pPr>
            <w:r w:rsidRPr="00AD4830">
              <w:t>+ Diagnostico de complicación o comorbilidad como:  infección, hemorragia u obstrucción post-operatorias o EPOC</w:t>
            </w:r>
          </w:p>
        </w:tc>
      </w:tr>
      <w:tr w:rsidR="00B91DAD" w:rsidRPr="00AD4830" w14:paraId="4C170F96" w14:textId="77777777" w:rsidTr="009161A5">
        <w:tc>
          <w:tcPr>
            <w:tcW w:w="2628" w:type="dxa"/>
          </w:tcPr>
          <w:p w14:paraId="3C5C419A" w14:textId="77777777" w:rsidR="00B91DAD" w:rsidRPr="00AD4830" w:rsidRDefault="00B91DAD" w:rsidP="00B91DAD">
            <w:pPr>
              <w:spacing w:line="276" w:lineRule="auto"/>
              <w:jc w:val="both"/>
            </w:pPr>
          </w:p>
        </w:tc>
        <w:tc>
          <w:tcPr>
            <w:tcW w:w="6889" w:type="dxa"/>
          </w:tcPr>
          <w:p w14:paraId="3A4D8C95" w14:textId="77777777" w:rsidR="00B91DAD" w:rsidRPr="00AD4830" w:rsidRDefault="00B91DAD" w:rsidP="00B91DAD">
            <w:pPr>
              <w:spacing w:line="276" w:lineRule="auto"/>
              <w:jc w:val="both"/>
            </w:pPr>
            <w:r w:rsidRPr="00AD4830">
              <w:t>+ Diagnostico de complicación o comorbilidad como:  infección, hemorragia u obstrucción post-operatorias o EPOC</w:t>
            </w:r>
          </w:p>
        </w:tc>
      </w:tr>
      <w:tr w:rsidR="00B91DAD" w:rsidRPr="00AD4830" w14:paraId="212DACA7" w14:textId="77777777" w:rsidTr="009161A5">
        <w:tc>
          <w:tcPr>
            <w:tcW w:w="2628" w:type="dxa"/>
          </w:tcPr>
          <w:p w14:paraId="2BBDD711" w14:textId="77777777" w:rsidR="00B91DAD" w:rsidRPr="00AD4830" w:rsidRDefault="00B91DAD" w:rsidP="00B91DAD">
            <w:pPr>
              <w:spacing w:line="276" w:lineRule="auto"/>
              <w:jc w:val="both"/>
            </w:pPr>
          </w:p>
        </w:tc>
        <w:tc>
          <w:tcPr>
            <w:tcW w:w="6889" w:type="dxa"/>
          </w:tcPr>
          <w:p w14:paraId="2CF07E65" w14:textId="77777777" w:rsidR="00B91DAD" w:rsidRPr="00AD4830" w:rsidRDefault="00B91DAD" w:rsidP="00B91DAD">
            <w:pPr>
              <w:spacing w:line="276" w:lineRule="auto"/>
              <w:jc w:val="both"/>
            </w:pPr>
            <w:r w:rsidRPr="00AD4830">
              <w:t>+ Diagnostico de complicación o comorbilidad como:  metástasis, infección, hemorragia u obstrucción post-operatorias o EPOC</w:t>
            </w:r>
          </w:p>
        </w:tc>
      </w:tr>
      <w:tr w:rsidR="00B91DAD" w:rsidRPr="00AD4830" w14:paraId="2F18CD20" w14:textId="77777777" w:rsidTr="009161A5">
        <w:tc>
          <w:tcPr>
            <w:tcW w:w="2628" w:type="dxa"/>
          </w:tcPr>
          <w:p w14:paraId="704552D7" w14:textId="77777777" w:rsidR="00B91DAD" w:rsidRPr="00AD4830" w:rsidRDefault="00B91DAD" w:rsidP="00B91DAD">
            <w:pPr>
              <w:spacing w:line="276" w:lineRule="auto"/>
              <w:jc w:val="both"/>
            </w:pPr>
          </w:p>
        </w:tc>
        <w:tc>
          <w:tcPr>
            <w:tcW w:w="6889" w:type="dxa"/>
          </w:tcPr>
          <w:p w14:paraId="2E87E995" w14:textId="77777777" w:rsidR="00B91DAD" w:rsidRPr="00AD4830" w:rsidRDefault="00B91DAD" w:rsidP="00B91DAD">
            <w:pPr>
              <w:spacing w:line="276" w:lineRule="auto"/>
              <w:jc w:val="both"/>
            </w:pPr>
            <w:r w:rsidRPr="00AD4830">
              <w:t>+ Diagnostico de complicación o comorbilidad como: pancreatitis aguda, neoplasias, cirrosis o hemorragias, infecciones u obstrucciones post-operatorias, EPOC</w:t>
            </w:r>
          </w:p>
        </w:tc>
      </w:tr>
      <w:tr w:rsidR="00B91DAD" w:rsidRPr="00AD4830" w14:paraId="27A2AAA1" w14:textId="77777777" w:rsidTr="009161A5">
        <w:tc>
          <w:tcPr>
            <w:tcW w:w="2628" w:type="dxa"/>
          </w:tcPr>
          <w:p w14:paraId="65820FDA" w14:textId="77777777" w:rsidR="00B91DAD" w:rsidRPr="00AD4830" w:rsidRDefault="00B91DAD" w:rsidP="00B91DAD">
            <w:pPr>
              <w:spacing w:line="276" w:lineRule="auto"/>
              <w:jc w:val="both"/>
            </w:pPr>
          </w:p>
        </w:tc>
        <w:tc>
          <w:tcPr>
            <w:tcW w:w="6889" w:type="dxa"/>
          </w:tcPr>
          <w:p w14:paraId="49A7061F" w14:textId="77777777" w:rsidR="00B91DAD" w:rsidRPr="00AD4830" w:rsidRDefault="00B91DAD" w:rsidP="00B91DAD">
            <w:pPr>
              <w:spacing w:line="276" w:lineRule="auto"/>
              <w:jc w:val="both"/>
            </w:pPr>
            <w:r w:rsidRPr="00AD4830">
              <w:t>+ Diagnostico de complicación o comorbilidad como: hemorragias, infecciones u obstrucciones post-operatorias, EPOC</w:t>
            </w:r>
          </w:p>
        </w:tc>
      </w:tr>
      <w:tr w:rsidR="00B91DAD" w:rsidRPr="00AD4830" w14:paraId="2B2E966B" w14:textId="77777777" w:rsidTr="009161A5">
        <w:tc>
          <w:tcPr>
            <w:tcW w:w="2628" w:type="dxa"/>
          </w:tcPr>
          <w:p w14:paraId="2678B463" w14:textId="77777777" w:rsidR="00B91DAD" w:rsidRPr="00AD4830" w:rsidRDefault="00B91DAD" w:rsidP="00B91DAD">
            <w:pPr>
              <w:spacing w:line="276" w:lineRule="auto"/>
              <w:jc w:val="both"/>
            </w:pPr>
            <w:r w:rsidRPr="00AD4830">
              <w:t>Enfermedades y trastornos de la piel, tejido subcutáneo y mama</w:t>
            </w:r>
          </w:p>
        </w:tc>
        <w:tc>
          <w:tcPr>
            <w:tcW w:w="6889" w:type="dxa"/>
          </w:tcPr>
          <w:p w14:paraId="7FAD01E4" w14:textId="77777777" w:rsidR="00B91DAD" w:rsidRPr="00AD4830" w:rsidRDefault="00B91DAD" w:rsidP="00B91DAD">
            <w:pPr>
              <w:spacing w:line="276" w:lineRule="auto"/>
              <w:jc w:val="both"/>
            </w:pPr>
            <w:r w:rsidRPr="00AD4830">
              <w:t>*</w:t>
            </w:r>
          </w:p>
        </w:tc>
      </w:tr>
      <w:tr w:rsidR="00B91DAD" w:rsidRPr="00AD4830" w14:paraId="6E76B493" w14:textId="77777777" w:rsidTr="009161A5">
        <w:tc>
          <w:tcPr>
            <w:tcW w:w="2628" w:type="dxa"/>
          </w:tcPr>
          <w:p w14:paraId="354D53D3" w14:textId="77777777" w:rsidR="00B91DAD" w:rsidRPr="00AD4830" w:rsidRDefault="00B91DAD" w:rsidP="00B91DAD">
            <w:pPr>
              <w:spacing w:line="276" w:lineRule="auto"/>
              <w:jc w:val="both"/>
            </w:pPr>
          </w:p>
        </w:tc>
        <w:tc>
          <w:tcPr>
            <w:tcW w:w="6889" w:type="dxa"/>
          </w:tcPr>
          <w:p w14:paraId="72958E08" w14:textId="77777777" w:rsidR="00B91DAD" w:rsidRPr="00AD4830" w:rsidRDefault="00B91DAD" w:rsidP="00B91DAD">
            <w:pPr>
              <w:spacing w:line="276" w:lineRule="auto"/>
              <w:jc w:val="both"/>
            </w:pPr>
            <w:r w:rsidRPr="00AD4830">
              <w:t>+ Diagnostico de complicación o comorbilidad como: infecciones, hematomas o diabetes complicada</w:t>
            </w:r>
          </w:p>
        </w:tc>
      </w:tr>
      <w:tr w:rsidR="00B91DAD" w:rsidRPr="00AD4830" w14:paraId="444C7B5A" w14:textId="77777777" w:rsidTr="009161A5">
        <w:tc>
          <w:tcPr>
            <w:tcW w:w="2628" w:type="dxa"/>
          </w:tcPr>
          <w:p w14:paraId="5AFA6C5A" w14:textId="77777777" w:rsidR="00B91DAD" w:rsidRPr="00AD4830" w:rsidRDefault="00B91DAD" w:rsidP="00B91DAD">
            <w:pPr>
              <w:spacing w:line="276" w:lineRule="auto"/>
              <w:jc w:val="both"/>
            </w:pPr>
            <w:r w:rsidRPr="00AD4830">
              <w:t>Enfermedades y trastornos del aparato reproductor masculino</w:t>
            </w:r>
          </w:p>
        </w:tc>
        <w:tc>
          <w:tcPr>
            <w:tcW w:w="6889" w:type="dxa"/>
          </w:tcPr>
          <w:p w14:paraId="541BA9C3" w14:textId="77777777" w:rsidR="00B91DAD" w:rsidRPr="00AD4830" w:rsidRDefault="00B91DAD" w:rsidP="00B91DAD">
            <w:pPr>
              <w:spacing w:line="276" w:lineRule="auto"/>
              <w:jc w:val="both"/>
            </w:pPr>
            <w:r w:rsidRPr="00AD4830">
              <w:t>*</w:t>
            </w:r>
          </w:p>
        </w:tc>
      </w:tr>
      <w:tr w:rsidR="00B91DAD" w:rsidRPr="00AD4830" w14:paraId="5730DBEF" w14:textId="77777777" w:rsidTr="009161A5">
        <w:tc>
          <w:tcPr>
            <w:tcW w:w="2628" w:type="dxa"/>
          </w:tcPr>
          <w:p w14:paraId="4524F98C" w14:textId="77777777" w:rsidR="00B91DAD" w:rsidRPr="00AD4830" w:rsidRDefault="00B91DAD" w:rsidP="00B91DAD">
            <w:pPr>
              <w:spacing w:line="276" w:lineRule="auto"/>
              <w:jc w:val="both"/>
            </w:pPr>
            <w:r w:rsidRPr="00AD4830">
              <w:t>Enfermedades y trastornos del aparato reproductor femenino</w:t>
            </w:r>
          </w:p>
        </w:tc>
        <w:tc>
          <w:tcPr>
            <w:tcW w:w="6889" w:type="dxa"/>
          </w:tcPr>
          <w:p w14:paraId="36863F22" w14:textId="77777777" w:rsidR="00B91DAD" w:rsidRPr="00AD4830" w:rsidRDefault="00B91DAD" w:rsidP="00B91DAD">
            <w:pPr>
              <w:spacing w:line="276" w:lineRule="auto"/>
              <w:jc w:val="both"/>
            </w:pPr>
            <w:r w:rsidRPr="00AD4830">
              <w:t>*</w:t>
            </w:r>
          </w:p>
        </w:tc>
      </w:tr>
      <w:tr w:rsidR="00B91DAD" w:rsidRPr="00AD4830" w14:paraId="5CE6DFCE" w14:textId="77777777" w:rsidTr="009161A5">
        <w:tc>
          <w:tcPr>
            <w:tcW w:w="2628" w:type="dxa"/>
          </w:tcPr>
          <w:p w14:paraId="08723ED6" w14:textId="77777777" w:rsidR="00B91DAD" w:rsidRPr="00AD4830" w:rsidRDefault="00B91DAD" w:rsidP="00B91DAD">
            <w:pPr>
              <w:spacing w:line="276" w:lineRule="auto"/>
              <w:jc w:val="both"/>
            </w:pPr>
          </w:p>
        </w:tc>
        <w:tc>
          <w:tcPr>
            <w:tcW w:w="6889" w:type="dxa"/>
          </w:tcPr>
          <w:p w14:paraId="21E15782" w14:textId="77777777" w:rsidR="00B91DAD" w:rsidRPr="00AD4830" w:rsidRDefault="00B91DAD" w:rsidP="00B91DAD">
            <w:pPr>
              <w:spacing w:line="276" w:lineRule="auto"/>
              <w:jc w:val="both"/>
            </w:pPr>
            <w:r w:rsidRPr="00AD4830">
              <w:t>+ Diagnostico de complicación o comorbilidad como: infección urinaria, infección de herida operatoria o anemia posthemorragica aguda o crónica, dehiscencia de sutura, neumonía , insuficiencia renal</w:t>
            </w:r>
          </w:p>
        </w:tc>
      </w:tr>
      <w:tr w:rsidR="00B91DAD" w:rsidRPr="00AD4830" w14:paraId="709037EE" w14:textId="77777777" w:rsidTr="009161A5">
        <w:tc>
          <w:tcPr>
            <w:tcW w:w="2628" w:type="dxa"/>
          </w:tcPr>
          <w:p w14:paraId="2024C9EA" w14:textId="77777777" w:rsidR="00B91DAD" w:rsidRPr="00AD4830" w:rsidRDefault="00B91DAD" w:rsidP="00B91DAD">
            <w:pPr>
              <w:spacing w:line="276" w:lineRule="auto"/>
              <w:jc w:val="both"/>
            </w:pPr>
            <w:r w:rsidRPr="00AD4830">
              <w:t>Quemaduras</w:t>
            </w:r>
          </w:p>
        </w:tc>
        <w:tc>
          <w:tcPr>
            <w:tcW w:w="6889" w:type="dxa"/>
          </w:tcPr>
          <w:p w14:paraId="3E62D4F3" w14:textId="77777777" w:rsidR="00B91DAD" w:rsidRPr="00AD4830" w:rsidRDefault="00B91DAD" w:rsidP="00B91DAD">
            <w:pPr>
              <w:spacing w:line="276" w:lineRule="auto"/>
              <w:jc w:val="both"/>
            </w:pPr>
            <w:r w:rsidRPr="00AD4830">
              <w:t>*</w:t>
            </w:r>
          </w:p>
        </w:tc>
      </w:tr>
      <w:tr w:rsidR="00B91DAD" w:rsidRPr="00AD4830" w14:paraId="51B22821" w14:textId="77777777" w:rsidTr="009161A5">
        <w:tc>
          <w:tcPr>
            <w:tcW w:w="2628" w:type="dxa"/>
          </w:tcPr>
          <w:p w14:paraId="67BE9481" w14:textId="77777777" w:rsidR="00B91DAD" w:rsidRPr="00AD4830" w:rsidRDefault="00B91DAD" w:rsidP="00B91DAD">
            <w:pPr>
              <w:spacing w:line="276" w:lineRule="auto"/>
              <w:jc w:val="both"/>
            </w:pPr>
            <w:r w:rsidRPr="00AD4830">
              <w:t>Politraumatismos</w:t>
            </w:r>
          </w:p>
        </w:tc>
        <w:tc>
          <w:tcPr>
            <w:tcW w:w="6889" w:type="dxa"/>
          </w:tcPr>
          <w:p w14:paraId="1553FA33" w14:textId="77777777" w:rsidR="00B91DAD" w:rsidRPr="00AD4830" w:rsidRDefault="00B91DAD" w:rsidP="00B91DAD">
            <w:pPr>
              <w:spacing w:line="276" w:lineRule="auto"/>
              <w:jc w:val="both"/>
            </w:pPr>
            <w:r w:rsidRPr="00AD4830">
              <w:t>+ Diagnostico de complicación o comorbilidad como: shock, neumonía, CID, insuficiencia respiratoria post-traumática, insuficiencia renal aguda, y haber precisado intubación endotraqueal, ventilación mecánica, gastrostomía, nutrición enteral o parenteral</w:t>
            </w:r>
          </w:p>
        </w:tc>
      </w:tr>
    </w:tbl>
    <w:p w14:paraId="3ABA5D45" w14:textId="77777777" w:rsidR="00B91DAD" w:rsidRPr="00AD4830" w:rsidRDefault="00B91DAD" w:rsidP="00B91DAD">
      <w:pPr>
        <w:spacing w:line="276" w:lineRule="auto"/>
        <w:jc w:val="both"/>
        <w:rPr>
          <w:b/>
        </w:rPr>
      </w:pPr>
    </w:p>
    <w:p w14:paraId="52E9194B" w14:textId="77777777" w:rsidR="00AC3BCF" w:rsidRDefault="00AC3BCF" w:rsidP="00B91DAD">
      <w:pPr>
        <w:spacing w:line="276" w:lineRule="auto"/>
        <w:jc w:val="both"/>
        <w:rPr>
          <w:b/>
        </w:rPr>
      </w:pPr>
    </w:p>
    <w:p w14:paraId="1A98ED65" w14:textId="77777777" w:rsidR="00B91DAD" w:rsidRPr="00AD4830" w:rsidRDefault="00B91DAD" w:rsidP="00B91DAD">
      <w:pPr>
        <w:spacing w:line="276" w:lineRule="auto"/>
        <w:jc w:val="both"/>
        <w:rPr>
          <w:b/>
        </w:rPr>
      </w:pPr>
      <w:r w:rsidRPr="00AD4830">
        <w:rPr>
          <w:b/>
        </w:rPr>
        <w:lastRenderedPageBreak/>
        <w:t>DIAGNOSTICOS SEGÚN CIE-10 EN EGRESOS DE CIRUGIA CON INTERVENCION QUIRÚRGICA SIN COMPLICACIÓN Y CON COMPLICACION</w:t>
      </w:r>
    </w:p>
    <w:p w14:paraId="77D8008C" w14:textId="77777777" w:rsidR="00B91DAD" w:rsidRPr="00AD4830" w:rsidRDefault="00B91DAD" w:rsidP="00B91DAD">
      <w:pPr>
        <w:spacing w:line="276" w:lineRule="auto"/>
        <w:jc w:val="both"/>
        <w:rPr>
          <w:b/>
        </w:rPr>
      </w:pPr>
    </w:p>
    <w:tbl>
      <w:tblPr>
        <w:tblpPr w:leftFromText="141" w:rightFromText="141" w:vertAnchor="text" w:horzAnchor="margin" w:tblpXSpec="center" w:tblpY="3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7"/>
        <w:gridCol w:w="1141"/>
        <w:gridCol w:w="2857"/>
        <w:gridCol w:w="4229"/>
      </w:tblGrid>
      <w:tr w:rsidR="00B91DAD" w:rsidRPr="00AD4830" w14:paraId="01673685" w14:textId="77777777" w:rsidTr="007B5F0F">
        <w:trPr>
          <w:trHeight w:val="235"/>
        </w:trPr>
        <w:tc>
          <w:tcPr>
            <w:tcW w:w="1407" w:type="dxa"/>
            <w:shd w:val="clear" w:color="auto" w:fill="auto"/>
          </w:tcPr>
          <w:p w14:paraId="3499F84A" w14:textId="77777777" w:rsidR="00B91DAD" w:rsidRPr="00AD4830" w:rsidRDefault="00B91DAD" w:rsidP="00B91DAD">
            <w:pPr>
              <w:spacing w:line="276" w:lineRule="auto"/>
              <w:jc w:val="both"/>
              <w:rPr>
                <w:b/>
                <w:bCs/>
              </w:rPr>
            </w:pPr>
            <w:r w:rsidRPr="00AD4830">
              <w:rPr>
                <w:b/>
                <w:bCs/>
              </w:rPr>
              <w:t>CAPÍTULO</w:t>
            </w:r>
          </w:p>
        </w:tc>
        <w:tc>
          <w:tcPr>
            <w:tcW w:w="1141" w:type="dxa"/>
            <w:shd w:val="clear" w:color="auto" w:fill="auto"/>
          </w:tcPr>
          <w:p w14:paraId="11D70B6C" w14:textId="77777777" w:rsidR="00B91DAD" w:rsidRPr="00AD4830" w:rsidRDefault="00B91DAD" w:rsidP="00B91DAD">
            <w:pPr>
              <w:spacing w:line="276" w:lineRule="auto"/>
              <w:jc w:val="both"/>
              <w:rPr>
                <w:b/>
                <w:bCs/>
              </w:rPr>
            </w:pPr>
            <w:r w:rsidRPr="00AD4830">
              <w:rPr>
                <w:b/>
                <w:bCs/>
              </w:rPr>
              <w:t>CODIGO</w:t>
            </w:r>
          </w:p>
        </w:tc>
        <w:tc>
          <w:tcPr>
            <w:tcW w:w="2857" w:type="dxa"/>
            <w:shd w:val="clear" w:color="auto" w:fill="auto"/>
          </w:tcPr>
          <w:p w14:paraId="01DDEE3A" w14:textId="77777777" w:rsidR="00B91DAD" w:rsidRPr="00AD4830" w:rsidRDefault="00B91DAD" w:rsidP="00B91DAD">
            <w:pPr>
              <w:spacing w:line="276" w:lineRule="auto"/>
              <w:jc w:val="both"/>
              <w:rPr>
                <w:b/>
                <w:bCs/>
              </w:rPr>
            </w:pPr>
            <w:r w:rsidRPr="00AD4830">
              <w:rPr>
                <w:b/>
                <w:bCs/>
              </w:rPr>
              <w:t>DESCRIPCION</w:t>
            </w:r>
          </w:p>
        </w:tc>
        <w:tc>
          <w:tcPr>
            <w:tcW w:w="4229" w:type="dxa"/>
            <w:shd w:val="clear" w:color="auto" w:fill="auto"/>
          </w:tcPr>
          <w:p w14:paraId="3A08DF31" w14:textId="77777777" w:rsidR="00B91DAD" w:rsidRPr="00AD4830" w:rsidRDefault="00B91DAD" w:rsidP="00B91DAD">
            <w:pPr>
              <w:spacing w:line="276" w:lineRule="auto"/>
              <w:jc w:val="both"/>
              <w:rPr>
                <w:b/>
                <w:bCs/>
              </w:rPr>
            </w:pPr>
            <w:r w:rsidRPr="00AD4830">
              <w:rPr>
                <w:b/>
                <w:bCs/>
              </w:rPr>
              <w:t>ENFERMEDADES DE EGRESOS DE CIRUGIA CON INTERVENCION QUIRÚRGICA SIN Y CON COMPLICACION</w:t>
            </w:r>
          </w:p>
        </w:tc>
      </w:tr>
      <w:tr w:rsidR="00B91DAD" w:rsidRPr="00AD4830" w14:paraId="173B1E60" w14:textId="77777777" w:rsidTr="007B5F0F">
        <w:trPr>
          <w:trHeight w:val="267"/>
        </w:trPr>
        <w:tc>
          <w:tcPr>
            <w:tcW w:w="1407" w:type="dxa"/>
            <w:shd w:val="clear" w:color="auto" w:fill="auto"/>
            <w:noWrap/>
          </w:tcPr>
          <w:p w14:paraId="6FA33D04" w14:textId="77777777" w:rsidR="00B91DAD" w:rsidRPr="00AD4830" w:rsidRDefault="00B91DAD" w:rsidP="00B91DAD">
            <w:pPr>
              <w:spacing w:line="276" w:lineRule="auto"/>
              <w:jc w:val="both"/>
            </w:pPr>
            <w:r w:rsidRPr="00AD4830">
              <w:t xml:space="preserve"> II</w:t>
            </w:r>
          </w:p>
        </w:tc>
        <w:tc>
          <w:tcPr>
            <w:tcW w:w="1141" w:type="dxa"/>
            <w:shd w:val="clear" w:color="auto" w:fill="auto"/>
            <w:noWrap/>
          </w:tcPr>
          <w:p w14:paraId="6468C534" w14:textId="77777777" w:rsidR="00B91DAD" w:rsidRPr="00AD4830" w:rsidRDefault="00B91DAD" w:rsidP="00B91DAD">
            <w:pPr>
              <w:spacing w:line="276" w:lineRule="auto"/>
              <w:jc w:val="both"/>
            </w:pPr>
            <w:r w:rsidRPr="00AD4830">
              <w:t>(D10 –D36)</w:t>
            </w:r>
          </w:p>
        </w:tc>
        <w:tc>
          <w:tcPr>
            <w:tcW w:w="2857" w:type="dxa"/>
            <w:shd w:val="clear" w:color="auto" w:fill="auto"/>
            <w:noWrap/>
          </w:tcPr>
          <w:p w14:paraId="22623FEC" w14:textId="77777777" w:rsidR="00B91DAD" w:rsidRPr="00AD4830" w:rsidRDefault="00B91DAD" w:rsidP="00B91DAD">
            <w:pPr>
              <w:spacing w:line="276" w:lineRule="auto"/>
              <w:jc w:val="both"/>
            </w:pPr>
            <w:r w:rsidRPr="00AD4830">
              <w:t xml:space="preserve">Tumores [neoplasias] benignos </w:t>
            </w:r>
          </w:p>
        </w:tc>
        <w:tc>
          <w:tcPr>
            <w:tcW w:w="4229" w:type="dxa"/>
            <w:shd w:val="clear" w:color="auto" w:fill="auto"/>
          </w:tcPr>
          <w:p w14:paraId="2E3B0705" w14:textId="77777777" w:rsidR="00B91DAD" w:rsidRPr="00AD4830" w:rsidRDefault="00B91DAD" w:rsidP="00B91DAD">
            <w:pPr>
              <w:spacing w:line="276" w:lineRule="auto"/>
              <w:jc w:val="both"/>
            </w:pPr>
            <w:r w:rsidRPr="00AD4830">
              <w:t xml:space="preserve">D05 Carcinoma in situ de la mama </w:t>
            </w:r>
          </w:p>
          <w:p w14:paraId="29890CD4" w14:textId="77777777" w:rsidR="00B91DAD" w:rsidRPr="00AD4830" w:rsidRDefault="00B91DAD" w:rsidP="00B91DAD">
            <w:pPr>
              <w:spacing w:line="276" w:lineRule="auto"/>
              <w:jc w:val="both"/>
            </w:pPr>
            <w:r w:rsidRPr="00AD4830">
              <w:t xml:space="preserve">D06 Carcinoma in situ del cuello del útero </w:t>
            </w:r>
          </w:p>
          <w:p w14:paraId="09BDFBD5" w14:textId="77777777" w:rsidR="00B91DAD" w:rsidRPr="00AD4830" w:rsidRDefault="00B91DAD" w:rsidP="00B91DAD">
            <w:pPr>
              <w:spacing w:line="276" w:lineRule="auto"/>
              <w:jc w:val="both"/>
            </w:pPr>
            <w:r w:rsidRPr="00AD4830">
              <w:t xml:space="preserve">D07 Carcinoma in situ de otros órganos genitales y de los no  especificados </w:t>
            </w:r>
          </w:p>
          <w:p w14:paraId="5872D38C" w14:textId="77777777" w:rsidR="00B91DAD" w:rsidRPr="00AD4830" w:rsidRDefault="00B91DAD" w:rsidP="00B91DAD">
            <w:pPr>
              <w:spacing w:line="276" w:lineRule="auto"/>
              <w:jc w:val="both"/>
            </w:pPr>
            <w:r w:rsidRPr="00AD4830">
              <w:t>D09 Carcinoma in situ de otros sitios y de los no especificados</w:t>
            </w:r>
          </w:p>
          <w:p w14:paraId="482A9267" w14:textId="77777777" w:rsidR="00B91DAD" w:rsidRPr="00AD4830" w:rsidRDefault="00B91DAD" w:rsidP="00B91DAD">
            <w:pPr>
              <w:spacing w:line="276" w:lineRule="auto"/>
              <w:jc w:val="both"/>
            </w:pPr>
            <w:r w:rsidRPr="00AD4830">
              <w:t xml:space="preserve">D24 Tumor benigno de la mama </w:t>
            </w:r>
          </w:p>
          <w:p w14:paraId="243F4C84" w14:textId="77777777" w:rsidR="00B91DAD" w:rsidRPr="00AD4830" w:rsidRDefault="00B91DAD" w:rsidP="00B91DAD">
            <w:pPr>
              <w:spacing w:line="276" w:lineRule="auto"/>
              <w:jc w:val="both"/>
            </w:pPr>
            <w:r w:rsidRPr="00AD4830">
              <w:t xml:space="preserve">D25 Leiomioma del útero </w:t>
            </w:r>
          </w:p>
          <w:p w14:paraId="2B67284A" w14:textId="77777777" w:rsidR="00B91DAD" w:rsidRPr="00AD4830" w:rsidRDefault="00B91DAD" w:rsidP="00B91DAD">
            <w:pPr>
              <w:spacing w:line="276" w:lineRule="auto"/>
              <w:jc w:val="both"/>
            </w:pPr>
            <w:r w:rsidRPr="00AD4830">
              <w:t xml:space="preserve">D26 Otros tumores benignos del útero </w:t>
            </w:r>
          </w:p>
          <w:p w14:paraId="2F816B89" w14:textId="77777777" w:rsidR="00B91DAD" w:rsidRPr="00AD4830" w:rsidRDefault="00B91DAD" w:rsidP="00B91DAD">
            <w:pPr>
              <w:spacing w:line="276" w:lineRule="auto"/>
              <w:jc w:val="both"/>
            </w:pPr>
            <w:r w:rsidRPr="00AD4830">
              <w:t xml:space="preserve">D27 Tumor benigno del ovario </w:t>
            </w:r>
          </w:p>
          <w:p w14:paraId="130739A5" w14:textId="77777777" w:rsidR="00B91DAD" w:rsidRPr="00AD4830" w:rsidRDefault="00B91DAD" w:rsidP="00B91DAD">
            <w:pPr>
              <w:spacing w:line="276" w:lineRule="auto"/>
              <w:jc w:val="both"/>
            </w:pPr>
            <w:r w:rsidRPr="00AD4830">
              <w:t>D28 Tumor benigno de otros órganos genitales femeninos y   de los no especificados</w:t>
            </w:r>
          </w:p>
        </w:tc>
      </w:tr>
      <w:tr w:rsidR="00B91DAD" w:rsidRPr="00AD4830" w14:paraId="2FE98940" w14:textId="77777777" w:rsidTr="007B5F0F">
        <w:trPr>
          <w:trHeight w:val="444"/>
        </w:trPr>
        <w:tc>
          <w:tcPr>
            <w:tcW w:w="1407" w:type="dxa"/>
            <w:shd w:val="clear" w:color="auto" w:fill="auto"/>
            <w:noWrap/>
            <w:vAlign w:val="bottom"/>
          </w:tcPr>
          <w:p w14:paraId="5208FB87" w14:textId="77777777" w:rsidR="00B91DAD" w:rsidRPr="00AD4830" w:rsidRDefault="00B91DAD" w:rsidP="00B91DAD">
            <w:pPr>
              <w:spacing w:line="276" w:lineRule="auto"/>
              <w:jc w:val="both"/>
            </w:pPr>
            <w:r w:rsidRPr="00AD4830">
              <w:t xml:space="preserve">XI </w:t>
            </w:r>
          </w:p>
        </w:tc>
        <w:tc>
          <w:tcPr>
            <w:tcW w:w="1141" w:type="dxa"/>
            <w:shd w:val="clear" w:color="auto" w:fill="auto"/>
            <w:noWrap/>
          </w:tcPr>
          <w:p w14:paraId="3DA63BCA" w14:textId="77777777" w:rsidR="00B91DAD" w:rsidRPr="00AD4830" w:rsidRDefault="00B91DAD" w:rsidP="00B91DAD">
            <w:pPr>
              <w:spacing w:line="276" w:lineRule="auto"/>
              <w:jc w:val="both"/>
            </w:pPr>
            <w:r w:rsidRPr="00AD4830">
              <w:t xml:space="preserve">(K00–K93) </w:t>
            </w:r>
          </w:p>
        </w:tc>
        <w:tc>
          <w:tcPr>
            <w:tcW w:w="2857" w:type="dxa"/>
            <w:shd w:val="clear" w:color="auto" w:fill="auto"/>
            <w:noWrap/>
          </w:tcPr>
          <w:p w14:paraId="2D5094BE" w14:textId="77777777" w:rsidR="00B91DAD" w:rsidRPr="00AD4830" w:rsidRDefault="00B91DAD" w:rsidP="00B91DAD">
            <w:pPr>
              <w:spacing w:line="276" w:lineRule="auto"/>
              <w:jc w:val="both"/>
            </w:pPr>
            <w:r w:rsidRPr="00AD4830">
              <w:t>Enfermedades del sistema digestivo</w:t>
            </w:r>
          </w:p>
        </w:tc>
        <w:tc>
          <w:tcPr>
            <w:tcW w:w="4229" w:type="dxa"/>
            <w:shd w:val="clear" w:color="auto" w:fill="auto"/>
          </w:tcPr>
          <w:p w14:paraId="07670722" w14:textId="77777777" w:rsidR="00B91DAD" w:rsidRPr="00AD4830" w:rsidRDefault="00B91DAD" w:rsidP="00B91DAD">
            <w:pPr>
              <w:spacing w:line="276" w:lineRule="auto"/>
              <w:jc w:val="both"/>
            </w:pPr>
            <w:r w:rsidRPr="00AD4830">
              <w:t xml:space="preserve"> (K35 – K38) Enfermedades del apéndice </w:t>
            </w:r>
          </w:p>
          <w:p w14:paraId="1689491E" w14:textId="77777777" w:rsidR="00B91DAD" w:rsidRPr="00AD4830" w:rsidRDefault="00B91DAD" w:rsidP="00B91DAD">
            <w:pPr>
              <w:spacing w:line="276" w:lineRule="auto"/>
              <w:jc w:val="both"/>
            </w:pPr>
            <w:r w:rsidRPr="00AD4830">
              <w:t xml:space="preserve">(K40 –K46)Hernia </w:t>
            </w:r>
          </w:p>
          <w:p w14:paraId="2BC6CC5B" w14:textId="77777777" w:rsidR="00B91DAD" w:rsidRPr="00AD4830" w:rsidRDefault="00B91DAD" w:rsidP="00B91DAD">
            <w:pPr>
              <w:spacing w:line="276" w:lineRule="auto"/>
              <w:jc w:val="both"/>
            </w:pPr>
            <w:r w:rsidRPr="00AD4830">
              <w:t xml:space="preserve">(K55–K63) Otras enfermedades de los intestinos </w:t>
            </w:r>
          </w:p>
          <w:p w14:paraId="049A8B57" w14:textId="77777777" w:rsidR="00B91DAD" w:rsidRPr="00AD4830" w:rsidRDefault="00B91DAD" w:rsidP="00B91DAD">
            <w:pPr>
              <w:spacing w:line="276" w:lineRule="auto"/>
              <w:jc w:val="both"/>
            </w:pPr>
            <w:r w:rsidRPr="00AD4830">
              <w:t xml:space="preserve">(K65 – K67) Enfermedades del peritoneo </w:t>
            </w:r>
          </w:p>
          <w:p w14:paraId="37E038A3" w14:textId="77777777" w:rsidR="00B91DAD" w:rsidRPr="00AD4830" w:rsidRDefault="00B91DAD" w:rsidP="00B91DAD">
            <w:pPr>
              <w:spacing w:line="276" w:lineRule="auto"/>
              <w:jc w:val="both"/>
            </w:pPr>
            <w:r w:rsidRPr="00AD4830">
              <w:t>(K80 – K87)Trastornos de la vesícula biliar, de las vías biliares y del Páncreas</w:t>
            </w:r>
          </w:p>
        </w:tc>
      </w:tr>
      <w:tr w:rsidR="00B91DAD" w:rsidRPr="00AD4830" w14:paraId="0C8E83BE" w14:textId="77777777" w:rsidTr="007B5F0F">
        <w:trPr>
          <w:trHeight w:val="808"/>
        </w:trPr>
        <w:tc>
          <w:tcPr>
            <w:tcW w:w="1407" w:type="dxa"/>
            <w:shd w:val="clear" w:color="auto" w:fill="auto"/>
            <w:noWrap/>
          </w:tcPr>
          <w:p w14:paraId="2D433365" w14:textId="77777777" w:rsidR="00B91DAD" w:rsidRPr="00AD4830" w:rsidRDefault="00B91DAD" w:rsidP="00B91DAD">
            <w:pPr>
              <w:spacing w:line="276" w:lineRule="auto"/>
              <w:jc w:val="both"/>
            </w:pPr>
            <w:r w:rsidRPr="00AD4830">
              <w:t>XIV</w:t>
            </w:r>
          </w:p>
        </w:tc>
        <w:tc>
          <w:tcPr>
            <w:tcW w:w="1141" w:type="dxa"/>
            <w:shd w:val="clear" w:color="auto" w:fill="auto"/>
            <w:noWrap/>
          </w:tcPr>
          <w:p w14:paraId="061766B0" w14:textId="77777777" w:rsidR="00B91DAD" w:rsidRPr="00AD4830" w:rsidRDefault="00B91DAD" w:rsidP="00B91DAD">
            <w:pPr>
              <w:spacing w:line="276" w:lineRule="auto"/>
              <w:jc w:val="both"/>
            </w:pPr>
            <w:r w:rsidRPr="00AD4830">
              <w:t>(N00–N99)</w:t>
            </w:r>
          </w:p>
        </w:tc>
        <w:tc>
          <w:tcPr>
            <w:tcW w:w="2857" w:type="dxa"/>
            <w:shd w:val="clear" w:color="auto" w:fill="auto"/>
            <w:noWrap/>
          </w:tcPr>
          <w:p w14:paraId="4ACB1BDE" w14:textId="77777777" w:rsidR="00B91DAD" w:rsidRPr="00AD4830" w:rsidRDefault="00B91DAD" w:rsidP="00B91DAD">
            <w:pPr>
              <w:spacing w:line="276" w:lineRule="auto"/>
              <w:jc w:val="both"/>
            </w:pPr>
            <w:r w:rsidRPr="00AD4830">
              <w:t>Enfermedades del sistema genitourinario</w:t>
            </w:r>
          </w:p>
        </w:tc>
        <w:tc>
          <w:tcPr>
            <w:tcW w:w="4229" w:type="dxa"/>
            <w:shd w:val="clear" w:color="auto" w:fill="auto"/>
          </w:tcPr>
          <w:p w14:paraId="6CF8FABF" w14:textId="77777777" w:rsidR="00B91DAD" w:rsidRPr="00AD4830" w:rsidRDefault="00B91DAD" w:rsidP="00B91DAD">
            <w:pPr>
              <w:spacing w:line="276" w:lineRule="auto"/>
              <w:jc w:val="both"/>
            </w:pPr>
            <w:r w:rsidRPr="00AD4830">
              <w:t xml:space="preserve">(N40-N51) Enfermedades de los órganos genitales masculinos </w:t>
            </w:r>
          </w:p>
          <w:p w14:paraId="26B86F31" w14:textId="77777777" w:rsidR="00B91DAD" w:rsidRPr="00AD4830" w:rsidRDefault="00B91DAD" w:rsidP="00B91DAD">
            <w:pPr>
              <w:spacing w:line="276" w:lineRule="auto"/>
              <w:jc w:val="both"/>
            </w:pPr>
            <w:r w:rsidRPr="00AD4830">
              <w:t>(N60 – N64)Trastornos de la mama</w:t>
            </w:r>
          </w:p>
        </w:tc>
      </w:tr>
      <w:tr w:rsidR="00B91DAD" w:rsidRPr="00AD4830" w14:paraId="0FA1D81F" w14:textId="77777777" w:rsidTr="007B5F0F">
        <w:trPr>
          <w:trHeight w:val="560"/>
        </w:trPr>
        <w:tc>
          <w:tcPr>
            <w:tcW w:w="1407" w:type="dxa"/>
            <w:vMerge w:val="restart"/>
            <w:shd w:val="clear" w:color="auto" w:fill="auto"/>
            <w:noWrap/>
          </w:tcPr>
          <w:p w14:paraId="5260DACD" w14:textId="77777777" w:rsidR="00B91DAD" w:rsidRPr="00AD4830" w:rsidRDefault="00B91DAD" w:rsidP="00B91DAD">
            <w:pPr>
              <w:spacing w:line="276" w:lineRule="auto"/>
              <w:jc w:val="both"/>
            </w:pPr>
            <w:r w:rsidRPr="00AD4830">
              <w:t>XIX</w:t>
            </w:r>
          </w:p>
        </w:tc>
        <w:tc>
          <w:tcPr>
            <w:tcW w:w="1141" w:type="dxa"/>
            <w:vMerge w:val="restart"/>
            <w:shd w:val="clear" w:color="auto" w:fill="auto"/>
            <w:noWrap/>
          </w:tcPr>
          <w:p w14:paraId="68B6CEF3" w14:textId="77777777" w:rsidR="00B91DAD" w:rsidRPr="00AD4830" w:rsidRDefault="00B91DAD" w:rsidP="00B91DAD">
            <w:pPr>
              <w:spacing w:line="276" w:lineRule="auto"/>
              <w:jc w:val="both"/>
            </w:pPr>
            <w:r w:rsidRPr="00AD4830">
              <w:t>(S00–T98)</w:t>
            </w:r>
          </w:p>
        </w:tc>
        <w:tc>
          <w:tcPr>
            <w:tcW w:w="2857" w:type="dxa"/>
            <w:vMerge w:val="restart"/>
            <w:shd w:val="clear" w:color="auto" w:fill="auto"/>
          </w:tcPr>
          <w:p w14:paraId="482E305F" w14:textId="77777777" w:rsidR="00B91DAD" w:rsidRPr="00AD4830" w:rsidRDefault="00B91DAD" w:rsidP="00B91DAD">
            <w:pPr>
              <w:spacing w:line="276" w:lineRule="auto"/>
              <w:jc w:val="both"/>
            </w:pPr>
            <w:r w:rsidRPr="00AD4830">
              <w:t>Traumatismos, envenenamientos y algunas otras consecuencias de causas externas</w:t>
            </w:r>
          </w:p>
        </w:tc>
        <w:tc>
          <w:tcPr>
            <w:tcW w:w="4229" w:type="dxa"/>
            <w:shd w:val="clear" w:color="auto" w:fill="auto"/>
          </w:tcPr>
          <w:p w14:paraId="2F027C29" w14:textId="77777777" w:rsidR="00B91DAD" w:rsidRPr="00AD4830" w:rsidRDefault="00B91DAD" w:rsidP="00B91DAD">
            <w:pPr>
              <w:spacing w:line="276" w:lineRule="auto"/>
              <w:jc w:val="both"/>
            </w:pPr>
            <w:r w:rsidRPr="00AD4830">
              <w:t>S01 Herida de la cabeza</w:t>
            </w:r>
          </w:p>
          <w:p w14:paraId="0D620DF5" w14:textId="77777777" w:rsidR="00B91DAD" w:rsidRPr="00AD4830" w:rsidRDefault="00B91DAD" w:rsidP="00B91DAD">
            <w:pPr>
              <w:spacing w:line="276" w:lineRule="auto"/>
              <w:jc w:val="both"/>
            </w:pPr>
            <w:r w:rsidRPr="00AD4830">
              <w:t>S11 Herida del cuello</w:t>
            </w:r>
          </w:p>
          <w:p w14:paraId="05BE3A69" w14:textId="77777777" w:rsidR="00B91DAD" w:rsidRPr="00AD4830" w:rsidRDefault="00B91DAD" w:rsidP="00B91DAD">
            <w:pPr>
              <w:spacing w:line="276" w:lineRule="auto"/>
              <w:jc w:val="both"/>
            </w:pPr>
            <w:r w:rsidRPr="00AD4830">
              <w:t xml:space="preserve">S21 Herida del tórax </w:t>
            </w:r>
          </w:p>
          <w:p w14:paraId="6DD38FC7" w14:textId="77777777" w:rsidR="00B91DAD" w:rsidRPr="00AD4830" w:rsidRDefault="00B91DAD" w:rsidP="00B91DAD">
            <w:pPr>
              <w:spacing w:line="276" w:lineRule="auto"/>
              <w:jc w:val="both"/>
            </w:pPr>
            <w:r w:rsidRPr="00AD4830">
              <w:t xml:space="preserve">S31 Herida del abdomen, de la región lumbosacra y de la pelvis </w:t>
            </w:r>
          </w:p>
          <w:p w14:paraId="683FC9FD" w14:textId="77777777" w:rsidR="00B91DAD" w:rsidRPr="00AD4830" w:rsidRDefault="00B91DAD" w:rsidP="00B91DAD">
            <w:pPr>
              <w:spacing w:line="276" w:lineRule="auto"/>
              <w:jc w:val="both"/>
              <w:rPr>
                <w:lang w:val="pt-BR"/>
              </w:rPr>
            </w:pPr>
            <w:r w:rsidRPr="00AD4830">
              <w:rPr>
                <w:lang w:val="pt-BR"/>
              </w:rPr>
              <w:t>S36 Traumatismo de órganos intraabdominales</w:t>
            </w:r>
          </w:p>
          <w:p w14:paraId="7234E31F" w14:textId="77777777" w:rsidR="00B91DAD" w:rsidRPr="00AD4830" w:rsidRDefault="00B91DAD" w:rsidP="00B91DAD">
            <w:pPr>
              <w:spacing w:line="276" w:lineRule="auto"/>
              <w:jc w:val="both"/>
              <w:rPr>
                <w:lang w:val="pt-BR"/>
              </w:rPr>
            </w:pPr>
            <w:r w:rsidRPr="00AD4830">
              <w:rPr>
                <w:lang w:val="pt-BR"/>
              </w:rPr>
              <w:t>S37 Traumatismo de órganos pélvicos</w:t>
            </w:r>
          </w:p>
          <w:p w14:paraId="71FA11E5" w14:textId="77777777" w:rsidR="00B91DAD" w:rsidRPr="00AD4830" w:rsidRDefault="00B91DAD" w:rsidP="00B91DAD">
            <w:pPr>
              <w:spacing w:line="276" w:lineRule="auto"/>
              <w:jc w:val="both"/>
            </w:pPr>
            <w:r w:rsidRPr="00AD4830">
              <w:t xml:space="preserve">S38 Traumatismo por aplastamiento y amputación traumática de parte del </w:t>
            </w:r>
            <w:r w:rsidRPr="00AD4830">
              <w:lastRenderedPageBreak/>
              <w:t>abdomen, de la región lumbosacra y de la pelvis</w:t>
            </w:r>
          </w:p>
          <w:p w14:paraId="218D854A" w14:textId="77777777" w:rsidR="00B91DAD" w:rsidRPr="00AD4830" w:rsidRDefault="00B91DAD" w:rsidP="00B91DAD">
            <w:pPr>
              <w:spacing w:line="276" w:lineRule="auto"/>
              <w:jc w:val="both"/>
            </w:pPr>
            <w:r w:rsidRPr="00AD4830">
              <w:t>S39 Otros traumatismos y los no especificados del abdomen,   de la región lumbosacra y de la pelvis</w:t>
            </w:r>
          </w:p>
          <w:p w14:paraId="4D3F2E8A" w14:textId="77777777" w:rsidR="00B91DAD" w:rsidRPr="00AD4830" w:rsidRDefault="00B91DAD" w:rsidP="00B91DAD">
            <w:pPr>
              <w:spacing w:line="276" w:lineRule="auto"/>
              <w:jc w:val="both"/>
            </w:pPr>
            <w:r w:rsidRPr="00AD4830">
              <w:t>T01 Heridas que afectan múltiples regiones del cuerpo</w:t>
            </w:r>
          </w:p>
          <w:p w14:paraId="0BE948FD" w14:textId="77777777" w:rsidR="00B91DAD" w:rsidRPr="00AD4830" w:rsidRDefault="00B91DAD" w:rsidP="00B91DAD">
            <w:pPr>
              <w:spacing w:line="276" w:lineRule="auto"/>
              <w:jc w:val="both"/>
            </w:pPr>
            <w:r w:rsidRPr="00AD4830">
              <w:t>T04 Traumatismos por aplastamiento que afectan múltiples  regiones del cuerpo</w:t>
            </w:r>
          </w:p>
        </w:tc>
      </w:tr>
      <w:tr w:rsidR="00B91DAD" w:rsidRPr="00AD4830" w14:paraId="23417C03" w14:textId="77777777" w:rsidTr="007B5F0F">
        <w:trPr>
          <w:trHeight w:val="419"/>
        </w:trPr>
        <w:tc>
          <w:tcPr>
            <w:tcW w:w="1407" w:type="dxa"/>
            <w:vMerge/>
            <w:shd w:val="clear" w:color="auto" w:fill="auto"/>
          </w:tcPr>
          <w:p w14:paraId="4EECD84E" w14:textId="77777777" w:rsidR="00B91DAD" w:rsidRPr="00AD4830" w:rsidRDefault="00B91DAD" w:rsidP="00B91DAD">
            <w:pPr>
              <w:spacing w:line="276" w:lineRule="auto"/>
              <w:jc w:val="both"/>
            </w:pPr>
          </w:p>
        </w:tc>
        <w:tc>
          <w:tcPr>
            <w:tcW w:w="1141" w:type="dxa"/>
            <w:vMerge/>
            <w:shd w:val="clear" w:color="auto" w:fill="auto"/>
          </w:tcPr>
          <w:p w14:paraId="6F330744" w14:textId="77777777" w:rsidR="00B91DAD" w:rsidRPr="00AD4830" w:rsidRDefault="00B91DAD" w:rsidP="00B91DAD">
            <w:pPr>
              <w:spacing w:line="276" w:lineRule="auto"/>
              <w:jc w:val="both"/>
            </w:pPr>
          </w:p>
        </w:tc>
        <w:tc>
          <w:tcPr>
            <w:tcW w:w="2857" w:type="dxa"/>
            <w:vMerge/>
            <w:shd w:val="clear" w:color="auto" w:fill="auto"/>
          </w:tcPr>
          <w:p w14:paraId="13AAC13A" w14:textId="77777777" w:rsidR="00B91DAD" w:rsidRPr="00AD4830" w:rsidRDefault="00B91DAD" w:rsidP="00B91DAD">
            <w:pPr>
              <w:spacing w:line="276" w:lineRule="auto"/>
              <w:jc w:val="both"/>
            </w:pPr>
          </w:p>
        </w:tc>
        <w:tc>
          <w:tcPr>
            <w:tcW w:w="4229" w:type="dxa"/>
            <w:shd w:val="clear" w:color="auto" w:fill="auto"/>
          </w:tcPr>
          <w:p w14:paraId="18C39BEC" w14:textId="77777777" w:rsidR="00B91DAD" w:rsidRPr="00AD4830" w:rsidRDefault="00B91DAD" w:rsidP="00B91DAD">
            <w:pPr>
              <w:spacing w:line="276" w:lineRule="auto"/>
              <w:jc w:val="both"/>
            </w:pPr>
            <w:r w:rsidRPr="00AD4830">
              <w:t xml:space="preserve">(T20–T32) Quemaduras y corrosiones </w:t>
            </w:r>
          </w:p>
        </w:tc>
      </w:tr>
    </w:tbl>
    <w:p w14:paraId="223F3950" w14:textId="77777777" w:rsidR="00B91DAD" w:rsidRPr="00AD4830" w:rsidRDefault="00B91DAD" w:rsidP="00B91DAD">
      <w:pPr>
        <w:spacing w:line="276" w:lineRule="auto"/>
        <w:jc w:val="both"/>
        <w:rPr>
          <w:b/>
          <w:u w:val="single"/>
        </w:rPr>
      </w:pPr>
    </w:p>
    <w:p w14:paraId="6E866AB5" w14:textId="77777777" w:rsidR="00B91DAD" w:rsidRPr="00AD4830" w:rsidRDefault="00B91DAD" w:rsidP="00B91DAD">
      <w:pPr>
        <w:spacing w:line="276" w:lineRule="auto"/>
        <w:jc w:val="both"/>
        <w:rPr>
          <w:rFonts w:eastAsia="TimesNewRoman"/>
          <w:b/>
        </w:rPr>
      </w:pPr>
      <w:bookmarkStart w:id="262" w:name="_Toc388441846"/>
      <w:bookmarkStart w:id="263" w:name="_Toc432584113"/>
      <w:r w:rsidRPr="00AD4830">
        <w:rPr>
          <w:rFonts w:eastAsia="TimesNewRoman"/>
          <w:b/>
        </w:rPr>
        <w:t>Debe cumplir con criterios de Ingreso de pacientes hospitalizados</w:t>
      </w:r>
    </w:p>
    <w:p w14:paraId="35B887E2" w14:textId="77777777" w:rsidR="00B91DAD" w:rsidRPr="00AD4830" w:rsidRDefault="00B91DAD" w:rsidP="00B91DAD">
      <w:pPr>
        <w:spacing w:line="276" w:lineRule="auto"/>
        <w:jc w:val="both"/>
        <w:rPr>
          <w:rFonts w:eastAsia="TimesNewRoman"/>
          <w:b/>
        </w:rPr>
      </w:pPr>
    </w:p>
    <w:p w14:paraId="0341B2C3"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64" w:name="_Toc64543195"/>
      <w:bookmarkStart w:id="265" w:name="_Toc65058901"/>
      <w:r w:rsidRPr="00AD4830">
        <w:rPr>
          <w:rFonts w:ascii="Times New Roman" w:eastAsia="TimesNewRoman" w:hAnsi="Times New Roman"/>
          <w:sz w:val="24"/>
        </w:rPr>
        <w:t>M (13) PEDIATRÍA SIN PROCEDIMIENTO</w:t>
      </w:r>
      <w:bookmarkEnd w:id="262"/>
      <w:bookmarkEnd w:id="263"/>
      <w:bookmarkEnd w:id="264"/>
      <w:bookmarkEnd w:id="265"/>
    </w:p>
    <w:p w14:paraId="0A738529" w14:textId="77777777" w:rsidR="00B91DAD" w:rsidRPr="00AD4830" w:rsidRDefault="00B91DAD" w:rsidP="00B91DAD">
      <w:pPr>
        <w:spacing w:line="276" w:lineRule="auto"/>
        <w:jc w:val="both"/>
      </w:pPr>
      <w:r w:rsidRPr="00AD4830">
        <w:t xml:space="preserve">Se refiere al egreso de pacientes mayores de 28 días hasta los 18 años (hasta los 19 años inclusive en caso de los trabajadores del IHSS), </w:t>
      </w:r>
      <w:r w:rsidRPr="00AD4830">
        <w:rPr>
          <w:rFonts w:eastAsia="Arial Unicode MS"/>
          <w:lang w:eastAsia="zh-CN"/>
        </w:rPr>
        <w:t>Estas enfermedades están incluidas e identificadas en los capítulos del CIE- 10 que se anexa. Esta categoría incluye los estudios de laboratorio clínico, proyecciones de rayos X, Ultrasonido (s), terapia respiratoria (inhaloterapia) y terapia física dentro del periodo de estancia hospitalaria según guías clínicas y/o normativa vigente.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AD4830">
        <w:t xml:space="preserve"> </w:t>
      </w:r>
    </w:p>
    <w:p w14:paraId="0CC830B8" w14:textId="77777777" w:rsidR="00B91DAD" w:rsidRPr="00AD4830" w:rsidRDefault="00B91DAD" w:rsidP="00B91DAD">
      <w:pPr>
        <w:spacing w:line="276" w:lineRule="auto"/>
        <w:jc w:val="both"/>
      </w:pPr>
      <w:r w:rsidRPr="00AD4830">
        <w:t>El proveedor deberá contar con la capacidad instalada/resolutiva según el caso, de no contar con ello deberá referir la paciente a los hospitales institucionales.</w:t>
      </w:r>
    </w:p>
    <w:p w14:paraId="7701BD80"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en pediatría y constar en el expediente clínico la nota del mismo, sino dicha actividad no será reconocida por el IHSS.</w:t>
      </w:r>
    </w:p>
    <w:p w14:paraId="18CFD111" w14:textId="77777777" w:rsidR="00B91DAD" w:rsidRPr="00AD4830" w:rsidRDefault="00B91DAD" w:rsidP="00B91DAD">
      <w:pPr>
        <w:spacing w:line="276" w:lineRule="auto"/>
        <w:jc w:val="both"/>
      </w:pPr>
      <w:r w:rsidRPr="00AD4830">
        <w:t>El paciente hospitalizado debe ser evaluado diariamente, el alta debe ser dada por el especialista y las notas médicas escritas deben registrar: fecha, hora, nota de evolución, firma y sello del profesional del Colegio Médico de Honduras.</w:t>
      </w:r>
    </w:p>
    <w:p w14:paraId="7794259B" w14:textId="77777777" w:rsidR="00B91DAD" w:rsidRPr="00AD4830" w:rsidRDefault="00B91DAD" w:rsidP="00B91DAD">
      <w:pPr>
        <w:spacing w:line="276" w:lineRule="auto"/>
        <w:jc w:val="both"/>
      </w:pPr>
      <w:r w:rsidRPr="00AD4830">
        <w:t xml:space="preserve">Los pacientes que ameriten estudios más especializados como se detalla en la cartera de servicios de laboratorio deberán ser remitidos a los Hospitales Institucionales de acuerdo al procedimiento de referencia – contrarreferencia del IHSS.   </w:t>
      </w:r>
    </w:p>
    <w:p w14:paraId="0973A080" w14:textId="77777777" w:rsidR="00B91DAD" w:rsidRPr="00AD4830" w:rsidRDefault="00B91DAD" w:rsidP="00B91DAD">
      <w:pPr>
        <w:spacing w:line="276" w:lineRule="auto"/>
        <w:jc w:val="both"/>
      </w:pPr>
    </w:p>
    <w:p w14:paraId="33E10546"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66" w:name="_Toc432584114"/>
      <w:bookmarkStart w:id="267" w:name="_Toc64543196"/>
      <w:bookmarkStart w:id="268" w:name="_Toc65058902"/>
      <w:r w:rsidRPr="00AD4830">
        <w:rPr>
          <w:rFonts w:ascii="Times New Roman" w:eastAsia="TimesNewRoman" w:hAnsi="Times New Roman"/>
          <w:sz w:val="24"/>
        </w:rPr>
        <w:t xml:space="preserve">N </w:t>
      </w:r>
      <w:bookmarkStart w:id="269" w:name="_Toc388441847"/>
      <w:r w:rsidRPr="00AD4830">
        <w:rPr>
          <w:rFonts w:ascii="Times New Roman" w:eastAsia="TimesNewRoman" w:hAnsi="Times New Roman"/>
          <w:sz w:val="24"/>
        </w:rPr>
        <w:t>(14) PEDIATRÍA CON PROCEDIMIENTO.</w:t>
      </w:r>
      <w:bookmarkEnd w:id="266"/>
      <w:bookmarkEnd w:id="267"/>
      <w:bookmarkEnd w:id="268"/>
      <w:bookmarkEnd w:id="269"/>
    </w:p>
    <w:p w14:paraId="5A941FCD" w14:textId="77777777" w:rsidR="00B91DAD" w:rsidRPr="00AD4830" w:rsidRDefault="00B91DAD" w:rsidP="00B91DAD">
      <w:pPr>
        <w:spacing w:line="276" w:lineRule="auto"/>
        <w:jc w:val="both"/>
      </w:pPr>
      <w:r w:rsidRPr="00AD4830">
        <w:t xml:space="preserve">Se refiere al egreso de pacientes mayores de 28 días hasta los 18 años (hasta los 19 años inclusive en caso de los trabajadores del IHSS), cuya estancia hospitalaria sea mayor de 24 horas, dicha estancia hospitalaria no debe ser mayor de cinco (5) días, </w:t>
      </w:r>
      <w:r w:rsidRPr="00AD4830">
        <w:rPr>
          <w:rFonts w:eastAsia="Arial Unicode MS"/>
          <w:lang w:eastAsia="zh-CN"/>
        </w:rPr>
        <w:t xml:space="preserve">de lo contrario deberán ser referidos al sistema hospitalario institucional (IHSS). Estas enfermedades están incluidas e </w:t>
      </w:r>
      <w:r w:rsidRPr="00AD4830">
        <w:rPr>
          <w:rFonts w:eastAsia="Arial Unicode MS"/>
          <w:lang w:eastAsia="zh-CN"/>
        </w:rPr>
        <w:lastRenderedPageBreak/>
        <w:t>identificadas en los capítulos del CIE- 10 que se presenta posteriormente. Este producto se define por los exámenes de laboratorio más los siguientes procedimientos diagnósticos y/o terapéuticos: (1), punción lumbar con estudio de L. C. R., resucitación cardio-pulmonar, toracocentesis y paracentesis con citoquímica y estudio anatomopatológico (1), endoscopia alta más biopsia –Helicobacter Pylori, según guías clínicas y/o normativa vigente. 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r w:rsidRPr="00AD4830">
        <w:t xml:space="preserve"> </w:t>
      </w:r>
    </w:p>
    <w:p w14:paraId="7F94DF59" w14:textId="77777777" w:rsidR="00B91DAD" w:rsidRPr="00AD4830" w:rsidRDefault="00B91DAD" w:rsidP="00B91DAD">
      <w:pPr>
        <w:spacing w:line="276" w:lineRule="auto"/>
        <w:jc w:val="both"/>
      </w:pPr>
      <w:r w:rsidRPr="00AD4830">
        <w:t>El proveedor deberá contar con la capacidad instalada/resolutiva según el caso, de no contar con ello deberá referir la paciente a los hospitales institucionales.</w:t>
      </w:r>
    </w:p>
    <w:p w14:paraId="0D495E68"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en pediatría y constar en el expediente clínico la nota del mismo, sino dicha actividad no será reconocida por el IHSS.</w:t>
      </w:r>
    </w:p>
    <w:p w14:paraId="52B78609" w14:textId="77777777" w:rsidR="00B91DAD" w:rsidRPr="00AD4830" w:rsidRDefault="00B91DAD" w:rsidP="00B91DAD">
      <w:pPr>
        <w:spacing w:line="276" w:lineRule="auto"/>
        <w:jc w:val="both"/>
      </w:pPr>
      <w:r w:rsidRPr="00AD4830">
        <w:t>El paciente hospitalizado debe ser evaluado diariamente, el alta debe ser dada por el especialista y las notas médicas escritas deben registrar: fecha, hora, nota de evolución, firma y sello del profesional del Colegio Médico de Honduras.</w:t>
      </w:r>
    </w:p>
    <w:p w14:paraId="659DE155" w14:textId="77777777" w:rsidR="00B91DAD" w:rsidRPr="00AD4830" w:rsidRDefault="00B91DAD" w:rsidP="00B91DAD">
      <w:pPr>
        <w:spacing w:line="276" w:lineRule="auto"/>
        <w:jc w:val="both"/>
      </w:pPr>
      <w:r w:rsidRPr="00AD4830">
        <w:t xml:space="preserve">Los pacientes que ameriten estudios más especializados como se detalla en la cartera de servicios de laboratorio deberán ser remitidos a los Hospitales Institucionales de acuerdo al procedimiento de referencia – contrarreferencia del IHSS.   </w:t>
      </w:r>
    </w:p>
    <w:p w14:paraId="74DA6074"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Los pacientes de pediatría que se les practica un procedimiento quirúrgico y/o de traumatología–ortopedia serán incluidos en los productos de egresos de cirugía o de traumatología-ortopedia respectivamente.</w:t>
      </w:r>
    </w:p>
    <w:p w14:paraId="78B33587" w14:textId="77777777" w:rsidR="00B91DAD" w:rsidRPr="00AD4830" w:rsidRDefault="00B91DAD" w:rsidP="00B91DAD">
      <w:pPr>
        <w:spacing w:line="276" w:lineRule="auto"/>
        <w:jc w:val="both"/>
        <w:rPr>
          <w:rFonts w:eastAsia="Arial Unicode MS"/>
          <w:lang w:eastAsia="zh-CN"/>
        </w:rPr>
      </w:pPr>
    </w:p>
    <w:p w14:paraId="0E1971C2" w14:textId="77777777" w:rsidR="00B91DAD" w:rsidRPr="00AD4830" w:rsidRDefault="00B91DAD" w:rsidP="00B91DAD">
      <w:pPr>
        <w:spacing w:line="276" w:lineRule="auto"/>
        <w:jc w:val="both"/>
        <w:rPr>
          <w:rFonts w:eastAsia="Arial Unicode MS"/>
          <w:lang w:eastAsia="zh-CN"/>
        </w:rPr>
      </w:pPr>
      <w:r w:rsidRPr="00AD4830">
        <w:rPr>
          <w:rFonts w:eastAsia="Arial Unicode MS"/>
          <w:b/>
          <w:lang w:eastAsia="zh-CN"/>
        </w:rPr>
        <w:t>ENFERMEDADES A TRATAR SEGÚN DIAGNOSTICOS DEL CIE-10 EN PRODUCTOS DE PEDIATRIA SIN Y CON PROCEDIMIENTO</w:t>
      </w:r>
      <w:r w:rsidRPr="00AD4830">
        <w:rPr>
          <w:rFonts w:eastAsia="Arial Unicode MS"/>
          <w:lang w:eastAsia="zh-CN"/>
        </w:rPr>
        <w:t>.</w:t>
      </w:r>
    </w:p>
    <w:p w14:paraId="012DE0BE" w14:textId="77777777" w:rsidR="00B91DAD" w:rsidRPr="00AD4830" w:rsidRDefault="00B91DAD" w:rsidP="00B91DAD">
      <w:pPr>
        <w:spacing w:line="276" w:lineRule="auto"/>
        <w:jc w:val="both"/>
        <w:rPr>
          <w:rFonts w:eastAsia="Arial Unicode MS"/>
          <w:lang w:eastAsia="zh-CN"/>
        </w:rPr>
      </w:pP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7"/>
        <w:gridCol w:w="1301"/>
        <w:gridCol w:w="2638"/>
        <w:gridCol w:w="4313"/>
      </w:tblGrid>
      <w:tr w:rsidR="00B91DAD" w:rsidRPr="00AD4830" w14:paraId="6320E7F4" w14:textId="77777777" w:rsidTr="007B5F0F">
        <w:trPr>
          <w:trHeight w:val="840"/>
          <w:jc w:val="center"/>
        </w:trPr>
        <w:tc>
          <w:tcPr>
            <w:tcW w:w="1407" w:type="dxa"/>
            <w:shd w:val="clear" w:color="auto" w:fill="auto"/>
          </w:tcPr>
          <w:p w14:paraId="58139484" w14:textId="77777777" w:rsidR="00B91DAD" w:rsidRPr="00AD4830" w:rsidRDefault="00B91DAD" w:rsidP="00B91DAD">
            <w:pPr>
              <w:spacing w:line="276" w:lineRule="auto"/>
              <w:jc w:val="both"/>
              <w:rPr>
                <w:b/>
                <w:bCs/>
              </w:rPr>
            </w:pPr>
            <w:r w:rsidRPr="00AD4830">
              <w:rPr>
                <w:b/>
                <w:bCs/>
              </w:rPr>
              <w:t>CAPÍTULO</w:t>
            </w:r>
          </w:p>
        </w:tc>
        <w:tc>
          <w:tcPr>
            <w:tcW w:w="1301" w:type="dxa"/>
            <w:shd w:val="clear" w:color="auto" w:fill="auto"/>
          </w:tcPr>
          <w:p w14:paraId="02356E57" w14:textId="77777777" w:rsidR="00B91DAD" w:rsidRPr="00AD4830" w:rsidRDefault="00B91DAD" w:rsidP="00B91DAD">
            <w:pPr>
              <w:spacing w:line="276" w:lineRule="auto"/>
              <w:jc w:val="both"/>
              <w:rPr>
                <w:b/>
                <w:bCs/>
              </w:rPr>
            </w:pPr>
            <w:r w:rsidRPr="00AD4830">
              <w:rPr>
                <w:b/>
                <w:bCs/>
              </w:rPr>
              <w:t>CODIGO</w:t>
            </w:r>
          </w:p>
        </w:tc>
        <w:tc>
          <w:tcPr>
            <w:tcW w:w="2638" w:type="dxa"/>
            <w:shd w:val="clear" w:color="auto" w:fill="auto"/>
          </w:tcPr>
          <w:p w14:paraId="56D6AB23" w14:textId="77777777" w:rsidR="00B91DAD" w:rsidRPr="00AD4830" w:rsidRDefault="00B91DAD" w:rsidP="00B91DAD">
            <w:pPr>
              <w:spacing w:line="276" w:lineRule="auto"/>
              <w:jc w:val="both"/>
              <w:rPr>
                <w:b/>
                <w:bCs/>
              </w:rPr>
            </w:pPr>
            <w:r w:rsidRPr="00AD4830">
              <w:rPr>
                <w:b/>
                <w:bCs/>
              </w:rPr>
              <w:t>DESCRIPCION</w:t>
            </w:r>
          </w:p>
        </w:tc>
        <w:tc>
          <w:tcPr>
            <w:tcW w:w="4313" w:type="dxa"/>
            <w:shd w:val="clear" w:color="auto" w:fill="auto"/>
          </w:tcPr>
          <w:p w14:paraId="04704C04" w14:textId="77777777" w:rsidR="00B91DAD" w:rsidRPr="00AD4830" w:rsidRDefault="00B91DAD" w:rsidP="00B91DAD">
            <w:pPr>
              <w:spacing w:line="276" w:lineRule="auto"/>
              <w:jc w:val="both"/>
              <w:rPr>
                <w:b/>
                <w:bCs/>
              </w:rPr>
            </w:pPr>
            <w:r w:rsidRPr="00AD4830">
              <w:rPr>
                <w:b/>
                <w:bCs/>
              </w:rPr>
              <w:t>ENFERMEDADES DE PEDIATRIA SIN Y CON PROCEDIMIENTO</w:t>
            </w:r>
          </w:p>
        </w:tc>
      </w:tr>
      <w:tr w:rsidR="00B91DAD" w:rsidRPr="00AD4830" w14:paraId="622CC7D8" w14:textId="77777777" w:rsidTr="007B5F0F">
        <w:trPr>
          <w:trHeight w:val="525"/>
          <w:jc w:val="center"/>
        </w:trPr>
        <w:tc>
          <w:tcPr>
            <w:tcW w:w="1407" w:type="dxa"/>
            <w:shd w:val="clear" w:color="auto" w:fill="auto"/>
          </w:tcPr>
          <w:p w14:paraId="006F65D1" w14:textId="77777777" w:rsidR="00B91DAD" w:rsidRPr="00AD4830" w:rsidRDefault="00B91DAD" w:rsidP="00B91DAD">
            <w:pPr>
              <w:spacing w:line="276" w:lineRule="auto"/>
              <w:jc w:val="both"/>
            </w:pPr>
            <w:r w:rsidRPr="00AD4830">
              <w:t>I</w:t>
            </w:r>
          </w:p>
        </w:tc>
        <w:tc>
          <w:tcPr>
            <w:tcW w:w="1301" w:type="dxa"/>
            <w:shd w:val="clear" w:color="auto" w:fill="auto"/>
          </w:tcPr>
          <w:p w14:paraId="4CA1C529" w14:textId="77777777" w:rsidR="00B91DAD" w:rsidRPr="00AD4830" w:rsidRDefault="00B91DAD" w:rsidP="00B91DAD">
            <w:pPr>
              <w:spacing w:line="276" w:lineRule="auto"/>
              <w:jc w:val="both"/>
            </w:pPr>
            <w:r w:rsidRPr="00AD4830">
              <w:t>(A00–B99)</w:t>
            </w:r>
          </w:p>
        </w:tc>
        <w:tc>
          <w:tcPr>
            <w:tcW w:w="2638" w:type="dxa"/>
            <w:shd w:val="clear" w:color="auto" w:fill="auto"/>
          </w:tcPr>
          <w:p w14:paraId="7515A59C" w14:textId="77777777" w:rsidR="00B91DAD" w:rsidRPr="00AD4830" w:rsidRDefault="00B91DAD" w:rsidP="00B91DAD">
            <w:pPr>
              <w:spacing w:line="276" w:lineRule="auto"/>
              <w:jc w:val="both"/>
            </w:pPr>
            <w:r w:rsidRPr="00AD4830">
              <w:t>Ciertas enfermedades infecciosas y parasitarias</w:t>
            </w:r>
          </w:p>
        </w:tc>
        <w:tc>
          <w:tcPr>
            <w:tcW w:w="4313" w:type="dxa"/>
            <w:shd w:val="clear" w:color="auto" w:fill="auto"/>
          </w:tcPr>
          <w:p w14:paraId="5A7F56AB" w14:textId="77777777" w:rsidR="00B91DAD" w:rsidRPr="00AD4830" w:rsidRDefault="00B91DAD" w:rsidP="00B91DAD">
            <w:pPr>
              <w:spacing w:line="276" w:lineRule="auto"/>
              <w:jc w:val="both"/>
            </w:pPr>
            <w:r w:rsidRPr="00AD4830">
              <w:t>(A00–B99) Ciertas enfermedades infecciosas y parasitarias</w:t>
            </w:r>
          </w:p>
        </w:tc>
      </w:tr>
      <w:tr w:rsidR="00B91DAD" w:rsidRPr="00AD4830" w14:paraId="7A04BDCD" w14:textId="77777777" w:rsidTr="007B5F0F">
        <w:trPr>
          <w:trHeight w:val="1290"/>
          <w:jc w:val="center"/>
        </w:trPr>
        <w:tc>
          <w:tcPr>
            <w:tcW w:w="1407" w:type="dxa"/>
            <w:shd w:val="clear" w:color="auto" w:fill="auto"/>
          </w:tcPr>
          <w:p w14:paraId="6AFB8E9F" w14:textId="77777777" w:rsidR="00B91DAD" w:rsidRPr="00AD4830" w:rsidRDefault="00B91DAD" w:rsidP="00B91DAD">
            <w:pPr>
              <w:spacing w:line="276" w:lineRule="auto"/>
              <w:jc w:val="both"/>
            </w:pPr>
            <w:r w:rsidRPr="00AD4830">
              <w:t>III</w:t>
            </w:r>
          </w:p>
        </w:tc>
        <w:tc>
          <w:tcPr>
            <w:tcW w:w="1301" w:type="dxa"/>
            <w:shd w:val="clear" w:color="auto" w:fill="auto"/>
          </w:tcPr>
          <w:p w14:paraId="4F9B4BD8" w14:textId="77777777" w:rsidR="00B91DAD" w:rsidRPr="00AD4830" w:rsidRDefault="00B91DAD" w:rsidP="00B91DAD">
            <w:pPr>
              <w:spacing w:line="276" w:lineRule="auto"/>
              <w:jc w:val="both"/>
            </w:pPr>
            <w:r w:rsidRPr="00AD4830">
              <w:t>(D50–D89)</w:t>
            </w:r>
          </w:p>
        </w:tc>
        <w:tc>
          <w:tcPr>
            <w:tcW w:w="2638" w:type="dxa"/>
            <w:shd w:val="clear" w:color="auto" w:fill="auto"/>
          </w:tcPr>
          <w:p w14:paraId="13B96E78" w14:textId="77777777" w:rsidR="00B91DAD" w:rsidRPr="00AD4830" w:rsidRDefault="00B91DAD" w:rsidP="00B91DAD">
            <w:pPr>
              <w:spacing w:line="276" w:lineRule="auto"/>
              <w:jc w:val="both"/>
            </w:pPr>
            <w:r w:rsidRPr="00AD4830">
              <w:t>Enfermedades de la sangre y de los órganos hematopoyéticos, y ciertos trastornos que afectan el mecanismo de la inmunidad</w:t>
            </w:r>
          </w:p>
        </w:tc>
        <w:tc>
          <w:tcPr>
            <w:tcW w:w="4313" w:type="dxa"/>
            <w:shd w:val="clear" w:color="auto" w:fill="auto"/>
          </w:tcPr>
          <w:p w14:paraId="4BCFB2A2" w14:textId="77777777" w:rsidR="00B91DAD" w:rsidRPr="00AD4830" w:rsidRDefault="00B91DAD" w:rsidP="00B91DAD">
            <w:pPr>
              <w:spacing w:line="276" w:lineRule="auto"/>
              <w:jc w:val="both"/>
            </w:pPr>
            <w:r w:rsidRPr="00AD4830">
              <w:t xml:space="preserve">(D50–D53) Anemias nutricionales </w:t>
            </w:r>
          </w:p>
        </w:tc>
      </w:tr>
      <w:tr w:rsidR="00B91DAD" w:rsidRPr="00AD4830" w14:paraId="2AA5C40B" w14:textId="77777777" w:rsidTr="007B5F0F">
        <w:trPr>
          <w:trHeight w:val="525"/>
          <w:jc w:val="center"/>
        </w:trPr>
        <w:tc>
          <w:tcPr>
            <w:tcW w:w="1407" w:type="dxa"/>
            <w:shd w:val="clear" w:color="auto" w:fill="auto"/>
          </w:tcPr>
          <w:p w14:paraId="22F25038" w14:textId="77777777" w:rsidR="00B91DAD" w:rsidRPr="00AD4830" w:rsidRDefault="00B91DAD" w:rsidP="00B91DAD">
            <w:pPr>
              <w:spacing w:line="276" w:lineRule="auto"/>
              <w:jc w:val="both"/>
            </w:pPr>
            <w:r w:rsidRPr="00AD4830">
              <w:t>IV</w:t>
            </w:r>
          </w:p>
        </w:tc>
        <w:tc>
          <w:tcPr>
            <w:tcW w:w="1301" w:type="dxa"/>
            <w:shd w:val="clear" w:color="auto" w:fill="auto"/>
          </w:tcPr>
          <w:p w14:paraId="44FC39CD" w14:textId="77777777" w:rsidR="00B91DAD" w:rsidRPr="00AD4830" w:rsidRDefault="00B91DAD" w:rsidP="00B91DAD">
            <w:pPr>
              <w:spacing w:line="276" w:lineRule="auto"/>
              <w:jc w:val="both"/>
            </w:pPr>
            <w:r w:rsidRPr="00AD4830">
              <w:t>(E00–E90)</w:t>
            </w:r>
          </w:p>
        </w:tc>
        <w:tc>
          <w:tcPr>
            <w:tcW w:w="2638" w:type="dxa"/>
            <w:shd w:val="clear" w:color="auto" w:fill="auto"/>
          </w:tcPr>
          <w:p w14:paraId="1B4255ED" w14:textId="77777777" w:rsidR="00B91DAD" w:rsidRPr="00AD4830" w:rsidRDefault="00B91DAD" w:rsidP="00B91DAD">
            <w:pPr>
              <w:spacing w:line="276" w:lineRule="auto"/>
              <w:jc w:val="both"/>
            </w:pPr>
            <w:r w:rsidRPr="00AD4830">
              <w:t>Enfermedades endocrinas, nutricionales y metabólicas</w:t>
            </w:r>
          </w:p>
        </w:tc>
        <w:tc>
          <w:tcPr>
            <w:tcW w:w="4313" w:type="dxa"/>
            <w:shd w:val="clear" w:color="auto" w:fill="auto"/>
          </w:tcPr>
          <w:p w14:paraId="5AE72084" w14:textId="77777777" w:rsidR="00B91DAD" w:rsidRPr="00AD4830" w:rsidRDefault="00B91DAD" w:rsidP="00B91DAD">
            <w:pPr>
              <w:spacing w:line="276" w:lineRule="auto"/>
              <w:jc w:val="both"/>
              <w:rPr>
                <w:lang w:val="pt-BR"/>
              </w:rPr>
            </w:pPr>
            <w:r w:rsidRPr="00AD4830">
              <w:rPr>
                <w:lang w:val="pt-BR"/>
              </w:rPr>
              <w:t xml:space="preserve">(E00–E07) </w:t>
            </w:r>
            <w:r w:rsidRPr="00AD4830">
              <w:t>Trastornos</w:t>
            </w:r>
            <w:r w:rsidRPr="00AD4830">
              <w:rPr>
                <w:lang w:val="pt-BR"/>
              </w:rPr>
              <w:t xml:space="preserve"> de la glândula tiroides </w:t>
            </w:r>
          </w:p>
          <w:p w14:paraId="6FD7435D" w14:textId="77777777" w:rsidR="00B91DAD" w:rsidRPr="00AD4830" w:rsidRDefault="00B91DAD" w:rsidP="00B91DAD">
            <w:pPr>
              <w:spacing w:line="276" w:lineRule="auto"/>
              <w:jc w:val="both"/>
              <w:rPr>
                <w:lang w:val="pt-BR"/>
              </w:rPr>
            </w:pPr>
            <w:r w:rsidRPr="00AD4830">
              <w:rPr>
                <w:lang w:val="pt-BR"/>
              </w:rPr>
              <w:t xml:space="preserve">(E10–14) Diabetes mellitus </w:t>
            </w:r>
          </w:p>
          <w:p w14:paraId="304037B4" w14:textId="77777777" w:rsidR="00B91DAD" w:rsidRPr="00AD4830" w:rsidRDefault="00B91DAD" w:rsidP="00B91DAD">
            <w:pPr>
              <w:spacing w:line="276" w:lineRule="auto"/>
              <w:jc w:val="both"/>
            </w:pPr>
            <w:r w:rsidRPr="00AD4830">
              <w:lastRenderedPageBreak/>
              <w:t xml:space="preserve">(E40–E46) Desnutrición </w:t>
            </w:r>
          </w:p>
        </w:tc>
      </w:tr>
      <w:tr w:rsidR="00B91DAD" w:rsidRPr="00AD4830" w14:paraId="4D15AA59" w14:textId="77777777" w:rsidTr="007B5F0F">
        <w:trPr>
          <w:trHeight w:val="525"/>
          <w:jc w:val="center"/>
        </w:trPr>
        <w:tc>
          <w:tcPr>
            <w:tcW w:w="1407" w:type="dxa"/>
            <w:shd w:val="clear" w:color="auto" w:fill="auto"/>
          </w:tcPr>
          <w:p w14:paraId="345E90B2" w14:textId="77777777" w:rsidR="00B91DAD" w:rsidRPr="00AD4830" w:rsidRDefault="00B91DAD" w:rsidP="00B91DAD">
            <w:pPr>
              <w:spacing w:line="276" w:lineRule="auto"/>
              <w:jc w:val="both"/>
            </w:pPr>
            <w:r w:rsidRPr="00AD4830">
              <w:lastRenderedPageBreak/>
              <w:t>VI</w:t>
            </w:r>
          </w:p>
        </w:tc>
        <w:tc>
          <w:tcPr>
            <w:tcW w:w="1301" w:type="dxa"/>
            <w:shd w:val="clear" w:color="auto" w:fill="auto"/>
          </w:tcPr>
          <w:p w14:paraId="2AE1C712" w14:textId="77777777" w:rsidR="00B91DAD" w:rsidRPr="00AD4830" w:rsidRDefault="00B91DAD" w:rsidP="00B91DAD">
            <w:pPr>
              <w:spacing w:line="276" w:lineRule="auto"/>
              <w:jc w:val="both"/>
            </w:pPr>
            <w:r w:rsidRPr="00AD4830">
              <w:t>(G00–G99)</w:t>
            </w:r>
          </w:p>
        </w:tc>
        <w:tc>
          <w:tcPr>
            <w:tcW w:w="2638" w:type="dxa"/>
            <w:shd w:val="clear" w:color="auto" w:fill="auto"/>
          </w:tcPr>
          <w:p w14:paraId="329EBF2D" w14:textId="77777777" w:rsidR="00B91DAD" w:rsidRPr="00AD4830" w:rsidRDefault="00B91DAD" w:rsidP="00B91DAD">
            <w:pPr>
              <w:spacing w:line="276" w:lineRule="auto"/>
              <w:jc w:val="both"/>
            </w:pPr>
            <w:r w:rsidRPr="00AD4830">
              <w:t xml:space="preserve">Enfermedades del sistema nervioso de manejo médico </w:t>
            </w:r>
          </w:p>
        </w:tc>
        <w:tc>
          <w:tcPr>
            <w:tcW w:w="4313" w:type="dxa"/>
            <w:shd w:val="clear" w:color="auto" w:fill="auto"/>
          </w:tcPr>
          <w:p w14:paraId="0F18FFB0" w14:textId="77777777" w:rsidR="00B91DAD" w:rsidRPr="00AD4830" w:rsidRDefault="00B91DAD" w:rsidP="00B91DAD">
            <w:pPr>
              <w:spacing w:line="276" w:lineRule="auto"/>
              <w:jc w:val="both"/>
            </w:pPr>
            <w:r w:rsidRPr="00AD4830">
              <w:t xml:space="preserve">(G40–G47) Trastornos episódicos y paroxísticos </w:t>
            </w:r>
          </w:p>
        </w:tc>
      </w:tr>
      <w:tr w:rsidR="00B91DAD" w:rsidRPr="00AD4830" w14:paraId="5A27197B" w14:textId="77777777" w:rsidTr="007B5F0F">
        <w:trPr>
          <w:trHeight w:val="1530"/>
          <w:jc w:val="center"/>
        </w:trPr>
        <w:tc>
          <w:tcPr>
            <w:tcW w:w="1407" w:type="dxa"/>
            <w:shd w:val="clear" w:color="auto" w:fill="auto"/>
          </w:tcPr>
          <w:p w14:paraId="53350700" w14:textId="77777777" w:rsidR="00B91DAD" w:rsidRPr="00AD4830" w:rsidRDefault="00B91DAD" w:rsidP="00B91DAD">
            <w:pPr>
              <w:spacing w:line="276" w:lineRule="auto"/>
              <w:jc w:val="both"/>
            </w:pPr>
            <w:r w:rsidRPr="00AD4830">
              <w:t>IX</w:t>
            </w:r>
          </w:p>
        </w:tc>
        <w:tc>
          <w:tcPr>
            <w:tcW w:w="1301" w:type="dxa"/>
            <w:shd w:val="clear" w:color="auto" w:fill="auto"/>
          </w:tcPr>
          <w:p w14:paraId="345A6FB4" w14:textId="77777777" w:rsidR="00B91DAD" w:rsidRPr="00AD4830" w:rsidRDefault="00B91DAD" w:rsidP="00B91DAD">
            <w:pPr>
              <w:spacing w:line="276" w:lineRule="auto"/>
              <w:jc w:val="both"/>
            </w:pPr>
            <w:r w:rsidRPr="00AD4830">
              <w:t>(I00–I99)</w:t>
            </w:r>
          </w:p>
        </w:tc>
        <w:tc>
          <w:tcPr>
            <w:tcW w:w="2638" w:type="dxa"/>
            <w:shd w:val="clear" w:color="auto" w:fill="auto"/>
          </w:tcPr>
          <w:p w14:paraId="0C7C2B07" w14:textId="77777777" w:rsidR="00B91DAD" w:rsidRPr="00AD4830" w:rsidRDefault="00B91DAD" w:rsidP="00B91DAD">
            <w:pPr>
              <w:spacing w:line="276" w:lineRule="auto"/>
              <w:jc w:val="both"/>
            </w:pPr>
            <w:r w:rsidRPr="00AD4830">
              <w:t xml:space="preserve">Enfermedades del sistema circulatorio </w:t>
            </w:r>
          </w:p>
        </w:tc>
        <w:tc>
          <w:tcPr>
            <w:tcW w:w="4313" w:type="dxa"/>
            <w:shd w:val="clear" w:color="auto" w:fill="auto"/>
          </w:tcPr>
          <w:p w14:paraId="128B6ED5" w14:textId="77777777" w:rsidR="00B91DAD" w:rsidRPr="00AD4830" w:rsidRDefault="00B91DAD" w:rsidP="00B91DAD">
            <w:pPr>
              <w:spacing w:line="276" w:lineRule="auto"/>
              <w:jc w:val="both"/>
              <w:rPr>
                <w:lang w:val="pt-BR"/>
              </w:rPr>
            </w:pPr>
            <w:r w:rsidRPr="00AD4830">
              <w:rPr>
                <w:lang w:val="pt-BR"/>
              </w:rPr>
              <w:t xml:space="preserve">(I00–I02) Fiebre reumática aguda </w:t>
            </w:r>
          </w:p>
          <w:p w14:paraId="0A279934" w14:textId="77777777" w:rsidR="00B91DAD" w:rsidRPr="00AD4830" w:rsidRDefault="00B91DAD" w:rsidP="00B91DAD">
            <w:pPr>
              <w:spacing w:line="276" w:lineRule="auto"/>
              <w:jc w:val="both"/>
              <w:rPr>
                <w:lang w:val="pt-BR"/>
              </w:rPr>
            </w:pPr>
            <w:r w:rsidRPr="00AD4830">
              <w:rPr>
                <w:lang w:val="pt-BR"/>
              </w:rPr>
              <w:t xml:space="preserve">(I10–I15) </w:t>
            </w:r>
            <w:r w:rsidRPr="00AD4830">
              <w:t>Enfermedades</w:t>
            </w:r>
            <w:r w:rsidRPr="00AD4830">
              <w:rPr>
                <w:lang w:val="pt-BR"/>
              </w:rPr>
              <w:t xml:space="preserve"> hipertensivas </w:t>
            </w:r>
          </w:p>
          <w:p w14:paraId="2C2D1FBB" w14:textId="77777777" w:rsidR="00B91DAD" w:rsidRPr="00AD4830" w:rsidRDefault="00B91DAD" w:rsidP="00B91DAD">
            <w:pPr>
              <w:spacing w:line="276" w:lineRule="auto"/>
              <w:jc w:val="both"/>
            </w:pPr>
            <w:r w:rsidRPr="00AD4830">
              <w:t xml:space="preserve">(I95–I99) Otros trastornos y los no especificados del sistema circulatorio </w:t>
            </w:r>
          </w:p>
        </w:tc>
      </w:tr>
      <w:tr w:rsidR="00B91DAD" w:rsidRPr="00AD4830" w14:paraId="311C9F66" w14:textId="77777777" w:rsidTr="007B5F0F">
        <w:trPr>
          <w:trHeight w:val="350"/>
          <w:jc w:val="center"/>
        </w:trPr>
        <w:tc>
          <w:tcPr>
            <w:tcW w:w="1407" w:type="dxa"/>
            <w:shd w:val="clear" w:color="auto" w:fill="auto"/>
          </w:tcPr>
          <w:p w14:paraId="290967A4" w14:textId="77777777" w:rsidR="00B91DAD" w:rsidRPr="00AD4830" w:rsidRDefault="00B91DAD" w:rsidP="00B91DAD">
            <w:pPr>
              <w:spacing w:line="276" w:lineRule="auto"/>
              <w:jc w:val="both"/>
            </w:pPr>
            <w:r w:rsidRPr="00AD4830">
              <w:t>X</w:t>
            </w:r>
          </w:p>
        </w:tc>
        <w:tc>
          <w:tcPr>
            <w:tcW w:w="1301" w:type="dxa"/>
            <w:shd w:val="clear" w:color="auto" w:fill="auto"/>
          </w:tcPr>
          <w:p w14:paraId="68D9BDE4" w14:textId="77777777" w:rsidR="00B91DAD" w:rsidRPr="00AD4830" w:rsidRDefault="00B91DAD" w:rsidP="00B91DAD">
            <w:pPr>
              <w:spacing w:line="276" w:lineRule="auto"/>
              <w:jc w:val="both"/>
            </w:pPr>
            <w:r w:rsidRPr="00AD4830">
              <w:t>(J00–J99)</w:t>
            </w:r>
          </w:p>
        </w:tc>
        <w:tc>
          <w:tcPr>
            <w:tcW w:w="2638" w:type="dxa"/>
            <w:shd w:val="clear" w:color="auto" w:fill="auto"/>
          </w:tcPr>
          <w:p w14:paraId="0456C054" w14:textId="77777777" w:rsidR="00B91DAD" w:rsidRPr="00AD4830" w:rsidRDefault="00B91DAD" w:rsidP="00B91DAD">
            <w:pPr>
              <w:spacing w:line="276" w:lineRule="auto"/>
              <w:jc w:val="both"/>
            </w:pPr>
            <w:r w:rsidRPr="00AD4830">
              <w:t xml:space="preserve">Enfermedades del sistema respiratorio </w:t>
            </w:r>
          </w:p>
        </w:tc>
        <w:tc>
          <w:tcPr>
            <w:tcW w:w="4313" w:type="dxa"/>
            <w:shd w:val="clear" w:color="auto" w:fill="auto"/>
          </w:tcPr>
          <w:p w14:paraId="0F1D0A98" w14:textId="77777777" w:rsidR="00B91DAD" w:rsidRPr="00AD4830" w:rsidRDefault="00B91DAD" w:rsidP="00B91DAD">
            <w:pPr>
              <w:spacing w:line="276" w:lineRule="auto"/>
              <w:jc w:val="both"/>
            </w:pPr>
            <w:r w:rsidRPr="00AD4830">
              <w:t xml:space="preserve">(J10–J18) Influenza [gripe] y neumonía </w:t>
            </w:r>
          </w:p>
          <w:p w14:paraId="682C25E9" w14:textId="77777777" w:rsidR="00B91DAD" w:rsidRPr="00AD4830" w:rsidRDefault="00B91DAD" w:rsidP="00B91DAD">
            <w:pPr>
              <w:spacing w:line="276" w:lineRule="auto"/>
              <w:jc w:val="both"/>
            </w:pPr>
            <w:r w:rsidRPr="00AD4830">
              <w:t xml:space="preserve">(J20–J22) Otras infecciones agudas de las vías respiratorias inferiores </w:t>
            </w:r>
          </w:p>
          <w:p w14:paraId="00B73A6F" w14:textId="77777777" w:rsidR="00B91DAD" w:rsidRPr="00AD4830" w:rsidRDefault="00B91DAD" w:rsidP="00B91DAD">
            <w:pPr>
              <w:spacing w:line="276" w:lineRule="auto"/>
              <w:jc w:val="both"/>
            </w:pPr>
            <w:r w:rsidRPr="00AD4830">
              <w:t xml:space="preserve">(J40–J47) Enfermedades crónicas de las vías respiratorias inferiores </w:t>
            </w:r>
          </w:p>
          <w:p w14:paraId="10495F30" w14:textId="77777777" w:rsidR="00B91DAD" w:rsidRPr="00AD4830" w:rsidRDefault="00B91DAD" w:rsidP="00B91DAD">
            <w:pPr>
              <w:spacing w:line="276" w:lineRule="auto"/>
              <w:jc w:val="both"/>
            </w:pPr>
            <w:r w:rsidRPr="00AD4830">
              <w:t xml:space="preserve">(J60–J70) Enfermedades del pulmón debidas a agentes externos </w:t>
            </w:r>
          </w:p>
          <w:p w14:paraId="69D56404" w14:textId="77777777" w:rsidR="00B91DAD" w:rsidRPr="00AD4830" w:rsidRDefault="00B91DAD" w:rsidP="00B91DAD">
            <w:pPr>
              <w:spacing w:line="276" w:lineRule="auto"/>
              <w:jc w:val="both"/>
            </w:pPr>
            <w:r w:rsidRPr="00AD4830">
              <w:t xml:space="preserve">(J80–J84) Otras enfermedades respiratorias que afectan principalmente al intersticio </w:t>
            </w:r>
          </w:p>
          <w:p w14:paraId="3A6ADFE8" w14:textId="77777777" w:rsidR="00B91DAD" w:rsidRPr="00AD4830" w:rsidRDefault="00B91DAD" w:rsidP="00B91DAD">
            <w:pPr>
              <w:spacing w:line="276" w:lineRule="auto"/>
              <w:jc w:val="both"/>
            </w:pPr>
            <w:r w:rsidRPr="00AD4830">
              <w:t xml:space="preserve">(J90–J94) Otras enfermedades de la pleura </w:t>
            </w:r>
          </w:p>
        </w:tc>
      </w:tr>
      <w:tr w:rsidR="00B91DAD" w:rsidRPr="00AD4830" w14:paraId="030C1A9D" w14:textId="77777777" w:rsidTr="007B5F0F">
        <w:trPr>
          <w:trHeight w:val="780"/>
          <w:jc w:val="center"/>
        </w:trPr>
        <w:tc>
          <w:tcPr>
            <w:tcW w:w="1407" w:type="dxa"/>
            <w:shd w:val="clear" w:color="auto" w:fill="auto"/>
          </w:tcPr>
          <w:p w14:paraId="321BD6E9" w14:textId="77777777" w:rsidR="00B91DAD" w:rsidRPr="00AD4830" w:rsidRDefault="00B91DAD" w:rsidP="00B91DAD">
            <w:pPr>
              <w:spacing w:line="276" w:lineRule="auto"/>
              <w:jc w:val="both"/>
            </w:pPr>
            <w:r w:rsidRPr="00AD4830">
              <w:t>XI</w:t>
            </w:r>
          </w:p>
        </w:tc>
        <w:tc>
          <w:tcPr>
            <w:tcW w:w="1301" w:type="dxa"/>
            <w:shd w:val="clear" w:color="auto" w:fill="auto"/>
          </w:tcPr>
          <w:p w14:paraId="71106DBA" w14:textId="77777777" w:rsidR="00B91DAD" w:rsidRPr="00AD4830" w:rsidRDefault="00B91DAD" w:rsidP="00B91DAD">
            <w:pPr>
              <w:spacing w:line="276" w:lineRule="auto"/>
              <w:jc w:val="both"/>
            </w:pPr>
            <w:r w:rsidRPr="00AD4830">
              <w:t>(K00–K93)</w:t>
            </w:r>
          </w:p>
        </w:tc>
        <w:tc>
          <w:tcPr>
            <w:tcW w:w="2638" w:type="dxa"/>
            <w:shd w:val="clear" w:color="auto" w:fill="auto"/>
          </w:tcPr>
          <w:p w14:paraId="1E4E648B" w14:textId="77777777" w:rsidR="00B91DAD" w:rsidRPr="00AD4830" w:rsidRDefault="00B91DAD" w:rsidP="00B91DAD">
            <w:pPr>
              <w:spacing w:line="276" w:lineRule="auto"/>
              <w:jc w:val="both"/>
            </w:pPr>
            <w:r w:rsidRPr="00AD4830">
              <w:t>Enfermedades del sistema digestivo-algunas</w:t>
            </w:r>
          </w:p>
        </w:tc>
        <w:tc>
          <w:tcPr>
            <w:tcW w:w="4313" w:type="dxa"/>
            <w:shd w:val="clear" w:color="auto" w:fill="auto"/>
          </w:tcPr>
          <w:p w14:paraId="4073F898" w14:textId="77777777" w:rsidR="00B91DAD" w:rsidRPr="00AD4830" w:rsidRDefault="00B91DAD" w:rsidP="00B91DAD">
            <w:pPr>
              <w:spacing w:line="276" w:lineRule="auto"/>
              <w:jc w:val="both"/>
            </w:pPr>
            <w:r w:rsidRPr="00AD4830">
              <w:t xml:space="preserve">(K20–K31) Enfermedades del esófago, del estómago y del duodeno </w:t>
            </w:r>
          </w:p>
          <w:p w14:paraId="3C14BFBA" w14:textId="77777777" w:rsidR="00B91DAD" w:rsidRPr="00AD4830" w:rsidRDefault="00B91DAD" w:rsidP="00B91DAD">
            <w:pPr>
              <w:spacing w:line="276" w:lineRule="auto"/>
              <w:jc w:val="both"/>
            </w:pPr>
            <w:r w:rsidRPr="00AD4830">
              <w:t xml:space="preserve">(K70–K77) Enfermedades del hígado </w:t>
            </w:r>
          </w:p>
        </w:tc>
      </w:tr>
      <w:tr w:rsidR="00B91DAD" w:rsidRPr="00AD4830" w14:paraId="61DBD60A" w14:textId="77777777" w:rsidTr="007B5F0F">
        <w:trPr>
          <w:trHeight w:val="780"/>
          <w:jc w:val="center"/>
        </w:trPr>
        <w:tc>
          <w:tcPr>
            <w:tcW w:w="1407" w:type="dxa"/>
            <w:shd w:val="clear" w:color="auto" w:fill="auto"/>
          </w:tcPr>
          <w:p w14:paraId="0265BCED" w14:textId="77777777" w:rsidR="00B91DAD" w:rsidRPr="00AD4830" w:rsidRDefault="00B91DAD" w:rsidP="00B91DAD">
            <w:pPr>
              <w:spacing w:line="276" w:lineRule="auto"/>
              <w:jc w:val="both"/>
            </w:pPr>
            <w:r w:rsidRPr="00AD4830">
              <w:t>XIV</w:t>
            </w:r>
          </w:p>
        </w:tc>
        <w:tc>
          <w:tcPr>
            <w:tcW w:w="1301" w:type="dxa"/>
            <w:shd w:val="clear" w:color="auto" w:fill="auto"/>
          </w:tcPr>
          <w:p w14:paraId="140D72F2" w14:textId="77777777" w:rsidR="00B91DAD" w:rsidRPr="00AD4830" w:rsidRDefault="00B91DAD" w:rsidP="00B91DAD">
            <w:pPr>
              <w:spacing w:line="276" w:lineRule="auto"/>
              <w:jc w:val="both"/>
            </w:pPr>
            <w:r w:rsidRPr="00AD4830">
              <w:t>(N00–N99)</w:t>
            </w:r>
          </w:p>
        </w:tc>
        <w:tc>
          <w:tcPr>
            <w:tcW w:w="2638" w:type="dxa"/>
            <w:shd w:val="clear" w:color="auto" w:fill="auto"/>
          </w:tcPr>
          <w:p w14:paraId="62FF63C8" w14:textId="77777777" w:rsidR="00B91DAD" w:rsidRPr="00AD4830" w:rsidRDefault="00B91DAD" w:rsidP="00B91DAD">
            <w:pPr>
              <w:spacing w:line="276" w:lineRule="auto"/>
              <w:jc w:val="both"/>
            </w:pPr>
            <w:r w:rsidRPr="00AD4830">
              <w:t>Enfermedades del sistema genitourinario-algunas</w:t>
            </w:r>
          </w:p>
        </w:tc>
        <w:tc>
          <w:tcPr>
            <w:tcW w:w="4313" w:type="dxa"/>
            <w:shd w:val="clear" w:color="auto" w:fill="auto"/>
          </w:tcPr>
          <w:p w14:paraId="7AA3D8DF" w14:textId="77777777" w:rsidR="00B91DAD" w:rsidRPr="00AD4830" w:rsidRDefault="00B91DAD" w:rsidP="00B91DAD">
            <w:pPr>
              <w:spacing w:line="276" w:lineRule="auto"/>
              <w:jc w:val="both"/>
              <w:rPr>
                <w:lang w:val="pt-BR"/>
              </w:rPr>
            </w:pPr>
            <w:r w:rsidRPr="00AD4830">
              <w:rPr>
                <w:lang w:val="pt-BR"/>
              </w:rPr>
              <w:t xml:space="preserve">(N00–N08) Enfermedades glomerulares </w:t>
            </w:r>
          </w:p>
          <w:p w14:paraId="7AC3DC3E" w14:textId="77777777" w:rsidR="00B91DAD" w:rsidRPr="00AD4830" w:rsidRDefault="00B91DAD" w:rsidP="00B91DAD">
            <w:pPr>
              <w:spacing w:line="276" w:lineRule="auto"/>
              <w:jc w:val="both"/>
              <w:rPr>
                <w:lang w:val="pt-BR"/>
              </w:rPr>
            </w:pPr>
            <w:r w:rsidRPr="00AD4830">
              <w:rPr>
                <w:lang w:val="pt-BR"/>
              </w:rPr>
              <w:t xml:space="preserve">(N20–N23) Litiasis urinaria </w:t>
            </w:r>
          </w:p>
          <w:p w14:paraId="46E532D4" w14:textId="77777777" w:rsidR="00B91DAD" w:rsidRPr="00AD4830" w:rsidRDefault="00B91DAD" w:rsidP="00B91DAD">
            <w:pPr>
              <w:spacing w:line="276" w:lineRule="auto"/>
              <w:jc w:val="both"/>
            </w:pPr>
            <w:r w:rsidRPr="00AD4830">
              <w:t xml:space="preserve">(N30–N39) Otras enfermedades del sistema urinario </w:t>
            </w:r>
          </w:p>
        </w:tc>
      </w:tr>
      <w:tr w:rsidR="00B91DAD" w:rsidRPr="00AD4830" w14:paraId="7A3353D7" w14:textId="77777777" w:rsidTr="007B5F0F">
        <w:trPr>
          <w:trHeight w:val="1324"/>
          <w:jc w:val="center"/>
        </w:trPr>
        <w:tc>
          <w:tcPr>
            <w:tcW w:w="1407" w:type="dxa"/>
            <w:shd w:val="clear" w:color="auto" w:fill="auto"/>
          </w:tcPr>
          <w:p w14:paraId="49AF3478" w14:textId="77777777" w:rsidR="00B91DAD" w:rsidRPr="00AD4830" w:rsidRDefault="00B91DAD" w:rsidP="00B91DAD">
            <w:pPr>
              <w:spacing w:line="276" w:lineRule="auto"/>
              <w:jc w:val="both"/>
            </w:pPr>
            <w:r w:rsidRPr="00AD4830">
              <w:t>XVIII</w:t>
            </w:r>
          </w:p>
        </w:tc>
        <w:tc>
          <w:tcPr>
            <w:tcW w:w="1301" w:type="dxa"/>
            <w:shd w:val="clear" w:color="auto" w:fill="auto"/>
          </w:tcPr>
          <w:p w14:paraId="617CBC94" w14:textId="77777777" w:rsidR="00B91DAD" w:rsidRPr="00AD4830" w:rsidRDefault="00B91DAD" w:rsidP="00B91DAD">
            <w:pPr>
              <w:spacing w:line="276" w:lineRule="auto"/>
              <w:jc w:val="both"/>
            </w:pPr>
            <w:r w:rsidRPr="00AD4830">
              <w:t>(R00–R99)</w:t>
            </w:r>
          </w:p>
        </w:tc>
        <w:tc>
          <w:tcPr>
            <w:tcW w:w="2638" w:type="dxa"/>
            <w:shd w:val="clear" w:color="auto" w:fill="auto"/>
          </w:tcPr>
          <w:p w14:paraId="095B6391" w14:textId="77777777" w:rsidR="00B91DAD" w:rsidRPr="00AD4830" w:rsidRDefault="00B91DAD" w:rsidP="00B91DAD">
            <w:pPr>
              <w:spacing w:line="276" w:lineRule="auto"/>
              <w:jc w:val="both"/>
            </w:pPr>
            <w:r w:rsidRPr="00AD4830">
              <w:t>Síntomas, signos y hallazgos anormales clínicos y de laboratorio, no clasificados en otra parte</w:t>
            </w:r>
          </w:p>
        </w:tc>
        <w:tc>
          <w:tcPr>
            <w:tcW w:w="4313" w:type="dxa"/>
            <w:shd w:val="clear" w:color="auto" w:fill="auto"/>
          </w:tcPr>
          <w:p w14:paraId="12077770" w14:textId="77777777" w:rsidR="00B91DAD" w:rsidRPr="00AD4830" w:rsidRDefault="00B91DAD" w:rsidP="00B91DAD">
            <w:pPr>
              <w:spacing w:line="276" w:lineRule="auto"/>
              <w:jc w:val="both"/>
            </w:pPr>
            <w:r w:rsidRPr="00AD4830">
              <w:t>(R00–R09) Síntomas y signos que involucran los sistemas circulatorio y respiratorio</w:t>
            </w:r>
          </w:p>
          <w:p w14:paraId="437DBB49" w14:textId="77777777" w:rsidR="00B91DAD" w:rsidRPr="00AD4830" w:rsidRDefault="00B91DAD" w:rsidP="00B91DAD">
            <w:pPr>
              <w:spacing w:line="276" w:lineRule="auto"/>
              <w:jc w:val="both"/>
            </w:pPr>
            <w:r w:rsidRPr="00AD4830">
              <w:t>(R10–R19) Síntomas y signos que involucran el sistema digestivo y el abdomen</w:t>
            </w:r>
          </w:p>
          <w:p w14:paraId="4986B0D1" w14:textId="77777777" w:rsidR="00B91DAD" w:rsidRPr="00AD4830" w:rsidRDefault="00B91DAD" w:rsidP="00B91DAD">
            <w:pPr>
              <w:spacing w:line="276" w:lineRule="auto"/>
              <w:jc w:val="both"/>
            </w:pPr>
            <w:r w:rsidRPr="00AD4830">
              <w:t>(R25–R29) Síntomas y signos que involucran los sistemas nervioso y osteomuscular</w:t>
            </w:r>
          </w:p>
          <w:p w14:paraId="4F3A1ED6" w14:textId="77777777" w:rsidR="00B91DAD" w:rsidRPr="00AD4830" w:rsidRDefault="00B91DAD" w:rsidP="00B91DAD">
            <w:pPr>
              <w:spacing w:line="276" w:lineRule="auto"/>
              <w:jc w:val="both"/>
              <w:rPr>
                <w:lang w:val="pt-BR"/>
              </w:rPr>
            </w:pPr>
            <w:r w:rsidRPr="00AD4830">
              <w:rPr>
                <w:lang w:val="pt-BR"/>
              </w:rPr>
              <w:t xml:space="preserve">R31 Hematuria no especificada </w:t>
            </w:r>
          </w:p>
          <w:p w14:paraId="03BDDA94" w14:textId="77777777" w:rsidR="00B91DAD" w:rsidRPr="00AD4830" w:rsidRDefault="00B91DAD" w:rsidP="00B91DAD">
            <w:pPr>
              <w:spacing w:line="276" w:lineRule="auto"/>
              <w:jc w:val="both"/>
              <w:rPr>
                <w:lang w:val="pt-BR"/>
              </w:rPr>
            </w:pPr>
            <w:r w:rsidRPr="00AD4830">
              <w:rPr>
                <w:lang w:val="pt-BR"/>
              </w:rPr>
              <w:t xml:space="preserve">R34 Anuria y oliguria </w:t>
            </w:r>
            <w:r w:rsidRPr="00AD4830">
              <w:rPr>
                <w:lang w:val="pt-BR"/>
              </w:rPr>
              <w:br/>
              <w:t>R35 Poliuria</w:t>
            </w:r>
          </w:p>
          <w:p w14:paraId="25770349" w14:textId="77777777" w:rsidR="00B91DAD" w:rsidRPr="00AD4830" w:rsidRDefault="00B91DAD" w:rsidP="00B91DAD">
            <w:pPr>
              <w:spacing w:line="276" w:lineRule="auto"/>
              <w:jc w:val="both"/>
            </w:pPr>
            <w:r w:rsidRPr="00AD4830">
              <w:t>R42   Mareo y desvanecimiento</w:t>
            </w:r>
          </w:p>
          <w:p w14:paraId="61C5BEBD" w14:textId="77777777" w:rsidR="00B91DAD" w:rsidRPr="00AD4830" w:rsidRDefault="00B91DAD" w:rsidP="00B91DAD">
            <w:pPr>
              <w:spacing w:line="276" w:lineRule="auto"/>
              <w:jc w:val="both"/>
            </w:pPr>
            <w:r w:rsidRPr="00AD4830">
              <w:t xml:space="preserve">(R50–R69) Síntomas y signos generales </w:t>
            </w:r>
          </w:p>
        </w:tc>
      </w:tr>
      <w:tr w:rsidR="00B91DAD" w:rsidRPr="00AD4830" w14:paraId="35F75777" w14:textId="77777777" w:rsidTr="007B5F0F">
        <w:trPr>
          <w:trHeight w:val="1545"/>
          <w:jc w:val="center"/>
        </w:trPr>
        <w:tc>
          <w:tcPr>
            <w:tcW w:w="1407" w:type="dxa"/>
            <w:shd w:val="clear" w:color="auto" w:fill="auto"/>
          </w:tcPr>
          <w:p w14:paraId="1E2450A0" w14:textId="77777777" w:rsidR="00B91DAD" w:rsidRPr="00AD4830" w:rsidRDefault="00B91DAD" w:rsidP="00B91DAD">
            <w:pPr>
              <w:spacing w:line="276" w:lineRule="auto"/>
              <w:jc w:val="both"/>
            </w:pPr>
            <w:r w:rsidRPr="00AD4830">
              <w:lastRenderedPageBreak/>
              <w:t>XIX</w:t>
            </w:r>
          </w:p>
        </w:tc>
        <w:tc>
          <w:tcPr>
            <w:tcW w:w="1301" w:type="dxa"/>
            <w:shd w:val="clear" w:color="auto" w:fill="auto"/>
          </w:tcPr>
          <w:p w14:paraId="7235C4CB" w14:textId="77777777" w:rsidR="00B91DAD" w:rsidRPr="00AD4830" w:rsidRDefault="00B91DAD" w:rsidP="00B91DAD">
            <w:pPr>
              <w:spacing w:line="276" w:lineRule="auto"/>
              <w:jc w:val="both"/>
            </w:pPr>
            <w:r w:rsidRPr="00AD4830">
              <w:t>(S00–T98)</w:t>
            </w:r>
          </w:p>
        </w:tc>
        <w:tc>
          <w:tcPr>
            <w:tcW w:w="2638" w:type="dxa"/>
            <w:shd w:val="clear" w:color="auto" w:fill="auto"/>
          </w:tcPr>
          <w:p w14:paraId="13CB8234" w14:textId="77777777" w:rsidR="00B91DAD" w:rsidRPr="00AD4830" w:rsidRDefault="00B91DAD" w:rsidP="00B91DAD">
            <w:pPr>
              <w:spacing w:line="276" w:lineRule="auto"/>
              <w:jc w:val="both"/>
            </w:pPr>
            <w:r w:rsidRPr="00AD4830">
              <w:t>Traumatismos, envenenamientos y algunas otras consecuencias de causas externas</w:t>
            </w:r>
          </w:p>
        </w:tc>
        <w:tc>
          <w:tcPr>
            <w:tcW w:w="4313" w:type="dxa"/>
            <w:shd w:val="clear" w:color="auto" w:fill="auto"/>
          </w:tcPr>
          <w:p w14:paraId="014ED272" w14:textId="77777777" w:rsidR="00B91DAD" w:rsidRPr="00AD4830" w:rsidRDefault="00B91DAD" w:rsidP="00B91DAD">
            <w:pPr>
              <w:spacing w:line="276" w:lineRule="auto"/>
              <w:jc w:val="both"/>
            </w:pPr>
            <w:r w:rsidRPr="00AD4830">
              <w:t>(T36–T50) Envenenamiento por drogas, medicamentos y sustancias biológicas</w:t>
            </w:r>
          </w:p>
          <w:p w14:paraId="47EC12D1" w14:textId="77777777" w:rsidR="00B91DAD" w:rsidRPr="00AD4830" w:rsidRDefault="00B91DAD" w:rsidP="00B91DAD">
            <w:pPr>
              <w:spacing w:line="276" w:lineRule="auto"/>
              <w:jc w:val="both"/>
            </w:pPr>
            <w:r w:rsidRPr="00AD4830">
              <w:t>(T51–T65) Efectos tóxicos de sustancias de procedencia principalmente no medicinal</w:t>
            </w:r>
          </w:p>
          <w:p w14:paraId="469AA6A1" w14:textId="77777777" w:rsidR="00B91DAD" w:rsidRPr="00AD4830" w:rsidRDefault="00B91DAD" w:rsidP="00B91DAD">
            <w:pPr>
              <w:spacing w:line="276" w:lineRule="auto"/>
              <w:jc w:val="both"/>
            </w:pPr>
            <w:r w:rsidRPr="00AD4830">
              <w:t xml:space="preserve">(T66–T78)Otros efectos y los no especificados de causas externas </w:t>
            </w:r>
          </w:p>
        </w:tc>
      </w:tr>
    </w:tbl>
    <w:p w14:paraId="6CE33610" w14:textId="77777777" w:rsidR="00B91DAD" w:rsidRPr="00AD4830" w:rsidRDefault="00B91DAD" w:rsidP="00B91DAD">
      <w:pPr>
        <w:spacing w:line="276" w:lineRule="auto"/>
        <w:jc w:val="both"/>
        <w:rPr>
          <w:rFonts w:eastAsia="TimesNewRoman"/>
          <w:b/>
        </w:rPr>
      </w:pPr>
      <w:r w:rsidRPr="00AD4830">
        <w:rPr>
          <w:rFonts w:eastAsia="TimesNewRoman"/>
          <w:b/>
        </w:rPr>
        <w:t>Debe cumplir con criterios de Ingreso de pacientes hospitalizados</w:t>
      </w:r>
    </w:p>
    <w:p w14:paraId="639DE8BD" w14:textId="77777777" w:rsidR="00B91DAD" w:rsidRPr="00AD4830" w:rsidRDefault="00B91DAD" w:rsidP="00B91DAD">
      <w:pPr>
        <w:spacing w:line="276" w:lineRule="auto"/>
        <w:jc w:val="both"/>
        <w:rPr>
          <w:b/>
          <w:u w:val="single"/>
        </w:rPr>
      </w:pPr>
    </w:p>
    <w:p w14:paraId="3CABE081" w14:textId="77777777" w:rsidR="007B5F0F" w:rsidRDefault="00B91DAD" w:rsidP="00B91DAD">
      <w:pPr>
        <w:pStyle w:val="Ttulo3"/>
        <w:spacing w:line="276" w:lineRule="auto"/>
        <w:jc w:val="both"/>
        <w:rPr>
          <w:rFonts w:ascii="Times New Roman" w:hAnsi="Times New Roman"/>
          <w:sz w:val="24"/>
        </w:rPr>
      </w:pPr>
      <w:bookmarkStart w:id="270" w:name="_Toc65058903"/>
      <w:bookmarkStart w:id="271" w:name="_Toc432584115"/>
      <w:bookmarkStart w:id="272" w:name="_Toc64543197"/>
      <w:r w:rsidRPr="00AD4830">
        <w:rPr>
          <w:rFonts w:ascii="Times New Roman" w:eastAsia="TimesNewRoman" w:hAnsi="Times New Roman"/>
          <w:sz w:val="24"/>
        </w:rPr>
        <w:t xml:space="preserve">O </w:t>
      </w:r>
      <w:bookmarkStart w:id="273" w:name="_Toc388441848"/>
      <w:r w:rsidRPr="00AD4830">
        <w:rPr>
          <w:rFonts w:ascii="Times New Roman" w:eastAsia="TimesNewRoman" w:hAnsi="Times New Roman"/>
          <w:sz w:val="24"/>
        </w:rPr>
        <w:t xml:space="preserve">(15) </w:t>
      </w:r>
      <w:r w:rsidRPr="00AD4830">
        <w:rPr>
          <w:rFonts w:ascii="Times New Roman" w:hAnsi="Times New Roman"/>
          <w:sz w:val="24"/>
        </w:rPr>
        <w:t>ATENCION DE RECIEN NACIDO SIN PROCEDIMIENTO</w:t>
      </w:r>
      <w:bookmarkEnd w:id="270"/>
      <w:r w:rsidRPr="00AD4830">
        <w:rPr>
          <w:rFonts w:ascii="Times New Roman" w:hAnsi="Times New Roman"/>
          <w:sz w:val="24"/>
        </w:rPr>
        <w:t xml:space="preserve"> </w:t>
      </w:r>
    </w:p>
    <w:p w14:paraId="3BF68E46" w14:textId="28D09586" w:rsidR="00B91DAD" w:rsidRPr="00AD4830" w:rsidRDefault="00B91DAD" w:rsidP="007B5F0F">
      <w:pPr>
        <w:pStyle w:val="Ttulo3"/>
        <w:spacing w:line="276" w:lineRule="auto"/>
        <w:ind w:left="0" w:firstLine="0"/>
        <w:jc w:val="both"/>
        <w:rPr>
          <w:rFonts w:ascii="Times New Roman" w:eastAsia="TimesNewRoman" w:hAnsi="Times New Roman"/>
          <w:sz w:val="24"/>
        </w:rPr>
      </w:pPr>
      <w:bookmarkStart w:id="274" w:name="_Toc65058904"/>
      <w:r w:rsidRPr="00AD4830">
        <w:rPr>
          <w:rFonts w:ascii="Times New Roman" w:hAnsi="Times New Roman"/>
          <w:sz w:val="24"/>
        </w:rPr>
        <w:t>(Neonatología Sin Procedimiento)</w:t>
      </w:r>
      <w:r w:rsidRPr="00AD4830">
        <w:rPr>
          <w:rFonts w:ascii="Times New Roman" w:eastAsia="TimesNewRoman" w:hAnsi="Times New Roman"/>
          <w:sz w:val="24"/>
        </w:rPr>
        <w:t>:</w:t>
      </w:r>
      <w:bookmarkEnd w:id="271"/>
      <w:bookmarkEnd w:id="272"/>
      <w:bookmarkEnd w:id="273"/>
      <w:bookmarkEnd w:id="274"/>
    </w:p>
    <w:p w14:paraId="7CBCF7AE" w14:textId="77777777" w:rsidR="00B91DAD" w:rsidRPr="00AD4830" w:rsidRDefault="00B91DAD" w:rsidP="00B91DAD">
      <w:pPr>
        <w:spacing w:line="276" w:lineRule="auto"/>
        <w:jc w:val="both"/>
      </w:pPr>
      <w:r w:rsidRPr="00AD4830">
        <w:t xml:space="preserve">Se refiere al egreso de un paciente neonato cuyo periodo de vida es hasta los 28 días, que ha permanecido hospitalizado más de 24 horas, si el caso es de gran complejidad que no pueda resolverse en la clínica prestadora de servicios, el mismo deberá ser referido a los Hospitales Institucionales de acuerdo a la </w:t>
      </w:r>
      <w:r w:rsidRPr="00AD4830">
        <w:rPr>
          <w:b/>
        </w:rPr>
        <w:t xml:space="preserve">Normas Nacionales De Atención Salud Materna-Neonatal, vigentes. </w:t>
      </w:r>
      <w:r w:rsidRPr="00AD4830">
        <w:rPr>
          <w:rFonts w:eastAsia="Arial Unicode MS"/>
          <w:lang w:eastAsia="zh-CN"/>
        </w:rPr>
        <w:t>Estos egresos incluyen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clínicas y protocolos clínicos del IHSS.</w:t>
      </w:r>
      <w:r w:rsidRPr="00AD4830">
        <w:t xml:space="preserve"> </w:t>
      </w:r>
    </w:p>
    <w:p w14:paraId="7876CFC2" w14:textId="77777777" w:rsidR="00B91DAD" w:rsidRPr="00AD4830" w:rsidRDefault="00B91DAD" w:rsidP="00B91DAD">
      <w:pPr>
        <w:spacing w:line="276" w:lineRule="auto"/>
        <w:jc w:val="both"/>
      </w:pPr>
      <w:r w:rsidRPr="00AD4830">
        <w:t>El proveedor deberá contar con la capacidad instalada/resolutiva según el caso, de no contar con ello deberá referir la paciente a los hospitales institucionales.</w:t>
      </w:r>
    </w:p>
    <w:p w14:paraId="010D47EE"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en Pediatría y constar en el expediente clínico la nota del mismo, sino dicha actividad no será reconocida por el IHSS.</w:t>
      </w:r>
    </w:p>
    <w:p w14:paraId="758D3213" w14:textId="77777777" w:rsidR="00B91DAD" w:rsidRPr="00AD4830" w:rsidRDefault="00B91DAD" w:rsidP="00B91DAD">
      <w:pPr>
        <w:spacing w:line="276" w:lineRule="auto"/>
        <w:jc w:val="both"/>
      </w:pPr>
      <w:r w:rsidRPr="00AD4830">
        <w:t>El paciente hospitalizado debe ser evaluado de forma continua e integral, el alta debe ser dada por el especialista y las notas médicas escritas deben registrar: fecha, hora, nota de evolución, firma y sello del profesional del Colegio Médico de Honduras.</w:t>
      </w:r>
    </w:p>
    <w:p w14:paraId="44C70115" w14:textId="77777777" w:rsidR="00B91DAD" w:rsidRPr="00AD4830" w:rsidRDefault="00B91DAD" w:rsidP="00B91DAD">
      <w:pPr>
        <w:spacing w:line="276" w:lineRule="auto"/>
        <w:jc w:val="both"/>
      </w:pPr>
      <w:r w:rsidRPr="00AD4830">
        <w:t xml:space="preserve">En este producto se excluye la atención inmediata del recién nacido normal, que es parte del producto de parto vaginal o cesárea. </w:t>
      </w:r>
    </w:p>
    <w:p w14:paraId="21816383" w14:textId="77777777" w:rsidR="00B91DAD" w:rsidRPr="00AD4830" w:rsidRDefault="00B91DAD" w:rsidP="00B91DAD">
      <w:pPr>
        <w:spacing w:line="276" w:lineRule="auto"/>
        <w:jc w:val="both"/>
        <w:rPr>
          <w:b/>
          <w:strike/>
          <w:color w:val="FF0000"/>
        </w:rPr>
      </w:pPr>
    </w:p>
    <w:p w14:paraId="7BD36D1B" w14:textId="77777777" w:rsidR="00B91DAD" w:rsidRPr="00AD4830" w:rsidRDefault="00B91DAD" w:rsidP="00B91DAD">
      <w:pPr>
        <w:spacing w:line="276" w:lineRule="auto"/>
        <w:jc w:val="both"/>
        <w:rPr>
          <w:b/>
        </w:rPr>
      </w:pPr>
      <w:r w:rsidRPr="00AD4830">
        <w:rPr>
          <w:b/>
        </w:rPr>
        <w:t>La sala de Neonatología debe cumplir los siguientes requisitos para poder autorizar este código:</w:t>
      </w:r>
    </w:p>
    <w:p w14:paraId="790DA0D0" w14:textId="77777777" w:rsidR="00B91DAD" w:rsidRPr="00AD4830" w:rsidRDefault="00B91DAD" w:rsidP="00D545FE">
      <w:pPr>
        <w:numPr>
          <w:ilvl w:val="0"/>
          <w:numId w:val="69"/>
        </w:numPr>
        <w:spacing w:line="276" w:lineRule="auto"/>
        <w:jc w:val="both"/>
        <w:rPr>
          <w:b/>
        </w:rPr>
      </w:pPr>
      <w:r w:rsidRPr="00AD4830">
        <w:t xml:space="preserve">Lo establecido en las </w:t>
      </w:r>
      <w:r w:rsidRPr="00AD4830">
        <w:rPr>
          <w:b/>
        </w:rPr>
        <w:t>Normas Nacionales De Atención Salud Materna-Neonatal, vigente.</w:t>
      </w:r>
    </w:p>
    <w:p w14:paraId="1ADF3D15" w14:textId="77777777" w:rsidR="00B91DAD" w:rsidRPr="00AD4830" w:rsidRDefault="00B91DAD" w:rsidP="00D545FE">
      <w:pPr>
        <w:numPr>
          <w:ilvl w:val="0"/>
          <w:numId w:val="69"/>
        </w:numPr>
        <w:spacing w:line="276" w:lineRule="auto"/>
        <w:jc w:val="both"/>
      </w:pPr>
      <w:r w:rsidRPr="00AD4830">
        <w:t>Incubadora y/o cuna radiante</w:t>
      </w:r>
    </w:p>
    <w:p w14:paraId="0137094D" w14:textId="77777777" w:rsidR="00B91DAD" w:rsidRPr="00AD4830" w:rsidRDefault="00B91DAD" w:rsidP="00D545FE">
      <w:pPr>
        <w:numPr>
          <w:ilvl w:val="0"/>
          <w:numId w:val="69"/>
        </w:numPr>
        <w:spacing w:line="276" w:lineRule="auto"/>
        <w:jc w:val="both"/>
      </w:pPr>
      <w:r w:rsidRPr="00AD4830">
        <w:t>Oxigeno</w:t>
      </w:r>
    </w:p>
    <w:p w14:paraId="376C8B11" w14:textId="77777777" w:rsidR="00B91DAD" w:rsidRPr="00AD4830" w:rsidRDefault="00B91DAD" w:rsidP="00D545FE">
      <w:pPr>
        <w:numPr>
          <w:ilvl w:val="0"/>
          <w:numId w:val="69"/>
        </w:numPr>
        <w:spacing w:line="276" w:lineRule="auto"/>
        <w:jc w:val="both"/>
      </w:pPr>
      <w:r w:rsidRPr="00AD4830">
        <w:t>Equipo de Resucitación Cardio-Pulmonar (RCP) [mango de laringoscopio, hojas, cánulas endotraqueales, ambu, medicamentos de re-animación.</w:t>
      </w:r>
    </w:p>
    <w:p w14:paraId="5A1FD894" w14:textId="77777777" w:rsidR="00B91DAD" w:rsidRPr="00AD4830" w:rsidRDefault="00B91DAD" w:rsidP="00D545FE">
      <w:pPr>
        <w:numPr>
          <w:ilvl w:val="0"/>
          <w:numId w:val="69"/>
        </w:numPr>
        <w:spacing w:line="276" w:lineRule="auto"/>
        <w:jc w:val="both"/>
      </w:pPr>
      <w:r w:rsidRPr="00AD4830">
        <w:t>Set de cirugías menor para onfaloclisis o venodisección</w:t>
      </w:r>
    </w:p>
    <w:p w14:paraId="12C47D0F" w14:textId="77777777" w:rsidR="00B91DAD" w:rsidRPr="00AD4830" w:rsidRDefault="00B91DAD" w:rsidP="00D545FE">
      <w:pPr>
        <w:numPr>
          <w:ilvl w:val="0"/>
          <w:numId w:val="69"/>
        </w:numPr>
        <w:spacing w:line="276" w:lineRule="auto"/>
        <w:jc w:val="both"/>
      </w:pPr>
      <w:r w:rsidRPr="00AD4830">
        <w:t>Set para punción lumbar</w:t>
      </w:r>
    </w:p>
    <w:p w14:paraId="16FE7361" w14:textId="77777777" w:rsidR="00B91DAD" w:rsidRPr="00AD4830" w:rsidRDefault="00B91DAD" w:rsidP="00D545FE">
      <w:pPr>
        <w:numPr>
          <w:ilvl w:val="0"/>
          <w:numId w:val="69"/>
        </w:numPr>
        <w:spacing w:line="276" w:lineRule="auto"/>
        <w:jc w:val="both"/>
      </w:pPr>
      <w:r w:rsidRPr="00AD4830">
        <w:t>Laboratorio con hematología, bacteriología y serología</w:t>
      </w:r>
    </w:p>
    <w:p w14:paraId="3A9D1C4B" w14:textId="77777777" w:rsidR="00B91DAD" w:rsidRPr="00AD4830" w:rsidRDefault="00B91DAD" w:rsidP="00B91DAD">
      <w:pPr>
        <w:spacing w:line="276" w:lineRule="auto"/>
        <w:ind w:left="360"/>
        <w:jc w:val="both"/>
      </w:pPr>
      <w:r w:rsidRPr="00AD4830">
        <w:lastRenderedPageBreak/>
        <w:t>Enfermedades incluidas en este producto:</w:t>
      </w:r>
    </w:p>
    <w:p w14:paraId="38532ABC" w14:textId="77777777" w:rsidR="00B91DAD" w:rsidRPr="00AD4830" w:rsidRDefault="00B91DAD" w:rsidP="00D545FE">
      <w:pPr>
        <w:numPr>
          <w:ilvl w:val="0"/>
          <w:numId w:val="70"/>
        </w:numPr>
        <w:spacing w:line="276" w:lineRule="auto"/>
        <w:jc w:val="both"/>
      </w:pPr>
      <w:r w:rsidRPr="00AD4830">
        <w:t>Hiperbilirrubinemia fisiológica</w:t>
      </w:r>
    </w:p>
    <w:p w14:paraId="699B3EB1" w14:textId="77777777" w:rsidR="00B91DAD" w:rsidRPr="00AD4830" w:rsidRDefault="00B91DAD" w:rsidP="00D545FE">
      <w:pPr>
        <w:numPr>
          <w:ilvl w:val="0"/>
          <w:numId w:val="70"/>
        </w:numPr>
        <w:spacing w:line="276" w:lineRule="auto"/>
        <w:jc w:val="both"/>
      </w:pPr>
      <w:r w:rsidRPr="00AD4830">
        <w:t>Neonato potencialmente infectado</w:t>
      </w:r>
    </w:p>
    <w:p w14:paraId="03C108B0" w14:textId="77777777" w:rsidR="00B91DAD" w:rsidRPr="00AD4830" w:rsidRDefault="00B91DAD" w:rsidP="00D545FE">
      <w:pPr>
        <w:numPr>
          <w:ilvl w:val="0"/>
          <w:numId w:val="70"/>
        </w:numPr>
        <w:spacing w:line="276" w:lineRule="auto"/>
        <w:jc w:val="both"/>
      </w:pPr>
      <w:r w:rsidRPr="00AD4830">
        <w:t>Taquipnea transitoria del recién nacido</w:t>
      </w:r>
    </w:p>
    <w:p w14:paraId="1F76E922" w14:textId="77777777" w:rsidR="00B91DAD" w:rsidRPr="00AD4830" w:rsidRDefault="00B91DAD" w:rsidP="00D545FE">
      <w:pPr>
        <w:numPr>
          <w:ilvl w:val="0"/>
          <w:numId w:val="70"/>
        </w:numPr>
        <w:spacing w:line="276" w:lineRule="auto"/>
        <w:jc w:val="both"/>
      </w:pPr>
      <w:r w:rsidRPr="00AD4830">
        <w:t>Policitemia de menor grado</w:t>
      </w:r>
    </w:p>
    <w:p w14:paraId="2FDA82BD" w14:textId="77777777" w:rsidR="00B91DAD" w:rsidRPr="00AD4830" w:rsidRDefault="00B91DAD" w:rsidP="00D545FE">
      <w:pPr>
        <w:numPr>
          <w:ilvl w:val="0"/>
          <w:numId w:val="70"/>
        </w:numPr>
        <w:spacing w:line="276" w:lineRule="auto"/>
        <w:jc w:val="both"/>
      </w:pPr>
      <w:r w:rsidRPr="00AD4830">
        <w:t>Producto macrosomico sin complicación</w:t>
      </w:r>
    </w:p>
    <w:p w14:paraId="6CD647C7" w14:textId="77777777" w:rsidR="00B91DAD" w:rsidRPr="00AD4830" w:rsidRDefault="00B91DAD" w:rsidP="00D545FE">
      <w:pPr>
        <w:numPr>
          <w:ilvl w:val="0"/>
          <w:numId w:val="70"/>
        </w:numPr>
        <w:spacing w:line="276" w:lineRule="auto"/>
        <w:jc w:val="both"/>
      </w:pPr>
      <w:r w:rsidRPr="00AD4830">
        <w:t>Algunas malformaciones congénitas sin riesgo inminente de muerte</w:t>
      </w:r>
    </w:p>
    <w:p w14:paraId="738C8331" w14:textId="77777777" w:rsidR="00B91DAD" w:rsidRPr="00AD4830" w:rsidRDefault="00B91DAD" w:rsidP="00D545FE">
      <w:pPr>
        <w:numPr>
          <w:ilvl w:val="0"/>
          <w:numId w:val="70"/>
        </w:numPr>
        <w:spacing w:line="276" w:lineRule="auto"/>
        <w:jc w:val="both"/>
      </w:pPr>
      <w:r w:rsidRPr="00AD4830">
        <w:t xml:space="preserve">Algunos padecimientos del Síndrome de TORCH, previamente estudiado </w:t>
      </w:r>
    </w:p>
    <w:p w14:paraId="7091F033" w14:textId="77777777" w:rsidR="00B91DAD" w:rsidRPr="00AD4830" w:rsidRDefault="00B91DAD" w:rsidP="00D545FE">
      <w:pPr>
        <w:numPr>
          <w:ilvl w:val="0"/>
          <w:numId w:val="70"/>
        </w:numPr>
        <w:spacing w:after="200" w:line="276" w:lineRule="auto"/>
        <w:jc w:val="both"/>
      </w:pPr>
      <w:r w:rsidRPr="00AD4830">
        <w:t>Enfermedades incluidas en este producto:</w:t>
      </w:r>
    </w:p>
    <w:p w14:paraId="29B8C90B" w14:textId="77777777" w:rsidR="00B91DAD" w:rsidRPr="00AD4830" w:rsidRDefault="00B91DAD" w:rsidP="00B91DAD">
      <w:pPr>
        <w:spacing w:line="276" w:lineRule="auto"/>
        <w:jc w:val="both"/>
      </w:pPr>
      <w:r w:rsidRPr="00AD4830">
        <w:t>Si se identifica un neonato con patologías como las siguientes, deberán ser referidos inmediatamente a los hospitales del IHSS</w:t>
      </w:r>
    </w:p>
    <w:p w14:paraId="31056FDB" w14:textId="77777777" w:rsidR="00B91DAD" w:rsidRPr="00AD4830" w:rsidRDefault="00B91DAD" w:rsidP="00D545FE">
      <w:pPr>
        <w:numPr>
          <w:ilvl w:val="0"/>
          <w:numId w:val="70"/>
        </w:numPr>
        <w:spacing w:line="276" w:lineRule="auto"/>
        <w:jc w:val="both"/>
      </w:pPr>
      <w:r w:rsidRPr="00AD4830">
        <w:t>- Prematuro y/o bajo peso al nacer</w:t>
      </w:r>
    </w:p>
    <w:p w14:paraId="38A0FBA0" w14:textId="77777777" w:rsidR="00B91DAD" w:rsidRPr="00AD4830" w:rsidRDefault="00B91DAD" w:rsidP="00D545FE">
      <w:pPr>
        <w:numPr>
          <w:ilvl w:val="0"/>
          <w:numId w:val="70"/>
        </w:numPr>
        <w:spacing w:line="276" w:lineRule="auto"/>
        <w:jc w:val="both"/>
      </w:pPr>
      <w:r w:rsidRPr="00AD4830">
        <w:t>- Síndrome de Distress Respiratorio de moderado a severo, (Enfermedad de Membrana Hialina), no Taquipnea Transitoria del Recién Nacido.</w:t>
      </w:r>
    </w:p>
    <w:p w14:paraId="12E20584" w14:textId="77777777" w:rsidR="00B91DAD" w:rsidRPr="00AD4830" w:rsidRDefault="00B91DAD" w:rsidP="00D545FE">
      <w:pPr>
        <w:numPr>
          <w:ilvl w:val="0"/>
          <w:numId w:val="70"/>
        </w:numPr>
        <w:spacing w:line="276" w:lineRule="auto"/>
        <w:jc w:val="both"/>
      </w:pPr>
      <w:r w:rsidRPr="00AD4830">
        <w:t>- Neonato de madre de VIH positivo.</w:t>
      </w:r>
    </w:p>
    <w:p w14:paraId="03FA4B02" w14:textId="77777777" w:rsidR="00B91DAD" w:rsidRPr="00AD4830" w:rsidRDefault="00B91DAD" w:rsidP="00D545FE">
      <w:pPr>
        <w:numPr>
          <w:ilvl w:val="0"/>
          <w:numId w:val="70"/>
        </w:numPr>
        <w:spacing w:line="276" w:lineRule="auto"/>
        <w:jc w:val="both"/>
      </w:pPr>
      <w:r w:rsidRPr="00AD4830">
        <w:t>- Convulsión neonatal.</w:t>
      </w:r>
    </w:p>
    <w:p w14:paraId="341C4C17" w14:textId="77777777" w:rsidR="00B91DAD" w:rsidRPr="00AD4830" w:rsidRDefault="00B91DAD" w:rsidP="00D545FE">
      <w:pPr>
        <w:numPr>
          <w:ilvl w:val="0"/>
          <w:numId w:val="70"/>
        </w:numPr>
        <w:spacing w:line="276" w:lineRule="auto"/>
        <w:jc w:val="both"/>
      </w:pPr>
      <w:r w:rsidRPr="00AD4830">
        <w:t>- Malformaciones congénitas con riesgo de muerte.</w:t>
      </w:r>
    </w:p>
    <w:p w14:paraId="3C9FE952" w14:textId="77777777" w:rsidR="00B91DAD" w:rsidRPr="00AD4830" w:rsidRDefault="00B91DAD" w:rsidP="00D545FE">
      <w:pPr>
        <w:numPr>
          <w:ilvl w:val="0"/>
          <w:numId w:val="70"/>
        </w:numPr>
        <w:spacing w:line="276" w:lineRule="auto"/>
        <w:jc w:val="both"/>
      </w:pPr>
      <w:r w:rsidRPr="00AD4830">
        <w:t xml:space="preserve">- Hiperbilirrubinemia por incompatibilidad de alto riesgo (no fisiológica) que requiera exsanguineo transfusión.  </w:t>
      </w:r>
    </w:p>
    <w:p w14:paraId="5DC6B5E5" w14:textId="77777777" w:rsidR="00B91DAD" w:rsidRPr="00AD4830" w:rsidRDefault="00B91DAD" w:rsidP="00D545FE">
      <w:pPr>
        <w:numPr>
          <w:ilvl w:val="0"/>
          <w:numId w:val="70"/>
        </w:numPr>
        <w:spacing w:line="276" w:lineRule="auto"/>
        <w:jc w:val="both"/>
      </w:pPr>
      <w:r w:rsidRPr="00AD4830">
        <w:t>- Asfixia neonatal con potencial paro respiratorio</w:t>
      </w:r>
    </w:p>
    <w:p w14:paraId="2B3CFA7E" w14:textId="77777777" w:rsidR="00B91DAD" w:rsidRPr="00AD4830" w:rsidRDefault="00B91DAD" w:rsidP="00D545FE">
      <w:pPr>
        <w:numPr>
          <w:ilvl w:val="0"/>
          <w:numId w:val="70"/>
        </w:numPr>
        <w:spacing w:line="276" w:lineRule="auto"/>
        <w:jc w:val="both"/>
      </w:pPr>
      <w:r w:rsidRPr="00AD4830">
        <w:t>-Sepsis del recién nacido complicado</w:t>
      </w:r>
    </w:p>
    <w:p w14:paraId="5D62879E" w14:textId="77777777" w:rsidR="00B91DAD" w:rsidRPr="00AD4830" w:rsidRDefault="00B91DAD" w:rsidP="00D545FE">
      <w:pPr>
        <w:numPr>
          <w:ilvl w:val="0"/>
          <w:numId w:val="70"/>
        </w:numPr>
        <w:spacing w:after="200" w:line="276" w:lineRule="auto"/>
        <w:jc w:val="both"/>
        <w:rPr>
          <w:b/>
          <w:u w:val="single"/>
        </w:rPr>
      </w:pPr>
      <w:r w:rsidRPr="00AD4830">
        <w:t>-Síndrome de Aspiración Meconial</w:t>
      </w:r>
    </w:p>
    <w:p w14:paraId="27F99C0E" w14:textId="77777777" w:rsidR="00B91DAD" w:rsidRPr="00AD4830" w:rsidRDefault="00B91DAD" w:rsidP="00B91DAD">
      <w:pPr>
        <w:pStyle w:val="Ttulo1"/>
        <w:spacing w:line="276" w:lineRule="auto"/>
        <w:jc w:val="both"/>
        <w:rPr>
          <w:rFonts w:eastAsia="TimesNewRoman"/>
          <w:b/>
          <w:bCs/>
          <w:sz w:val="24"/>
        </w:rPr>
      </w:pPr>
      <w:bookmarkStart w:id="275" w:name="_Toc388441849"/>
      <w:bookmarkStart w:id="276" w:name="_Toc432584116"/>
      <w:bookmarkStart w:id="277" w:name="_Toc64543198"/>
      <w:bookmarkStart w:id="278" w:name="_Toc65058905"/>
      <w:r w:rsidRPr="00AD4830">
        <w:rPr>
          <w:rFonts w:eastAsia="TimesNewRoman"/>
          <w:b/>
          <w:sz w:val="24"/>
        </w:rPr>
        <w:t>SERVICIO DE URGENCIAS</w:t>
      </w:r>
      <w:bookmarkEnd w:id="275"/>
      <w:bookmarkEnd w:id="276"/>
      <w:bookmarkEnd w:id="277"/>
      <w:bookmarkEnd w:id="278"/>
    </w:p>
    <w:p w14:paraId="344A9772" w14:textId="77777777" w:rsidR="00B91DAD" w:rsidRPr="00AD4830" w:rsidRDefault="00B91DAD" w:rsidP="00B91DAD">
      <w:pPr>
        <w:spacing w:line="276" w:lineRule="auto"/>
        <w:ind w:left="360"/>
        <w:jc w:val="both"/>
        <w:rPr>
          <w:b/>
          <w:u w:val="single"/>
        </w:rPr>
      </w:pPr>
      <w:r w:rsidRPr="00AD4830">
        <w:t>Se refiere a la atención del paciente del servicio de emergencia que El Proveedor, mantiene durante las 24 horas del día durante todo el año, para la atención de Afiliado Directo o Beneficiario del IHSS, la demanda de este servicio se genera de tres (3) maneras:</w:t>
      </w:r>
    </w:p>
    <w:p w14:paraId="2CA0C95B" w14:textId="77777777" w:rsidR="00B91DAD" w:rsidRPr="00AD4830" w:rsidRDefault="00B91DAD" w:rsidP="00D545FE">
      <w:pPr>
        <w:numPr>
          <w:ilvl w:val="0"/>
          <w:numId w:val="71"/>
        </w:numPr>
        <w:spacing w:line="276" w:lineRule="auto"/>
        <w:jc w:val="both"/>
      </w:pPr>
      <w:r w:rsidRPr="00AD4830">
        <w:t>Remisión del primer nivel de atención según procedimiento establecido</w:t>
      </w:r>
    </w:p>
    <w:p w14:paraId="2F5972D7" w14:textId="77777777" w:rsidR="00B91DAD" w:rsidRPr="00AD4830" w:rsidRDefault="00B91DAD" w:rsidP="00D545FE">
      <w:pPr>
        <w:numPr>
          <w:ilvl w:val="0"/>
          <w:numId w:val="71"/>
        </w:numPr>
        <w:spacing w:line="276" w:lineRule="auto"/>
        <w:jc w:val="both"/>
      </w:pPr>
      <w:r w:rsidRPr="00AD4830">
        <w:t>Remisión del segundo nivel o de consulta especializada ambulatoria según procedimiento establecido.</w:t>
      </w:r>
    </w:p>
    <w:p w14:paraId="15976039" w14:textId="77777777" w:rsidR="00B91DAD" w:rsidRPr="00AD4830" w:rsidRDefault="00B91DAD" w:rsidP="00D545FE">
      <w:pPr>
        <w:numPr>
          <w:ilvl w:val="0"/>
          <w:numId w:val="71"/>
        </w:numPr>
        <w:spacing w:line="276" w:lineRule="auto"/>
        <w:jc w:val="both"/>
      </w:pPr>
      <w:r w:rsidRPr="00AD4830">
        <w:t>Por demanda espontánea de los afiliados</w:t>
      </w:r>
    </w:p>
    <w:p w14:paraId="6B53346F" w14:textId="77777777" w:rsidR="00B91DAD" w:rsidRPr="00AD4830" w:rsidRDefault="00B91DAD" w:rsidP="00B91DAD">
      <w:pPr>
        <w:spacing w:line="276" w:lineRule="auto"/>
        <w:ind w:left="360"/>
        <w:jc w:val="both"/>
      </w:pPr>
    </w:p>
    <w:p w14:paraId="720F7C55" w14:textId="77777777" w:rsidR="00B91DAD" w:rsidRDefault="00B91DAD" w:rsidP="00B91DAD">
      <w:pPr>
        <w:spacing w:line="276" w:lineRule="auto"/>
        <w:ind w:left="360"/>
        <w:jc w:val="both"/>
      </w:pPr>
      <w:r w:rsidRPr="00AD4830">
        <w:t>Las urgencias se han dividido en dos productos:</w:t>
      </w:r>
    </w:p>
    <w:p w14:paraId="6504F54B" w14:textId="77777777" w:rsidR="007B5F0F" w:rsidRPr="00AD4830" w:rsidRDefault="007B5F0F" w:rsidP="00B91DAD">
      <w:pPr>
        <w:spacing w:line="276" w:lineRule="auto"/>
        <w:ind w:left="360"/>
        <w:jc w:val="both"/>
      </w:pPr>
    </w:p>
    <w:p w14:paraId="46AA76AF"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79" w:name="_Toc432584117"/>
      <w:bookmarkStart w:id="280" w:name="_Toc64543199"/>
      <w:bookmarkStart w:id="281" w:name="_Toc65058906"/>
      <w:r w:rsidRPr="00AD4830">
        <w:rPr>
          <w:rFonts w:ascii="Times New Roman" w:eastAsia="TimesNewRoman" w:hAnsi="Times New Roman"/>
          <w:sz w:val="24"/>
        </w:rPr>
        <w:t xml:space="preserve">P </w:t>
      </w:r>
      <w:bookmarkStart w:id="282" w:name="_Toc388441850"/>
      <w:r w:rsidRPr="00AD4830">
        <w:rPr>
          <w:rFonts w:ascii="Times New Roman" w:eastAsia="TimesNewRoman" w:hAnsi="Times New Roman"/>
          <w:sz w:val="24"/>
        </w:rPr>
        <w:t>(21) URGENCIA CON OBSERVACION (UCO):</w:t>
      </w:r>
      <w:bookmarkEnd w:id="279"/>
      <w:bookmarkEnd w:id="280"/>
      <w:bookmarkEnd w:id="281"/>
      <w:bookmarkEnd w:id="282"/>
      <w:r w:rsidRPr="00AD4830">
        <w:rPr>
          <w:rFonts w:ascii="Times New Roman" w:eastAsia="TimesNewRoman" w:hAnsi="Times New Roman"/>
          <w:sz w:val="24"/>
        </w:rPr>
        <w:t xml:space="preserve"> </w:t>
      </w:r>
    </w:p>
    <w:p w14:paraId="1498026D" w14:textId="77777777" w:rsidR="00B91DAD" w:rsidRPr="00AD4830" w:rsidRDefault="00B91DAD" w:rsidP="00B91DAD">
      <w:pPr>
        <w:spacing w:line="276" w:lineRule="auto"/>
        <w:ind w:left="360"/>
        <w:jc w:val="both"/>
      </w:pPr>
      <w:r w:rsidRPr="00AD4830">
        <w:t xml:space="preserve">Se refiere a la atención de pacientes en el servicio de emergencia del proveedor y cuyo problema de enfermedad se ha clasificado como agudo o de instalación brusca o súbita y que pone en peligro la vida del paciente, el cual debe ser atendido utilizando el sistema TRIAGE, donde se define las prioridades de atención de la siguiente manera: </w:t>
      </w:r>
    </w:p>
    <w:p w14:paraId="26A1C3D3" w14:textId="77777777" w:rsidR="00B91DAD" w:rsidRPr="00AD4830" w:rsidRDefault="00B91DAD" w:rsidP="00D545FE">
      <w:pPr>
        <w:numPr>
          <w:ilvl w:val="0"/>
          <w:numId w:val="72"/>
        </w:numPr>
        <w:spacing w:line="276" w:lineRule="auto"/>
        <w:jc w:val="both"/>
      </w:pPr>
      <w:r w:rsidRPr="00AD4830">
        <w:t>Precisa atención inmediata, lo que es una emergencia verdadera</w:t>
      </w:r>
    </w:p>
    <w:p w14:paraId="26E24048" w14:textId="77777777" w:rsidR="00B91DAD" w:rsidRPr="00AD4830" w:rsidRDefault="00B91DAD" w:rsidP="00D545FE">
      <w:pPr>
        <w:numPr>
          <w:ilvl w:val="0"/>
          <w:numId w:val="72"/>
        </w:numPr>
        <w:spacing w:line="276" w:lineRule="auto"/>
        <w:jc w:val="both"/>
        <w:rPr>
          <w:b/>
        </w:rPr>
      </w:pPr>
      <w:r w:rsidRPr="00AD4830">
        <w:lastRenderedPageBreak/>
        <w:t>El paciente puede esperar 30 minutos, lo que es una “ urgencia”</w:t>
      </w:r>
    </w:p>
    <w:p w14:paraId="50C8E0B3" w14:textId="77777777" w:rsidR="00B91DAD" w:rsidRPr="00AD4830" w:rsidRDefault="00B91DAD" w:rsidP="00D545FE">
      <w:pPr>
        <w:numPr>
          <w:ilvl w:val="0"/>
          <w:numId w:val="72"/>
        </w:numPr>
        <w:spacing w:line="276" w:lineRule="auto"/>
        <w:jc w:val="both"/>
        <w:rPr>
          <w:b/>
        </w:rPr>
      </w:pPr>
      <w:r w:rsidRPr="00AD4830">
        <w:t>Puede esperar 60 minutos o más lo que es una urgencia Diferible, lo que puede aplicarse a una Urgencia Sin Observación (USO)</w:t>
      </w:r>
    </w:p>
    <w:p w14:paraId="45610500" w14:textId="77777777" w:rsidR="00B91DAD" w:rsidRPr="00AD4830" w:rsidRDefault="00B91DAD" w:rsidP="00B91DAD">
      <w:pPr>
        <w:spacing w:line="276" w:lineRule="auto"/>
        <w:ind w:left="708"/>
        <w:jc w:val="both"/>
      </w:pPr>
    </w:p>
    <w:p w14:paraId="36099FE7" w14:textId="77777777" w:rsidR="00B91DAD" w:rsidRPr="00AD4830" w:rsidRDefault="00B91DAD" w:rsidP="00B91DAD">
      <w:pPr>
        <w:spacing w:line="276" w:lineRule="auto"/>
        <w:jc w:val="both"/>
      </w:pPr>
      <w:r w:rsidRPr="00AD4830">
        <w:t>El periodo de estancia en la sala de observación de la emergencia es hasta 24 horas, en UCO, se incluyen las atenciones brindadas a pacientes que requiriendo ser trasladado a un servicio de mayor complejidad u Hospitales del 3er Tercer nivel, como ser los del IHSS; deben ser hospitalizados por el servicio de observación del proveedor para garantizar el adecuado manejo posterior o estabilización del paciente, el producto será reconocido acorde a la patología, tiempo de estadía hospitalaria y manejo terapéutico.</w:t>
      </w:r>
    </w:p>
    <w:p w14:paraId="2A481EA9" w14:textId="77777777" w:rsidR="00B91DAD" w:rsidRPr="00AD4830" w:rsidRDefault="00B91DAD" w:rsidP="00B91DAD">
      <w:pPr>
        <w:spacing w:line="276" w:lineRule="auto"/>
        <w:jc w:val="both"/>
      </w:pPr>
      <w:r w:rsidRPr="00AD4830">
        <w:t>Se incluye en este producto además de la consulta médica, los estudios de laboratorio, igualmente estudios por Rayos X (1), Ultrasonido (1), Electrocardiograma (1), terapia respiratoria (inhaloterapia), y/o el tratamiento farmacológico</w:t>
      </w:r>
      <w:r w:rsidRPr="00AD4830">
        <w:rPr>
          <w:rFonts w:eastAsia="Arial Unicode MS"/>
          <w:lang w:eastAsia="zh-CN"/>
        </w:rPr>
        <w:t xml:space="preserve"> intrahospitalario y la administración del tratamiento completo al momento del alta,</w:t>
      </w:r>
      <w:r w:rsidRPr="00AD4830">
        <w:t xml:space="preserve"> de acuerdo a las normas nacionales, guías clínicas o protocolos institucionales y LOM del IHSS.</w:t>
      </w:r>
    </w:p>
    <w:p w14:paraId="2BCD06A6" w14:textId="77777777" w:rsidR="00B91DAD" w:rsidRPr="00AD4830" w:rsidRDefault="00B91DAD" w:rsidP="00B91DAD">
      <w:pPr>
        <w:spacing w:line="276" w:lineRule="auto"/>
        <w:jc w:val="both"/>
      </w:pPr>
      <w:r w:rsidRPr="00AD4830">
        <w:rPr>
          <w:rFonts w:eastAsia="Arial Unicode MS"/>
          <w:lang w:eastAsia="zh-CN"/>
        </w:rPr>
        <w:t>Para la atención ambulatoria subsiguiente se referirá al I y II nivel de atención, de acuerdo a las guías y protocolos clínicos del IHSS.</w:t>
      </w:r>
      <w:r w:rsidRPr="00AD4830">
        <w:t xml:space="preserve"> </w:t>
      </w:r>
    </w:p>
    <w:p w14:paraId="7384CC31" w14:textId="77777777" w:rsidR="00B91DAD" w:rsidRPr="00AD4830" w:rsidRDefault="00B91DAD" w:rsidP="00B91DAD">
      <w:pPr>
        <w:spacing w:line="276" w:lineRule="auto"/>
        <w:jc w:val="both"/>
      </w:pPr>
      <w:r w:rsidRPr="00AD4830">
        <w:t>El proveedor deberá contar con la capacidad instalada/resolutiva según el caso, de no contar con ello deberá referir la paciente a los hospitales institucionales.</w:t>
      </w:r>
    </w:p>
    <w:p w14:paraId="489A755A" w14:textId="77777777" w:rsidR="00B91DAD" w:rsidRPr="00AD4830" w:rsidRDefault="00B91DAD" w:rsidP="00B91DAD">
      <w:pPr>
        <w:spacing w:line="276" w:lineRule="auto"/>
        <w:jc w:val="both"/>
      </w:pPr>
      <w:r w:rsidRPr="00AD4830">
        <w:t>Estos pacientes deben ser evaluados e ingresado hasta 24 horas, por personal médico y constar en el expediente clínico la nota del mismo, sino dicha actividad no será reconocida por el IHSS.</w:t>
      </w:r>
    </w:p>
    <w:p w14:paraId="6894D9C8" w14:textId="77777777" w:rsidR="00B91DAD" w:rsidRPr="00AD4830" w:rsidRDefault="00B91DAD" w:rsidP="00B91DAD">
      <w:pPr>
        <w:spacing w:line="276" w:lineRule="auto"/>
        <w:jc w:val="both"/>
      </w:pPr>
      <w:r w:rsidRPr="00AD4830">
        <w:t>El paciente en observación que amerite ingreso hospitalario debe ser evaluado por el médico especialista y las notas médicas escritas deben registrar: fecha, hora, nota de evolución, firma y sello del  profesional del Colegio Médico de Honduras.</w:t>
      </w:r>
    </w:p>
    <w:p w14:paraId="3173B090" w14:textId="77777777" w:rsidR="00B91DAD" w:rsidRPr="00AD4830" w:rsidRDefault="00B91DAD" w:rsidP="00B91DAD">
      <w:pPr>
        <w:spacing w:line="276" w:lineRule="auto"/>
        <w:jc w:val="both"/>
      </w:pPr>
    </w:p>
    <w:p w14:paraId="3E495529" w14:textId="77777777" w:rsidR="00B91DAD" w:rsidRPr="00AD4830" w:rsidRDefault="00B91DAD" w:rsidP="00B91DAD">
      <w:pPr>
        <w:pStyle w:val="Ttulo3"/>
        <w:spacing w:line="276" w:lineRule="auto"/>
        <w:jc w:val="both"/>
        <w:rPr>
          <w:rFonts w:ascii="Times New Roman" w:eastAsia="TimesNewRoman" w:hAnsi="Times New Roman"/>
          <w:b w:val="0"/>
          <w:bCs w:val="0"/>
          <w:sz w:val="24"/>
        </w:rPr>
      </w:pPr>
      <w:bookmarkStart w:id="283" w:name="_Toc432584118"/>
      <w:bookmarkStart w:id="284" w:name="_Toc64543200"/>
      <w:bookmarkStart w:id="285" w:name="_Toc65058907"/>
      <w:r w:rsidRPr="00AD4830">
        <w:rPr>
          <w:rFonts w:ascii="Times New Roman" w:eastAsia="TimesNewRoman" w:hAnsi="Times New Roman"/>
          <w:sz w:val="24"/>
        </w:rPr>
        <w:t xml:space="preserve">Q </w:t>
      </w:r>
      <w:bookmarkStart w:id="286" w:name="_Toc388441851"/>
      <w:r w:rsidRPr="00AD4830">
        <w:rPr>
          <w:rFonts w:ascii="Times New Roman" w:eastAsia="TimesNewRoman" w:hAnsi="Times New Roman"/>
          <w:sz w:val="24"/>
        </w:rPr>
        <w:t>(20) URGENCIA SIN OBSERVACIÓN (USO):</w:t>
      </w:r>
      <w:bookmarkEnd w:id="283"/>
      <w:bookmarkEnd w:id="284"/>
      <w:bookmarkEnd w:id="285"/>
      <w:bookmarkEnd w:id="286"/>
      <w:r w:rsidRPr="00AD4830">
        <w:rPr>
          <w:rFonts w:ascii="Times New Roman" w:eastAsia="TimesNewRoman" w:hAnsi="Times New Roman"/>
          <w:sz w:val="24"/>
        </w:rPr>
        <w:t xml:space="preserve"> </w:t>
      </w:r>
    </w:p>
    <w:p w14:paraId="1E54DF5C" w14:textId="77777777" w:rsidR="00B91DAD" w:rsidRPr="00AD4830" w:rsidRDefault="00B91DAD" w:rsidP="00B91DAD">
      <w:pPr>
        <w:spacing w:line="276" w:lineRule="auto"/>
        <w:jc w:val="both"/>
      </w:pPr>
      <w:r w:rsidRPr="00AD4830">
        <w:t>Son las atenciones brindadas a los pacientes que se presentan al servicio de emergencia y que después de ser evaluado por el médico, se seguirán dos vías: manejo ambulatorio o ingreso a la sala de emergencia de acuerdo al TRIAGE.</w:t>
      </w:r>
    </w:p>
    <w:p w14:paraId="3909A19E" w14:textId="77777777" w:rsidR="00B91DAD" w:rsidRPr="00AD4830" w:rsidRDefault="00B91DAD" w:rsidP="00B91DAD">
      <w:pPr>
        <w:spacing w:line="276" w:lineRule="auto"/>
        <w:jc w:val="both"/>
      </w:pPr>
      <w:r w:rsidRPr="00AD4830">
        <w:t>Consiste en darle tratamiento y/o manejo ambulatorio ya que la enfermedad del paciente no es una emergencia y que corresponde a una atención del primer nivel, lo que algunos llaman “demanda de patología banal. De otra manera el problema de enfermedad del paciente corresponde a una atención ambulatoria de una patología, que no pone en peligro inmediato la vida del paciente y sin mayor grado de complejidad que no requiere observación.</w:t>
      </w:r>
    </w:p>
    <w:p w14:paraId="4189F208" w14:textId="77777777" w:rsidR="00B91DAD" w:rsidRPr="00AD4830" w:rsidRDefault="00B91DAD" w:rsidP="00B91DAD">
      <w:pPr>
        <w:spacing w:line="276" w:lineRule="auto"/>
        <w:jc w:val="both"/>
      </w:pPr>
      <w:r w:rsidRPr="00AD4830">
        <w:t xml:space="preserve">Queda establecido que si el proveedor brinda los tres (3) niveles, deben tener bien diferenciado la organización de sus servicios para no mezclar, las atenciones del primer y segundo nivel con las del servicio de emergencia.     </w:t>
      </w:r>
    </w:p>
    <w:p w14:paraId="6416E942" w14:textId="77777777" w:rsidR="00B91DAD" w:rsidRDefault="00B91DAD" w:rsidP="00B91DAD">
      <w:pPr>
        <w:spacing w:line="276" w:lineRule="auto"/>
        <w:jc w:val="both"/>
      </w:pPr>
    </w:p>
    <w:p w14:paraId="47AFCA3B" w14:textId="77777777" w:rsidR="007B5F0F" w:rsidRDefault="007B5F0F" w:rsidP="00B91DAD">
      <w:pPr>
        <w:spacing w:line="276" w:lineRule="auto"/>
        <w:jc w:val="both"/>
      </w:pPr>
    </w:p>
    <w:p w14:paraId="6BA7E62C" w14:textId="77777777" w:rsidR="007B5F0F" w:rsidRPr="00AD4830" w:rsidRDefault="007B5F0F" w:rsidP="00B91DAD">
      <w:pPr>
        <w:spacing w:line="276" w:lineRule="auto"/>
        <w:jc w:val="both"/>
      </w:pPr>
    </w:p>
    <w:p w14:paraId="5DFF6656" w14:textId="77777777" w:rsidR="00B91DAD" w:rsidRPr="00AD4830" w:rsidRDefault="00B91DAD" w:rsidP="00B91DAD">
      <w:pPr>
        <w:spacing w:line="276" w:lineRule="auto"/>
        <w:ind w:left="720"/>
        <w:jc w:val="both"/>
        <w:rPr>
          <w:b/>
        </w:rPr>
      </w:pPr>
      <w:r w:rsidRPr="00AD4830">
        <w:rPr>
          <w:b/>
        </w:rPr>
        <w:lastRenderedPageBreak/>
        <w:t>SIGNOS/SINTOMÁS A EVALUAR EN EL TRIAJE DE ADULTOS</w:t>
      </w:r>
    </w:p>
    <w:tbl>
      <w:tblPr>
        <w:tblW w:w="10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1783"/>
        <w:gridCol w:w="2670"/>
        <w:gridCol w:w="2363"/>
        <w:gridCol w:w="2078"/>
      </w:tblGrid>
      <w:tr w:rsidR="00B91DAD" w:rsidRPr="00AD4830" w14:paraId="1AB48CDA" w14:textId="77777777" w:rsidTr="007B5F0F">
        <w:trPr>
          <w:jc w:val="center"/>
        </w:trPr>
        <w:tc>
          <w:tcPr>
            <w:tcW w:w="1757" w:type="dxa"/>
          </w:tcPr>
          <w:p w14:paraId="2A05D785" w14:textId="77777777" w:rsidR="00B91DAD" w:rsidRPr="00AD4830" w:rsidRDefault="00B91DAD" w:rsidP="00B91DAD">
            <w:pPr>
              <w:spacing w:line="276" w:lineRule="auto"/>
              <w:jc w:val="both"/>
              <w:rPr>
                <w:b/>
              </w:rPr>
            </w:pPr>
          </w:p>
        </w:tc>
        <w:tc>
          <w:tcPr>
            <w:tcW w:w="1783" w:type="dxa"/>
          </w:tcPr>
          <w:p w14:paraId="3D29E0D5" w14:textId="77777777" w:rsidR="00B91DAD" w:rsidRPr="00AD4830" w:rsidRDefault="00B91DAD" w:rsidP="00B91DAD">
            <w:pPr>
              <w:spacing w:line="276" w:lineRule="auto"/>
              <w:jc w:val="both"/>
            </w:pPr>
          </w:p>
        </w:tc>
        <w:tc>
          <w:tcPr>
            <w:tcW w:w="2670" w:type="dxa"/>
          </w:tcPr>
          <w:p w14:paraId="0AA32B37" w14:textId="77777777" w:rsidR="00B91DAD" w:rsidRPr="00AD4830" w:rsidRDefault="00B91DAD" w:rsidP="00B91DAD">
            <w:pPr>
              <w:spacing w:line="276" w:lineRule="auto"/>
              <w:jc w:val="both"/>
              <w:rPr>
                <w:b/>
              </w:rPr>
            </w:pPr>
            <w:r w:rsidRPr="00AD4830">
              <w:rPr>
                <w:b/>
              </w:rPr>
              <w:t>NIVEL I</w:t>
            </w:r>
          </w:p>
          <w:p w14:paraId="30BD9CAC" w14:textId="77777777" w:rsidR="00B91DAD" w:rsidRPr="00AD4830" w:rsidRDefault="00B91DAD" w:rsidP="00B91DAD">
            <w:pPr>
              <w:spacing w:line="276" w:lineRule="auto"/>
              <w:jc w:val="both"/>
            </w:pPr>
            <w:r w:rsidRPr="00AD4830">
              <w:rPr>
                <w:b/>
              </w:rPr>
              <w:t>ATENCION INMEDIATA</w:t>
            </w:r>
          </w:p>
        </w:tc>
        <w:tc>
          <w:tcPr>
            <w:tcW w:w="2363" w:type="dxa"/>
          </w:tcPr>
          <w:p w14:paraId="75303518" w14:textId="77777777" w:rsidR="00B91DAD" w:rsidRPr="00AD4830" w:rsidRDefault="00B91DAD" w:rsidP="00B91DAD">
            <w:pPr>
              <w:spacing w:line="276" w:lineRule="auto"/>
              <w:jc w:val="both"/>
              <w:rPr>
                <w:b/>
              </w:rPr>
            </w:pPr>
            <w:r w:rsidRPr="00AD4830">
              <w:rPr>
                <w:b/>
              </w:rPr>
              <w:t xml:space="preserve">NIVEL II </w:t>
            </w:r>
          </w:p>
          <w:p w14:paraId="5571C5EA" w14:textId="77777777" w:rsidR="00B91DAD" w:rsidRPr="00AD4830" w:rsidRDefault="00B91DAD" w:rsidP="00B91DAD">
            <w:pPr>
              <w:spacing w:line="276" w:lineRule="auto"/>
              <w:jc w:val="both"/>
              <w:rPr>
                <w:b/>
              </w:rPr>
            </w:pPr>
            <w:r w:rsidRPr="00AD4830">
              <w:rPr>
                <w:b/>
              </w:rPr>
              <w:t>ATENCION</w:t>
            </w:r>
          </w:p>
          <w:p w14:paraId="08C286F1" w14:textId="77777777" w:rsidR="00B91DAD" w:rsidRPr="00AD4830" w:rsidRDefault="00B91DAD" w:rsidP="00B91DAD">
            <w:pPr>
              <w:spacing w:line="276" w:lineRule="auto"/>
              <w:jc w:val="both"/>
              <w:rPr>
                <w:b/>
              </w:rPr>
            </w:pPr>
            <w:r w:rsidRPr="00AD4830">
              <w:rPr>
                <w:b/>
              </w:rPr>
              <w:t xml:space="preserve"> &lt; 30 MINUTOS</w:t>
            </w:r>
          </w:p>
        </w:tc>
        <w:tc>
          <w:tcPr>
            <w:tcW w:w="2078" w:type="dxa"/>
          </w:tcPr>
          <w:p w14:paraId="29BF725E" w14:textId="77777777" w:rsidR="00B91DAD" w:rsidRPr="00AD4830" w:rsidRDefault="00B91DAD" w:rsidP="00B91DAD">
            <w:pPr>
              <w:spacing w:line="276" w:lineRule="auto"/>
              <w:jc w:val="both"/>
              <w:rPr>
                <w:b/>
              </w:rPr>
            </w:pPr>
            <w:r w:rsidRPr="00AD4830">
              <w:rPr>
                <w:b/>
              </w:rPr>
              <w:t xml:space="preserve">NIVEL III ATENCION </w:t>
            </w:r>
          </w:p>
          <w:p w14:paraId="30933712" w14:textId="4074986B" w:rsidR="00B91DAD" w:rsidRPr="00AD4830" w:rsidRDefault="00B91DAD" w:rsidP="007B5F0F">
            <w:pPr>
              <w:spacing w:line="276" w:lineRule="auto"/>
              <w:jc w:val="both"/>
              <w:rPr>
                <w:b/>
              </w:rPr>
            </w:pPr>
            <w:r w:rsidRPr="00AD4830">
              <w:rPr>
                <w:b/>
              </w:rPr>
              <w:t>&lt; 60 MINUTOS</w:t>
            </w:r>
            <w:r w:rsidR="007B5F0F">
              <w:rPr>
                <w:b/>
              </w:rPr>
              <w:t>*</w:t>
            </w:r>
          </w:p>
        </w:tc>
      </w:tr>
      <w:tr w:rsidR="00B91DAD" w:rsidRPr="00AD4830" w14:paraId="1E0C25C2" w14:textId="77777777" w:rsidTr="007B5F0F">
        <w:trPr>
          <w:jc w:val="center"/>
        </w:trPr>
        <w:tc>
          <w:tcPr>
            <w:tcW w:w="1757" w:type="dxa"/>
          </w:tcPr>
          <w:p w14:paraId="1B8C3C79" w14:textId="77777777" w:rsidR="00B91DAD" w:rsidRPr="00AD4830" w:rsidRDefault="00B91DAD" w:rsidP="00B91DAD">
            <w:pPr>
              <w:spacing w:line="276" w:lineRule="auto"/>
              <w:jc w:val="both"/>
              <w:rPr>
                <w:b/>
              </w:rPr>
            </w:pPr>
            <w:r w:rsidRPr="00AD4830">
              <w:rPr>
                <w:b/>
              </w:rPr>
              <w:t>SIGNOS:</w:t>
            </w:r>
          </w:p>
        </w:tc>
        <w:tc>
          <w:tcPr>
            <w:tcW w:w="1783" w:type="dxa"/>
          </w:tcPr>
          <w:p w14:paraId="6DF8A70D" w14:textId="77777777" w:rsidR="00B91DAD" w:rsidRPr="00AD4830" w:rsidRDefault="00B91DAD" w:rsidP="00B91DAD">
            <w:pPr>
              <w:spacing w:line="276" w:lineRule="auto"/>
              <w:jc w:val="both"/>
            </w:pPr>
          </w:p>
        </w:tc>
        <w:tc>
          <w:tcPr>
            <w:tcW w:w="2670" w:type="dxa"/>
          </w:tcPr>
          <w:p w14:paraId="772D874B" w14:textId="77777777" w:rsidR="00B91DAD" w:rsidRPr="00AD4830" w:rsidRDefault="00B91DAD" w:rsidP="00B91DAD">
            <w:pPr>
              <w:spacing w:line="276" w:lineRule="auto"/>
              <w:jc w:val="both"/>
            </w:pPr>
          </w:p>
        </w:tc>
        <w:tc>
          <w:tcPr>
            <w:tcW w:w="2363" w:type="dxa"/>
          </w:tcPr>
          <w:p w14:paraId="28AC45E7" w14:textId="77777777" w:rsidR="00B91DAD" w:rsidRPr="00AD4830" w:rsidRDefault="00B91DAD" w:rsidP="00B91DAD">
            <w:pPr>
              <w:spacing w:line="276" w:lineRule="auto"/>
              <w:jc w:val="both"/>
            </w:pPr>
          </w:p>
        </w:tc>
        <w:tc>
          <w:tcPr>
            <w:tcW w:w="2078" w:type="dxa"/>
          </w:tcPr>
          <w:p w14:paraId="740279EB" w14:textId="77777777" w:rsidR="00B91DAD" w:rsidRPr="00AD4830" w:rsidRDefault="00B91DAD" w:rsidP="00B91DAD">
            <w:pPr>
              <w:spacing w:line="276" w:lineRule="auto"/>
              <w:jc w:val="both"/>
            </w:pPr>
          </w:p>
        </w:tc>
      </w:tr>
      <w:tr w:rsidR="00B91DAD" w:rsidRPr="00AD4830" w14:paraId="0B39848D" w14:textId="77777777" w:rsidTr="007B5F0F">
        <w:trPr>
          <w:jc w:val="center"/>
        </w:trPr>
        <w:tc>
          <w:tcPr>
            <w:tcW w:w="1757" w:type="dxa"/>
          </w:tcPr>
          <w:p w14:paraId="531140D8" w14:textId="77777777" w:rsidR="00B91DAD" w:rsidRPr="00AD4830" w:rsidRDefault="00B91DAD" w:rsidP="00B91DAD">
            <w:pPr>
              <w:spacing w:line="276" w:lineRule="auto"/>
              <w:jc w:val="both"/>
            </w:pPr>
            <w:r w:rsidRPr="00AD4830">
              <w:t>Vía área</w:t>
            </w:r>
          </w:p>
        </w:tc>
        <w:tc>
          <w:tcPr>
            <w:tcW w:w="1783" w:type="dxa"/>
          </w:tcPr>
          <w:p w14:paraId="57F16F3E" w14:textId="77777777" w:rsidR="00B91DAD" w:rsidRPr="00AD4830" w:rsidRDefault="00B91DAD" w:rsidP="00B91DAD">
            <w:pPr>
              <w:spacing w:line="276" w:lineRule="auto"/>
              <w:jc w:val="both"/>
            </w:pPr>
            <w:r w:rsidRPr="00AD4830">
              <w:t>FR</w:t>
            </w:r>
          </w:p>
        </w:tc>
        <w:tc>
          <w:tcPr>
            <w:tcW w:w="2670" w:type="dxa"/>
          </w:tcPr>
          <w:p w14:paraId="64457005" w14:textId="77777777" w:rsidR="00B91DAD" w:rsidRPr="00AD4830" w:rsidRDefault="00B91DAD" w:rsidP="00B91DAD">
            <w:pPr>
              <w:spacing w:line="276" w:lineRule="auto"/>
              <w:jc w:val="both"/>
            </w:pPr>
            <w:r w:rsidRPr="00AD4830">
              <w:t>≥ 30 o ≤ 14</w:t>
            </w:r>
          </w:p>
        </w:tc>
        <w:tc>
          <w:tcPr>
            <w:tcW w:w="2363" w:type="dxa"/>
          </w:tcPr>
          <w:p w14:paraId="56E74921" w14:textId="77777777" w:rsidR="00B91DAD" w:rsidRPr="00AD4830" w:rsidRDefault="00B91DAD" w:rsidP="00B91DAD">
            <w:pPr>
              <w:spacing w:line="276" w:lineRule="auto"/>
              <w:jc w:val="both"/>
            </w:pPr>
            <w:r w:rsidRPr="00AD4830">
              <w:t>24-30</w:t>
            </w:r>
          </w:p>
        </w:tc>
        <w:tc>
          <w:tcPr>
            <w:tcW w:w="2078" w:type="dxa"/>
          </w:tcPr>
          <w:p w14:paraId="01ED649D" w14:textId="77777777" w:rsidR="00B91DAD" w:rsidRPr="00AD4830" w:rsidRDefault="00B91DAD" w:rsidP="00B91DAD">
            <w:pPr>
              <w:spacing w:line="276" w:lineRule="auto"/>
              <w:jc w:val="both"/>
            </w:pPr>
            <w:r w:rsidRPr="00AD4830">
              <w:t>14-24</w:t>
            </w:r>
          </w:p>
        </w:tc>
      </w:tr>
      <w:tr w:rsidR="00B91DAD" w:rsidRPr="00AD4830" w14:paraId="2557FBA7" w14:textId="77777777" w:rsidTr="007B5F0F">
        <w:trPr>
          <w:jc w:val="center"/>
        </w:trPr>
        <w:tc>
          <w:tcPr>
            <w:tcW w:w="1757" w:type="dxa"/>
          </w:tcPr>
          <w:p w14:paraId="389EBA77" w14:textId="77777777" w:rsidR="00B91DAD" w:rsidRPr="00AD4830" w:rsidRDefault="00B91DAD" w:rsidP="00B91DAD">
            <w:pPr>
              <w:spacing w:line="276" w:lineRule="auto"/>
              <w:jc w:val="both"/>
              <w:rPr>
                <w:b/>
              </w:rPr>
            </w:pPr>
          </w:p>
        </w:tc>
        <w:tc>
          <w:tcPr>
            <w:tcW w:w="1783" w:type="dxa"/>
          </w:tcPr>
          <w:p w14:paraId="3C643C44" w14:textId="77777777" w:rsidR="00B91DAD" w:rsidRPr="00AD4830" w:rsidRDefault="00B91DAD" w:rsidP="00B91DAD">
            <w:pPr>
              <w:spacing w:line="276" w:lineRule="auto"/>
              <w:jc w:val="both"/>
            </w:pPr>
            <w:r w:rsidRPr="00AD4830">
              <w:t>Color de piel</w:t>
            </w:r>
          </w:p>
        </w:tc>
        <w:tc>
          <w:tcPr>
            <w:tcW w:w="2670" w:type="dxa"/>
          </w:tcPr>
          <w:p w14:paraId="6C68CD79" w14:textId="77777777" w:rsidR="00B91DAD" w:rsidRPr="00AD4830" w:rsidRDefault="00B91DAD" w:rsidP="00B91DAD">
            <w:pPr>
              <w:spacing w:line="276" w:lineRule="auto"/>
              <w:jc w:val="both"/>
            </w:pPr>
            <w:r w:rsidRPr="00AD4830">
              <w:t>Cianosis</w:t>
            </w:r>
          </w:p>
        </w:tc>
        <w:tc>
          <w:tcPr>
            <w:tcW w:w="2363" w:type="dxa"/>
          </w:tcPr>
          <w:p w14:paraId="0B9F93D2" w14:textId="77777777" w:rsidR="00B91DAD" w:rsidRPr="00AD4830" w:rsidRDefault="00B91DAD" w:rsidP="00B91DAD">
            <w:pPr>
              <w:spacing w:line="276" w:lineRule="auto"/>
              <w:jc w:val="both"/>
            </w:pPr>
            <w:r w:rsidRPr="00AD4830">
              <w:t>Palidez</w:t>
            </w:r>
          </w:p>
        </w:tc>
        <w:tc>
          <w:tcPr>
            <w:tcW w:w="2078" w:type="dxa"/>
          </w:tcPr>
          <w:p w14:paraId="03F69252" w14:textId="77777777" w:rsidR="00B91DAD" w:rsidRPr="00AD4830" w:rsidRDefault="00B91DAD" w:rsidP="00B91DAD">
            <w:pPr>
              <w:spacing w:line="276" w:lineRule="auto"/>
              <w:jc w:val="both"/>
            </w:pPr>
            <w:r w:rsidRPr="00AD4830">
              <w:t>Normal</w:t>
            </w:r>
          </w:p>
        </w:tc>
      </w:tr>
      <w:tr w:rsidR="00B91DAD" w:rsidRPr="00AD4830" w14:paraId="4816A605" w14:textId="77777777" w:rsidTr="007B5F0F">
        <w:trPr>
          <w:jc w:val="center"/>
        </w:trPr>
        <w:tc>
          <w:tcPr>
            <w:tcW w:w="1757" w:type="dxa"/>
          </w:tcPr>
          <w:p w14:paraId="3B5E016C" w14:textId="77777777" w:rsidR="00B91DAD" w:rsidRPr="00AD4830" w:rsidRDefault="00B91DAD" w:rsidP="00B91DAD">
            <w:pPr>
              <w:spacing w:line="276" w:lineRule="auto"/>
              <w:jc w:val="both"/>
              <w:rPr>
                <w:b/>
              </w:rPr>
            </w:pPr>
          </w:p>
        </w:tc>
        <w:tc>
          <w:tcPr>
            <w:tcW w:w="1783" w:type="dxa"/>
          </w:tcPr>
          <w:p w14:paraId="20695837" w14:textId="77777777" w:rsidR="00B91DAD" w:rsidRPr="00AD4830" w:rsidRDefault="00B91DAD" w:rsidP="00B91DAD">
            <w:pPr>
              <w:spacing w:line="276" w:lineRule="auto"/>
              <w:jc w:val="both"/>
            </w:pPr>
            <w:r w:rsidRPr="00AD4830">
              <w:t>Estado respiratorio</w:t>
            </w:r>
          </w:p>
        </w:tc>
        <w:tc>
          <w:tcPr>
            <w:tcW w:w="2670" w:type="dxa"/>
          </w:tcPr>
          <w:p w14:paraId="0469F081" w14:textId="77777777" w:rsidR="00B91DAD" w:rsidRPr="00AD4830" w:rsidRDefault="00B91DAD" w:rsidP="00B91DAD">
            <w:pPr>
              <w:spacing w:line="276" w:lineRule="auto"/>
              <w:jc w:val="both"/>
            </w:pPr>
            <w:r w:rsidRPr="00AD4830">
              <w:t>Estridor</w:t>
            </w:r>
          </w:p>
        </w:tc>
        <w:tc>
          <w:tcPr>
            <w:tcW w:w="2363" w:type="dxa"/>
          </w:tcPr>
          <w:p w14:paraId="6F3C3304" w14:textId="77777777" w:rsidR="00B91DAD" w:rsidRPr="00AD4830" w:rsidRDefault="00B91DAD" w:rsidP="00B91DAD">
            <w:pPr>
              <w:spacing w:line="276" w:lineRule="auto"/>
              <w:jc w:val="both"/>
            </w:pPr>
          </w:p>
        </w:tc>
        <w:tc>
          <w:tcPr>
            <w:tcW w:w="2078" w:type="dxa"/>
          </w:tcPr>
          <w:p w14:paraId="737E1C75" w14:textId="77777777" w:rsidR="00B91DAD" w:rsidRPr="00AD4830" w:rsidRDefault="00B91DAD" w:rsidP="00B91DAD">
            <w:pPr>
              <w:spacing w:line="276" w:lineRule="auto"/>
              <w:jc w:val="both"/>
            </w:pPr>
            <w:r w:rsidRPr="00AD4830">
              <w:t>Normal</w:t>
            </w:r>
          </w:p>
        </w:tc>
      </w:tr>
      <w:tr w:rsidR="00B91DAD" w:rsidRPr="00AD4830" w14:paraId="5369E2A1" w14:textId="77777777" w:rsidTr="007B5F0F">
        <w:trPr>
          <w:jc w:val="center"/>
        </w:trPr>
        <w:tc>
          <w:tcPr>
            <w:tcW w:w="1757" w:type="dxa"/>
          </w:tcPr>
          <w:p w14:paraId="27EBEEDA" w14:textId="77777777" w:rsidR="00B91DAD" w:rsidRPr="00AD4830" w:rsidRDefault="00B91DAD" w:rsidP="00B91DAD">
            <w:pPr>
              <w:spacing w:line="276" w:lineRule="auto"/>
              <w:jc w:val="both"/>
            </w:pPr>
            <w:r w:rsidRPr="00AD4830">
              <w:t>Circulación</w:t>
            </w:r>
          </w:p>
        </w:tc>
        <w:tc>
          <w:tcPr>
            <w:tcW w:w="1783" w:type="dxa"/>
          </w:tcPr>
          <w:p w14:paraId="2136DD4A" w14:textId="77777777" w:rsidR="00B91DAD" w:rsidRPr="00AD4830" w:rsidRDefault="00B91DAD" w:rsidP="00B91DAD">
            <w:pPr>
              <w:spacing w:line="276" w:lineRule="auto"/>
              <w:jc w:val="both"/>
            </w:pPr>
            <w:r w:rsidRPr="00AD4830">
              <w:t>TAS</w:t>
            </w:r>
          </w:p>
        </w:tc>
        <w:tc>
          <w:tcPr>
            <w:tcW w:w="2670" w:type="dxa"/>
          </w:tcPr>
          <w:p w14:paraId="50D42D48" w14:textId="77777777" w:rsidR="00B91DAD" w:rsidRPr="00AD4830" w:rsidRDefault="00B91DAD" w:rsidP="00B91DAD">
            <w:pPr>
              <w:spacing w:line="276" w:lineRule="auto"/>
              <w:jc w:val="both"/>
            </w:pPr>
            <w:r w:rsidRPr="00AD4830">
              <w:t>≥ 200 o &lt; 90 sintomática</w:t>
            </w:r>
          </w:p>
        </w:tc>
        <w:tc>
          <w:tcPr>
            <w:tcW w:w="2363" w:type="dxa"/>
          </w:tcPr>
          <w:p w14:paraId="76DA1558" w14:textId="77777777" w:rsidR="00B91DAD" w:rsidRPr="00AD4830" w:rsidRDefault="00B91DAD" w:rsidP="00B91DAD">
            <w:pPr>
              <w:spacing w:line="276" w:lineRule="auto"/>
              <w:jc w:val="both"/>
            </w:pPr>
            <w:r w:rsidRPr="00AD4830">
              <w:t xml:space="preserve">≥ 200 o &lt; 90 asintomática; </w:t>
            </w:r>
          </w:p>
        </w:tc>
        <w:tc>
          <w:tcPr>
            <w:tcW w:w="2078" w:type="dxa"/>
          </w:tcPr>
          <w:p w14:paraId="2771CA48" w14:textId="77777777" w:rsidR="00B91DAD" w:rsidRPr="00AD4830" w:rsidRDefault="00B91DAD" w:rsidP="00B91DAD">
            <w:pPr>
              <w:spacing w:line="276" w:lineRule="auto"/>
              <w:jc w:val="both"/>
            </w:pPr>
            <w:r w:rsidRPr="00AD4830">
              <w:t>90-190</w:t>
            </w:r>
          </w:p>
        </w:tc>
      </w:tr>
      <w:tr w:rsidR="00B91DAD" w:rsidRPr="00AD4830" w14:paraId="5945853E" w14:textId="77777777" w:rsidTr="007B5F0F">
        <w:trPr>
          <w:jc w:val="center"/>
        </w:trPr>
        <w:tc>
          <w:tcPr>
            <w:tcW w:w="1757" w:type="dxa"/>
          </w:tcPr>
          <w:p w14:paraId="2028165A" w14:textId="77777777" w:rsidR="00B91DAD" w:rsidRPr="00AD4830" w:rsidRDefault="00B91DAD" w:rsidP="00B91DAD">
            <w:pPr>
              <w:spacing w:line="276" w:lineRule="auto"/>
              <w:jc w:val="both"/>
            </w:pPr>
          </w:p>
        </w:tc>
        <w:tc>
          <w:tcPr>
            <w:tcW w:w="1783" w:type="dxa"/>
          </w:tcPr>
          <w:p w14:paraId="3CEE48B2" w14:textId="77777777" w:rsidR="00B91DAD" w:rsidRPr="00AD4830" w:rsidRDefault="00B91DAD" w:rsidP="00B91DAD">
            <w:pPr>
              <w:spacing w:line="276" w:lineRule="auto"/>
              <w:jc w:val="both"/>
            </w:pPr>
            <w:r w:rsidRPr="00AD4830">
              <w:t>Perfusión piel</w:t>
            </w:r>
          </w:p>
        </w:tc>
        <w:tc>
          <w:tcPr>
            <w:tcW w:w="2670" w:type="dxa"/>
          </w:tcPr>
          <w:p w14:paraId="1C67B1E1" w14:textId="77777777" w:rsidR="00B91DAD" w:rsidRPr="00AD4830" w:rsidRDefault="00B91DAD" w:rsidP="00B91DAD">
            <w:pPr>
              <w:spacing w:line="276" w:lineRule="auto"/>
              <w:jc w:val="both"/>
            </w:pPr>
            <w:r w:rsidRPr="00AD4830">
              <w:t>Sudor frio</w:t>
            </w:r>
          </w:p>
        </w:tc>
        <w:tc>
          <w:tcPr>
            <w:tcW w:w="2363" w:type="dxa"/>
          </w:tcPr>
          <w:p w14:paraId="511FB6B7" w14:textId="77777777" w:rsidR="00B91DAD" w:rsidRPr="00AD4830" w:rsidRDefault="00B91DAD" w:rsidP="00B91DAD">
            <w:pPr>
              <w:spacing w:line="276" w:lineRule="auto"/>
              <w:jc w:val="both"/>
            </w:pPr>
            <w:r w:rsidRPr="00AD4830">
              <w:t>Discreto sudor</w:t>
            </w:r>
          </w:p>
        </w:tc>
        <w:tc>
          <w:tcPr>
            <w:tcW w:w="2078" w:type="dxa"/>
          </w:tcPr>
          <w:p w14:paraId="48B16A3D" w14:textId="77777777" w:rsidR="00B91DAD" w:rsidRPr="00AD4830" w:rsidRDefault="00B91DAD" w:rsidP="00B91DAD">
            <w:pPr>
              <w:spacing w:line="276" w:lineRule="auto"/>
              <w:jc w:val="both"/>
            </w:pPr>
            <w:r w:rsidRPr="00AD4830">
              <w:t>Normal</w:t>
            </w:r>
          </w:p>
        </w:tc>
      </w:tr>
      <w:tr w:rsidR="00B91DAD" w:rsidRPr="00AD4830" w14:paraId="03491310" w14:textId="77777777" w:rsidTr="007B5F0F">
        <w:trPr>
          <w:jc w:val="center"/>
        </w:trPr>
        <w:tc>
          <w:tcPr>
            <w:tcW w:w="1757" w:type="dxa"/>
          </w:tcPr>
          <w:p w14:paraId="5B15889E" w14:textId="77777777" w:rsidR="00B91DAD" w:rsidRPr="00AD4830" w:rsidRDefault="00B91DAD" w:rsidP="00B91DAD">
            <w:pPr>
              <w:spacing w:line="276" w:lineRule="auto"/>
              <w:jc w:val="both"/>
            </w:pPr>
          </w:p>
        </w:tc>
        <w:tc>
          <w:tcPr>
            <w:tcW w:w="1783" w:type="dxa"/>
          </w:tcPr>
          <w:p w14:paraId="64270138" w14:textId="77777777" w:rsidR="00B91DAD" w:rsidRPr="00AD4830" w:rsidRDefault="00B91DAD" w:rsidP="00B91DAD">
            <w:pPr>
              <w:spacing w:line="276" w:lineRule="auto"/>
              <w:jc w:val="both"/>
            </w:pPr>
            <w:r w:rsidRPr="00AD4830">
              <w:t>FC</w:t>
            </w:r>
          </w:p>
        </w:tc>
        <w:tc>
          <w:tcPr>
            <w:tcW w:w="2670" w:type="dxa"/>
          </w:tcPr>
          <w:p w14:paraId="4766A9CB" w14:textId="77777777" w:rsidR="00B91DAD" w:rsidRPr="00AD4830" w:rsidRDefault="00B91DAD" w:rsidP="00B91DAD">
            <w:pPr>
              <w:spacing w:line="276" w:lineRule="auto"/>
              <w:jc w:val="both"/>
            </w:pPr>
            <w:r w:rsidRPr="00AD4830">
              <w:t>≥ 120 x´o ≤ 45x´</w:t>
            </w:r>
          </w:p>
        </w:tc>
        <w:tc>
          <w:tcPr>
            <w:tcW w:w="2363" w:type="dxa"/>
          </w:tcPr>
          <w:p w14:paraId="488CB287" w14:textId="77777777" w:rsidR="00B91DAD" w:rsidRPr="00AD4830" w:rsidRDefault="00B91DAD" w:rsidP="00B91DAD">
            <w:pPr>
              <w:spacing w:line="276" w:lineRule="auto"/>
              <w:jc w:val="both"/>
            </w:pPr>
            <w:r w:rsidRPr="00AD4830">
              <w:t>100-120 x´</w:t>
            </w:r>
          </w:p>
        </w:tc>
        <w:tc>
          <w:tcPr>
            <w:tcW w:w="2078" w:type="dxa"/>
          </w:tcPr>
          <w:p w14:paraId="58A9C074" w14:textId="77777777" w:rsidR="00B91DAD" w:rsidRPr="00AD4830" w:rsidRDefault="00B91DAD" w:rsidP="00B91DAD">
            <w:pPr>
              <w:spacing w:line="276" w:lineRule="auto"/>
              <w:jc w:val="both"/>
            </w:pPr>
            <w:r w:rsidRPr="00AD4830">
              <w:t>45- 110 x´</w:t>
            </w:r>
          </w:p>
        </w:tc>
      </w:tr>
      <w:tr w:rsidR="00B91DAD" w:rsidRPr="00AD4830" w14:paraId="4191F194" w14:textId="77777777" w:rsidTr="007B5F0F">
        <w:trPr>
          <w:jc w:val="center"/>
        </w:trPr>
        <w:tc>
          <w:tcPr>
            <w:tcW w:w="1757" w:type="dxa"/>
          </w:tcPr>
          <w:p w14:paraId="256CF606" w14:textId="77777777" w:rsidR="00B91DAD" w:rsidRPr="00AD4830" w:rsidRDefault="00B91DAD" w:rsidP="00B91DAD">
            <w:pPr>
              <w:spacing w:line="276" w:lineRule="auto"/>
              <w:jc w:val="both"/>
            </w:pPr>
            <w:r w:rsidRPr="00AD4830">
              <w:t>Neurológico</w:t>
            </w:r>
          </w:p>
        </w:tc>
        <w:tc>
          <w:tcPr>
            <w:tcW w:w="1783" w:type="dxa"/>
          </w:tcPr>
          <w:p w14:paraId="60271A46" w14:textId="77777777" w:rsidR="00B91DAD" w:rsidRPr="00AD4830" w:rsidRDefault="00B91DAD" w:rsidP="00B91DAD">
            <w:pPr>
              <w:spacing w:line="276" w:lineRule="auto"/>
              <w:jc w:val="both"/>
            </w:pPr>
            <w:r w:rsidRPr="00AD4830">
              <w:t>Estado anímico</w:t>
            </w:r>
          </w:p>
        </w:tc>
        <w:tc>
          <w:tcPr>
            <w:tcW w:w="2670" w:type="dxa"/>
          </w:tcPr>
          <w:p w14:paraId="5727D4F5" w14:textId="77777777" w:rsidR="00B91DAD" w:rsidRPr="00AD4830" w:rsidRDefault="00B91DAD" w:rsidP="00B91DAD">
            <w:pPr>
              <w:spacing w:line="276" w:lineRule="auto"/>
              <w:jc w:val="both"/>
            </w:pPr>
            <w:r w:rsidRPr="00AD4830">
              <w:t>Agitación psicomotriz</w:t>
            </w:r>
          </w:p>
        </w:tc>
        <w:tc>
          <w:tcPr>
            <w:tcW w:w="2363" w:type="dxa"/>
          </w:tcPr>
          <w:p w14:paraId="2E219991" w14:textId="77777777" w:rsidR="00B91DAD" w:rsidRPr="00AD4830" w:rsidRDefault="00B91DAD" w:rsidP="00B91DAD">
            <w:pPr>
              <w:spacing w:line="276" w:lineRule="auto"/>
              <w:jc w:val="both"/>
            </w:pPr>
            <w:r w:rsidRPr="00AD4830">
              <w:t>Ansiedad</w:t>
            </w:r>
          </w:p>
        </w:tc>
        <w:tc>
          <w:tcPr>
            <w:tcW w:w="2078" w:type="dxa"/>
          </w:tcPr>
          <w:p w14:paraId="5A0D0BFE" w14:textId="77777777" w:rsidR="00B91DAD" w:rsidRPr="00AD4830" w:rsidRDefault="00B91DAD" w:rsidP="00B91DAD">
            <w:pPr>
              <w:spacing w:line="276" w:lineRule="auto"/>
              <w:jc w:val="both"/>
            </w:pPr>
            <w:r w:rsidRPr="00AD4830">
              <w:t>Normal</w:t>
            </w:r>
          </w:p>
        </w:tc>
      </w:tr>
      <w:tr w:rsidR="00B91DAD" w:rsidRPr="00AD4830" w14:paraId="2CB42D88" w14:textId="77777777" w:rsidTr="007B5F0F">
        <w:trPr>
          <w:jc w:val="center"/>
        </w:trPr>
        <w:tc>
          <w:tcPr>
            <w:tcW w:w="1757" w:type="dxa"/>
          </w:tcPr>
          <w:p w14:paraId="16EDA099" w14:textId="77777777" w:rsidR="00B91DAD" w:rsidRPr="00AD4830" w:rsidRDefault="00B91DAD" w:rsidP="00B91DAD">
            <w:pPr>
              <w:spacing w:line="276" w:lineRule="auto"/>
              <w:jc w:val="both"/>
            </w:pPr>
          </w:p>
        </w:tc>
        <w:tc>
          <w:tcPr>
            <w:tcW w:w="1783" w:type="dxa"/>
          </w:tcPr>
          <w:p w14:paraId="3536BB4A" w14:textId="77777777" w:rsidR="00B91DAD" w:rsidRPr="00AD4830" w:rsidRDefault="00B91DAD" w:rsidP="00B91DAD">
            <w:pPr>
              <w:spacing w:line="276" w:lineRule="auto"/>
              <w:jc w:val="both"/>
            </w:pPr>
            <w:r w:rsidRPr="00AD4830">
              <w:t>Nivel de conciencia</w:t>
            </w:r>
          </w:p>
        </w:tc>
        <w:tc>
          <w:tcPr>
            <w:tcW w:w="2670" w:type="dxa"/>
          </w:tcPr>
          <w:p w14:paraId="0FBBD815" w14:textId="77777777" w:rsidR="00B91DAD" w:rsidRPr="00AD4830" w:rsidRDefault="00B91DAD" w:rsidP="00B91DAD">
            <w:pPr>
              <w:spacing w:line="276" w:lineRule="auto"/>
              <w:jc w:val="both"/>
            </w:pPr>
            <w:r w:rsidRPr="00AD4830">
              <w:t>Coma o confusión extrema</w:t>
            </w:r>
          </w:p>
        </w:tc>
        <w:tc>
          <w:tcPr>
            <w:tcW w:w="2363" w:type="dxa"/>
          </w:tcPr>
          <w:p w14:paraId="345D5B12" w14:textId="77777777" w:rsidR="00B91DAD" w:rsidRPr="00AD4830" w:rsidRDefault="00B91DAD" w:rsidP="00B91DAD">
            <w:pPr>
              <w:spacing w:line="276" w:lineRule="auto"/>
              <w:jc w:val="both"/>
            </w:pPr>
            <w:r w:rsidRPr="00AD4830">
              <w:t>Discreta confusión</w:t>
            </w:r>
          </w:p>
        </w:tc>
        <w:tc>
          <w:tcPr>
            <w:tcW w:w="2078" w:type="dxa"/>
          </w:tcPr>
          <w:p w14:paraId="7C7B9947" w14:textId="77777777" w:rsidR="00B91DAD" w:rsidRPr="00AD4830" w:rsidRDefault="00B91DAD" w:rsidP="00B91DAD">
            <w:pPr>
              <w:spacing w:line="276" w:lineRule="auto"/>
              <w:jc w:val="both"/>
            </w:pPr>
            <w:r w:rsidRPr="00AD4830">
              <w:t>Normal</w:t>
            </w:r>
          </w:p>
        </w:tc>
      </w:tr>
      <w:tr w:rsidR="00B91DAD" w:rsidRPr="00AD4830" w14:paraId="499C7754" w14:textId="77777777" w:rsidTr="007B5F0F">
        <w:trPr>
          <w:jc w:val="center"/>
        </w:trPr>
        <w:tc>
          <w:tcPr>
            <w:tcW w:w="1757" w:type="dxa"/>
          </w:tcPr>
          <w:p w14:paraId="17439440" w14:textId="77777777" w:rsidR="00B91DAD" w:rsidRPr="00AD4830" w:rsidRDefault="00B91DAD" w:rsidP="00B91DAD">
            <w:pPr>
              <w:spacing w:line="276" w:lineRule="auto"/>
              <w:jc w:val="both"/>
            </w:pPr>
            <w:r w:rsidRPr="00AD4830">
              <w:t>Dolor</w:t>
            </w:r>
          </w:p>
        </w:tc>
        <w:tc>
          <w:tcPr>
            <w:tcW w:w="1783" w:type="dxa"/>
          </w:tcPr>
          <w:p w14:paraId="169B0690" w14:textId="77777777" w:rsidR="00B91DAD" w:rsidRPr="00AD4830" w:rsidRDefault="00B91DAD" w:rsidP="00B91DAD">
            <w:pPr>
              <w:spacing w:line="276" w:lineRule="auto"/>
              <w:jc w:val="both"/>
            </w:pPr>
            <w:r w:rsidRPr="00AD4830">
              <w:t>Escala 0-10</w:t>
            </w:r>
          </w:p>
        </w:tc>
        <w:tc>
          <w:tcPr>
            <w:tcW w:w="2670" w:type="dxa"/>
          </w:tcPr>
          <w:p w14:paraId="54577556" w14:textId="77777777" w:rsidR="00B91DAD" w:rsidRPr="00AD4830" w:rsidRDefault="00B91DAD" w:rsidP="00B91DAD">
            <w:pPr>
              <w:spacing w:line="276" w:lineRule="auto"/>
              <w:jc w:val="both"/>
            </w:pPr>
            <w:r w:rsidRPr="00AD4830">
              <w:t>≥ 8</w:t>
            </w:r>
          </w:p>
        </w:tc>
        <w:tc>
          <w:tcPr>
            <w:tcW w:w="2363" w:type="dxa"/>
          </w:tcPr>
          <w:p w14:paraId="3A3D58D5" w14:textId="77777777" w:rsidR="00B91DAD" w:rsidRPr="00AD4830" w:rsidRDefault="00B91DAD" w:rsidP="00B91DAD">
            <w:pPr>
              <w:spacing w:line="276" w:lineRule="auto"/>
              <w:jc w:val="both"/>
            </w:pPr>
            <w:r w:rsidRPr="00AD4830">
              <w:t>4-8</w:t>
            </w:r>
          </w:p>
        </w:tc>
        <w:tc>
          <w:tcPr>
            <w:tcW w:w="2078" w:type="dxa"/>
          </w:tcPr>
          <w:p w14:paraId="5E85AF21" w14:textId="77777777" w:rsidR="00B91DAD" w:rsidRPr="00AD4830" w:rsidRDefault="00B91DAD" w:rsidP="00B91DAD">
            <w:pPr>
              <w:spacing w:line="276" w:lineRule="auto"/>
              <w:jc w:val="both"/>
            </w:pPr>
            <w:r w:rsidRPr="00AD4830">
              <w:t>&lt; 4</w:t>
            </w:r>
          </w:p>
        </w:tc>
      </w:tr>
      <w:tr w:rsidR="00B91DAD" w:rsidRPr="00AD4830" w14:paraId="712F31E4" w14:textId="77777777" w:rsidTr="007B5F0F">
        <w:trPr>
          <w:jc w:val="center"/>
        </w:trPr>
        <w:tc>
          <w:tcPr>
            <w:tcW w:w="1757" w:type="dxa"/>
          </w:tcPr>
          <w:p w14:paraId="129AB267" w14:textId="77777777" w:rsidR="00B91DAD" w:rsidRPr="00AD4830" w:rsidRDefault="00B91DAD" w:rsidP="00B91DAD">
            <w:pPr>
              <w:spacing w:line="276" w:lineRule="auto"/>
              <w:jc w:val="both"/>
              <w:rPr>
                <w:b/>
              </w:rPr>
            </w:pPr>
            <w:r w:rsidRPr="00AD4830">
              <w:rPr>
                <w:b/>
              </w:rPr>
              <w:t xml:space="preserve">SINTOMÁS: </w:t>
            </w:r>
          </w:p>
        </w:tc>
        <w:tc>
          <w:tcPr>
            <w:tcW w:w="1783" w:type="dxa"/>
          </w:tcPr>
          <w:p w14:paraId="53BAC793" w14:textId="77777777" w:rsidR="00B91DAD" w:rsidRPr="00AD4830" w:rsidRDefault="00B91DAD" w:rsidP="00B91DAD">
            <w:pPr>
              <w:spacing w:line="276" w:lineRule="auto"/>
              <w:jc w:val="both"/>
            </w:pPr>
          </w:p>
        </w:tc>
        <w:tc>
          <w:tcPr>
            <w:tcW w:w="2670" w:type="dxa"/>
          </w:tcPr>
          <w:p w14:paraId="3F87280C" w14:textId="77777777" w:rsidR="00B91DAD" w:rsidRPr="00AD4830" w:rsidRDefault="00B91DAD" w:rsidP="007B5F0F">
            <w:pPr>
              <w:numPr>
                <w:ilvl w:val="0"/>
                <w:numId w:val="70"/>
              </w:numPr>
              <w:spacing w:line="276" w:lineRule="auto"/>
              <w:jc w:val="both"/>
            </w:pPr>
            <w:r w:rsidRPr="00AD4830">
              <w:t>Hemorragia</w:t>
            </w:r>
          </w:p>
          <w:p w14:paraId="3F181F70" w14:textId="77777777" w:rsidR="00B91DAD" w:rsidRPr="00AD4830" w:rsidRDefault="00B91DAD" w:rsidP="00B91DAD">
            <w:pPr>
              <w:spacing w:line="276" w:lineRule="auto"/>
              <w:jc w:val="both"/>
            </w:pPr>
            <w:r w:rsidRPr="00AD4830">
              <w:t xml:space="preserve">            incoercible</w:t>
            </w:r>
          </w:p>
          <w:p w14:paraId="1B7AE5AE" w14:textId="77777777" w:rsidR="00B91DAD" w:rsidRPr="00AD4830" w:rsidRDefault="00B91DAD" w:rsidP="00D545FE">
            <w:pPr>
              <w:numPr>
                <w:ilvl w:val="0"/>
                <w:numId w:val="70"/>
              </w:numPr>
              <w:spacing w:line="276" w:lineRule="auto"/>
              <w:jc w:val="both"/>
            </w:pPr>
            <w:r w:rsidRPr="00AD4830">
              <w:t>Crisis comicial activa</w:t>
            </w:r>
          </w:p>
          <w:p w14:paraId="54C9FD75" w14:textId="77777777" w:rsidR="00B91DAD" w:rsidRPr="00AD4830" w:rsidRDefault="00B91DAD" w:rsidP="00D545FE">
            <w:pPr>
              <w:numPr>
                <w:ilvl w:val="0"/>
                <w:numId w:val="70"/>
              </w:numPr>
              <w:spacing w:line="276" w:lineRule="auto"/>
              <w:jc w:val="both"/>
            </w:pPr>
            <w:r w:rsidRPr="00AD4830">
              <w:t>Dolor torácico típico</w:t>
            </w:r>
          </w:p>
          <w:p w14:paraId="640D42A6" w14:textId="77777777" w:rsidR="00B91DAD" w:rsidRPr="00AD4830" w:rsidRDefault="00B91DAD" w:rsidP="00D545FE">
            <w:pPr>
              <w:numPr>
                <w:ilvl w:val="0"/>
                <w:numId w:val="70"/>
              </w:numPr>
              <w:spacing w:line="276" w:lineRule="auto"/>
              <w:jc w:val="both"/>
            </w:pPr>
            <w:r w:rsidRPr="00AD4830">
              <w:t>Sospecha hipoglucemia</w:t>
            </w:r>
          </w:p>
          <w:p w14:paraId="6BC2CFA4" w14:textId="77777777" w:rsidR="00B91DAD" w:rsidRPr="00AD4830" w:rsidRDefault="00B91DAD" w:rsidP="00D545FE">
            <w:pPr>
              <w:numPr>
                <w:ilvl w:val="0"/>
                <w:numId w:val="70"/>
              </w:numPr>
              <w:spacing w:line="276" w:lineRule="auto"/>
              <w:jc w:val="both"/>
            </w:pPr>
            <w:r w:rsidRPr="00AD4830">
              <w:t>Sospecha enfermedad infectocontagiosa</w:t>
            </w:r>
          </w:p>
          <w:p w14:paraId="2BA4B1A7" w14:textId="77777777" w:rsidR="00B91DAD" w:rsidRPr="00AD4830" w:rsidRDefault="00B91DAD" w:rsidP="00D545FE">
            <w:pPr>
              <w:numPr>
                <w:ilvl w:val="0"/>
                <w:numId w:val="70"/>
              </w:numPr>
              <w:spacing w:line="276" w:lineRule="auto"/>
              <w:jc w:val="both"/>
            </w:pPr>
            <w:r w:rsidRPr="00AD4830">
              <w:t>Fiebre en paciente inmunodepri-mido</w:t>
            </w:r>
          </w:p>
          <w:p w14:paraId="68401CDF" w14:textId="77777777" w:rsidR="00B91DAD" w:rsidRPr="00AD4830" w:rsidRDefault="00B91DAD" w:rsidP="00D545FE">
            <w:pPr>
              <w:numPr>
                <w:ilvl w:val="0"/>
                <w:numId w:val="70"/>
              </w:numPr>
              <w:spacing w:line="276" w:lineRule="auto"/>
              <w:jc w:val="both"/>
            </w:pPr>
            <w:r w:rsidRPr="00AD4830">
              <w:t>Trauma penetrante</w:t>
            </w:r>
          </w:p>
          <w:p w14:paraId="7EA0829B" w14:textId="77777777" w:rsidR="00B91DAD" w:rsidRPr="00AD4830" w:rsidRDefault="00B91DAD" w:rsidP="00D545FE">
            <w:pPr>
              <w:numPr>
                <w:ilvl w:val="0"/>
                <w:numId w:val="70"/>
              </w:numPr>
              <w:spacing w:line="276" w:lineRule="auto"/>
              <w:jc w:val="both"/>
            </w:pPr>
            <w:r w:rsidRPr="00AD4830">
              <w:t>Politraumatismo</w:t>
            </w:r>
          </w:p>
          <w:p w14:paraId="6EBF6E37" w14:textId="77777777" w:rsidR="00B91DAD" w:rsidRPr="00AD4830" w:rsidRDefault="00B91DAD" w:rsidP="00D545FE">
            <w:pPr>
              <w:numPr>
                <w:ilvl w:val="0"/>
                <w:numId w:val="70"/>
              </w:numPr>
              <w:spacing w:line="276" w:lineRule="auto"/>
              <w:jc w:val="both"/>
            </w:pPr>
            <w:r w:rsidRPr="00AD4830">
              <w:t>Agresión</w:t>
            </w:r>
          </w:p>
        </w:tc>
        <w:tc>
          <w:tcPr>
            <w:tcW w:w="2363" w:type="dxa"/>
          </w:tcPr>
          <w:p w14:paraId="40F42233" w14:textId="77777777" w:rsidR="00B91DAD" w:rsidRPr="00AD4830" w:rsidRDefault="00B91DAD" w:rsidP="00D545FE">
            <w:pPr>
              <w:numPr>
                <w:ilvl w:val="0"/>
                <w:numId w:val="70"/>
              </w:numPr>
              <w:spacing w:line="276" w:lineRule="auto"/>
              <w:jc w:val="both"/>
            </w:pPr>
            <w:r w:rsidRPr="00AD4830">
              <w:t>Hemorragia Coercible</w:t>
            </w:r>
          </w:p>
          <w:p w14:paraId="70D0DFDB" w14:textId="77777777" w:rsidR="00B91DAD" w:rsidRPr="00AD4830" w:rsidRDefault="00B91DAD" w:rsidP="00D545FE">
            <w:pPr>
              <w:numPr>
                <w:ilvl w:val="0"/>
                <w:numId w:val="70"/>
              </w:numPr>
              <w:spacing w:line="276" w:lineRule="auto"/>
              <w:jc w:val="both"/>
            </w:pPr>
            <w:r w:rsidRPr="00AD4830">
              <w:t>Estado post- critico</w:t>
            </w:r>
          </w:p>
        </w:tc>
        <w:tc>
          <w:tcPr>
            <w:tcW w:w="2078" w:type="dxa"/>
          </w:tcPr>
          <w:p w14:paraId="1828D2E4" w14:textId="77777777" w:rsidR="00B91DAD" w:rsidRPr="00AD4830" w:rsidRDefault="00B91DAD" w:rsidP="00B91DAD">
            <w:pPr>
              <w:spacing w:line="276" w:lineRule="auto"/>
              <w:jc w:val="both"/>
            </w:pPr>
          </w:p>
        </w:tc>
      </w:tr>
    </w:tbl>
    <w:p w14:paraId="3A99F974" w14:textId="2C77D958" w:rsidR="00B91DAD" w:rsidRDefault="007B5F0F" w:rsidP="00B91DAD">
      <w:pPr>
        <w:spacing w:line="276" w:lineRule="auto"/>
        <w:ind w:left="720"/>
        <w:jc w:val="both"/>
        <w:rPr>
          <w:b/>
        </w:rPr>
      </w:pPr>
      <w:r>
        <w:rPr>
          <w:b/>
        </w:rPr>
        <w:t>*</w:t>
      </w:r>
      <w:r w:rsidRPr="007B5F0F">
        <w:rPr>
          <w:b/>
        </w:rPr>
        <w:t xml:space="preserve"> </w:t>
      </w:r>
      <w:r w:rsidRPr="00AD4830">
        <w:rPr>
          <w:b/>
        </w:rPr>
        <w:t>diferible más tiempo en caso de máxima presión asistencial</w:t>
      </w:r>
    </w:p>
    <w:p w14:paraId="0CD9DCDD" w14:textId="77777777" w:rsidR="007B5F0F" w:rsidRDefault="007B5F0F" w:rsidP="00B91DAD">
      <w:pPr>
        <w:spacing w:line="276" w:lineRule="auto"/>
        <w:ind w:left="720"/>
        <w:jc w:val="both"/>
        <w:rPr>
          <w:b/>
        </w:rPr>
      </w:pPr>
    </w:p>
    <w:p w14:paraId="1CFAC03C" w14:textId="77777777" w:rsidR="007B5F0F" w:rsidRDefault="007B5F0F" w:rsidP="00B91DAD">
      <w:pPr>
        <w:spacing w:line="276" w:lineRule="auto"/>
        <w:ind w:left="720"/>
        <w:jc w:val="both"/>
        <w:rPr>
          <w:b/>
        </w:rPr>
      </w:pPr>
    </w:p>
    <w:p w14:paraId="5AAD8F3E" w14:textId="77777777" w:rsidR="007B5F0F" w:rsidRDefault="007B5F0F" w:rsidP="00B91DAD">
      <w:pPr>
        <w:spacing w:line="276" w:lineRule="auto"/>
        <w:ind w:left="720"/>
        <w:jc w:val="both"/>
        <w:rPr>
          <w:b/>
        </w:rPr>
      </w:pPr>
    </w:p>
    <w:p w14:paraId="4F5D285F" w14:textId="77777777" w:rsidR="007B5F0F" w:rsidRPr="00AD4830" w:rsidRDefault="007B5F0F" w:rsidP="00B91DAD">
      <w:pPr>
        <w:spacing w:line="276" w:lineRule="auto"/>
        <w:ind w:left="720"/>
        <w:jc w:val="both"/>
        <w:rPr>
          <w:b/>
        </w:rPr>
      </w:pPr>
    </w:p>
    <w:p w14:paraId="4003BA45" w14:textId="77777777" w:rsidR="00B91DAD" w:rsidRPr="00AD4830" w:rsidRDefault="00B91DAD" w:rsidP="00B91DAD">
      <w:pPr>
        <w:spacing w:line="276" w:lineRule="auto"/>
        <w:ind w:left="720"/>
        <w:jc w:val="both"/>
        <w:rPr>
          <w:b/>
        </w:rPr>
      </w:pPr>
      <w:r w:rsidRPr="00AD4830">
        <w:rPr>
          <w:b/>
        </w:rPr>
        <w:lastRenderedPageBreak/>
        <w:t>SIGNOS/SINTOMÁS A EVALUAR EN EL TRIAJE DE NIÑOS</w:t>
      </w:r>
    </w:p>
    <w:tbl>
      <w:tblPr>
        <w:tblW w:w="10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1759"/>
        <w:gridCol w:w="2481"/>
        <w:gridCol w:w="2287"/>
        <w:gridCol w:w="1965"/>
      </w:tblGrid>
      <w:tr w:rsidR="00B91DAD" w:rsidRPr="00AD4830" w14:paraId="23105BF7" w14:textId="77777777" w:rsidTr="007B5F0F">
        <w:trPr>
          <w:jc w:val="center"/>
        </w:trPr>
        <w:tc>
          <w:tcPr>
            <w:tcW w:w="2017" w:type="dxa"/>
          </w:tcPr>
          <w:p w14:paraId="6A0DCED1" w14:textId="77777777" w:rsidR="00B91DAD" w:rsidRPr="00AD4830" w:rsidRDefault="00B91DAD" w:rsidP="00B91DAD">
            <w:pPr>
              <w:spacing w:line="276" w:lineRule="auto"/>
              <w:jc w:val="both"/>
              <w:rPr>
                <w:b/>
              </w:rPr>
            </w:pPr>
          </w:p>
        </w:tc>
        <w:tc>
          <w:tcPr>
            <w:tcW w:w="1759" w:type="dxa"/>
          </w:tcPr>
          <w:p w14:paraId="2EC41B64" w14:textId="77777777" w:rsidR="00B91DAD" w:rsidRPr="00AD4830" w:rsidRDefault="00B91DAD" w:rsidP="00B91DAD">
            <w:pPr>
              <w:spacing w:line="276" w:lineRule="auto"/>
              <w:jc w:val="both"/>
            </w:pPr>
          </w:p>
        </w:tc>
        <w:tc>
          <w:tcPr>
            <w:tcW w:w="2481" w:type="dxa"/>
          </w:tcPr>
          <w:p w14:paraId="345BA1A6" w14:textId="77777777" w:rsidR="00B91DAD" w:rsidRPr="00AD4830" w:rsidRDefault="00B91DAD" w:rsidP="00B91DAD">
            <w:pPr>
              <w:spacing w:line="276" w:lineRule="auto"/>
              <w:jc w:val="both"/>
              <w:rPr>
                <w:b/>
              </w:rPr>
            </w:pPr>
            <w:r w:rsidRPr="00AD4830">
              <w:rPr>
                <w:b/>
              </w:rPr>
              <w:t>NIVEL I</w:t>
            </w:r>
          </w:p>
          <w:p w14:paraId="3A551A5F" w14:textId="77777777" w:rsidR="00B91DAD" w:rsidRPr="00AD4830" w:rsidRDefault="00B91DAD" w:rsidP="00B91DAD">
            <w:pPr>
              <w:spacing w:line="276" w:lineRule="auto"/>
              <w:jc w:val="both"/>
            </w:pPr>
            <w:r w:rsidRPr="00AD4830">
              <w:rPr>
                <w:b/>
              </w:rPr>
              <w:t>ATENCION INMEDIATA</w:t>
            </w:r>
          </w:p>
        </w:tc>
        <w:tc>
          <w:tcPr>
            <w:tcW w:w="2287" w:type="dxa"/>
          </w:tcPr>
          <w:p w14:paraId="6DE189C6" w14:textId="77777777" w:rsidR="00B91DAD" w:rsidRPr="00AD4830" w:rsidRDefault="00B91DAD" w:rsidP="00B91DAD">
            <w:pPr>
              <w:spacing w:line="276" w:lineRule="auto"/>
              <w:jc w:val="both"/>
              <w:rPr>
                <w:b/>
              </w:rPr>
            </w:pPr>
            <w:r w:rsidRPr="00AD4830">
              <w:rPr>
                <w:b/>
              </w:rPr>
              <w:t xml:space="preserve">NIVEL II </w:t>
            </w:r>
          </w:p>
          <w:p w14:paraId="006F53EA" w14:textId="77777777" w:rsidR="00B91DAD" w:rsidRPr="00AD4830" w:rsidRDefault="00B91DAD" w:rsidP="00B91DAD">
            <w:pPr>
              <w:spacing w:line="276" w:lineRule="auto"/>
              <w:jc w:val="both"/>
              <w:rPr>
                <w:b/>
              </w:rPr>
            </w:pPr>
            <w:r w:rsidRPr="00AD4830">
              <w:rPr>
                <w:b/>
              </w:rPr>
              <w:t>ATENCION</w:t>
            </w:r>
          </w:p>
          <w:p w14:paraId="49F2E989" w14:textId="77777777" w:rsidR="00B91DAD" w:rsidRPr="00AD4830" w:rsidRDefault="00B91DAD" w:rsidP="00B91DAD">
            <w:pPr>
              <w:spacing w:line="276" w:lineRule="auto"/>
              <w:jc w:val="both"/>
              <w:rPr>
                <w:b/>
              </w:rPr>
            </w:pPr>
            <w:r w:rsidRPr="00AD4830">
              <w:rPr>
                <w:b/>
              </w:rPr>
              <w:t xml:space="preserve"> &lt; 30 MINUTOS</w:t>
            </w:r>
          </w:p>
        </w:tc>
        <w:tc>
          <w:tcPr>
            <w:tcW w:w="1965" w:type="dxa"/>
          </w:tcPr>
          <w:p w14:paraId="06F60916" w14:textId="77777777" w:rsidR="00B91DAD" w:rsidRPr="00AD4830" w:rsidRDefault="00B91DAD" w:rsidP="00B91DAD">
            <w:pPr>
              <w:spacing w:line="276" w:lineRule="auto"/>
              <w:jc w:val="both"/>
              <w:rPr>
                <w:b/>
              </w:rPr>
            </w:pPr>
            <w:r w:rsidRPr="00AD4830">
              <w:rPr>
                <w:b/>
              </w:rPr>
              <w:t xml:space="preserve">NIVEL III ATENCION </w:t>
            </w:r>
          </w:p>
          <w:p w14:paraId="27C7478B" w14:textId="719D4363" w:rsidR="00B91DAD" w:rsidRPr="00AD4830" w:rsidRDefault="007B5F0F" w:rsidP="007B5F0F">
            <w:pPr>
              <w:spacing w:line="276" w:lineRule="auto"/>
              <w:jc w:val="both"/>
              <w:rPr>
                <w:b/>
              </w:rPr>
            </w:pPr>
            <w:r>
              <w:rPr>
                <w:b/>
              </w:rPr>
              <w:t>&lt; 60 MINUTOS*</w:t>
            </w:r>
          </w:p>
        </w:tc>
      </w:tr>
      <w:tr w:rsidR="00B91DAD" w:rsidRPr="00AD4830" w14:paraId="14EC851A" w14:textId="77777777" w:rsidTr="007B5F0F">
        <w:trPr>
          <w:jc w:val="center"/>
        </w:trPr>
        <w:tc>
          <w:tcPr>
            <w:tcW w:w="2017" w:type="dxa"/>
          </w:tcPr>
          <w:p w14:paraId="45A4DC9C" w14:textId="77777777" w:rsidR="00B91DAD" w:rsidRPr="00AD4830" w:rsidRDefault="00B91DAD" w:rsidP="00B91DAD">
            <w:pPr>
              <w:spacing w:line="276" w:lineRule="auto"/>
              <w:jc w:val="both"/>
              <w:rPr>
                <w:b/>
              </w:rPr>
            </w:pPr>
            <w:r w:rsidRPr="00AD4830">
              <w:rPr>
                <w:b/>
              </w:rPr>
              <w:t>SIGNOS:</w:t>
            </w:r>
          </w:p>
        </w:tc>
        <w:tc>
          <w:tcPr>
            <w:tcW w:w="1759" w:type="dxa"/>
          </w:tcPr>
          <w:p w14:paraId="60B02A41" w14:textId="77777777" w:rsidR="00B91DAD" w:rsidRPr="00AD4830" w:rsidRDefault="00B91DAD" w:rsidP="00B91DAD">
            <w:pPr>
              <w:spacing w:line="276" w:lineRule="auto"/>
              <w:jc w:val="both"/>
            </w:pPr>
          </w:p>
        </w:tc>
        <w:tc>
          <w:tcPr>
            <w:tcW w:w="2481" w:type="dxa"/>
          </w:tcPr>
          <w:p w14:paraId="6151FACB" w14:textId="77777777" w:rsidR="00B91DAD" w:rsidRPr="00AD4830" w:rsidRDefault="00B91DAD" w:rsidP="00B91DAD">
            <w:pPr>
              <w:spacing w:line="276" w:lineRule="auto"/>
              <w:jc w:val="both"/>
            </w:pPr>
          </w:p>
        </w:tc>
        <w:tc>
          <w:tcPr>
            <w:tcW w:w="2287" w:type="dxa"/>
          </w:tcPr>
          <w:p w14:paraId="210F2F44" w14:textId="77777777" w:rsidR="00B91DAD" w:rsidRPr="00AD4830" w:rsidRDefault="00B91DAD" w:rsidP="00B91DAD">
            <w:pPr>
              <w:spacing w:line="276" w:lineRule="auto"/>
              <w:jc w:val="both"/>
            </w:pPr>
          </w:p>
        </w:tc>
        <w:tc>
          <w:tcPr>
            <w:tcW w:w="1965" w:type="dxa"/>
          </w:tcPr>
          <w:p w14:paraId="5E94FE4C" w14:textId="77777777" w:rsidR="00B91DAD" w:rsidRPr="00AD4830" w:rsidRDefault="00B91DAD" w:rsidP="00B91DAD">
            <w:pPr>
              <w:spacing w:line="276" w:lineRule="auto"/>
              <w:jc w:val="both"/>
            </w:pPr>
          </w:p>
        </w:tc>
      </w:tr>
      <w:tr w:rsidR="00B91DAD" w:rsidRPr="00AD4830" w14:paraId="6440D1DF" w14:textId="77777777" w:rsidTr="007B5F0F">
        <w:trPr>
          <w:jc w:val="center"/>
        </w:trPr>
        <w:tc>
          <w:tcPr>
            <w:tcW w:w="2017" w:type="dxa"/>
          </w:tcPr>
          <w:p w14:paraId="50BAE19A" w14:textId="77777777" w:rsidR="00B91DAD" w:rsidRPr="00AD4830" w:rsidRDefault="00B91DAD" w:rsidP="00B91DAD">
            <w:pPr>
              <w:spacing w:line="276" w:lineRule="auto"/>
              <w:jc w:val="both"/>
            </w:pPr>
            <w:r w:rsidRPr="00AD4830">
              <w:t>Vía área</w:t>
            </w:r>
          </w:p>
        </w:tc>
        <w:tc>
          <w:tcPr>
            <w:tcW w:w="1759" w:type="dxa"/>
          </w:tcPr>
          <w:p w14:paraId="2C6DC2C3" w14:textId="77777777" w:rsidR="00B91DAD" w:rsidRPr="00AD4830" w:rsidRDefault="00B91DAD" w:rsidP="00B91DAD">
            <w:pPr>
              <w:spacing w:line="276" w:lineRule="auto"/>
              <w:jc w:val="both"/>
            </w:pPr>
            <w:r w:rsidRPr="00AD4830">
              <w:t>FR: prematuros</w:t>
            </w:r>
          </w:p>
        </w:tc>
        <w:tc>
          <w:tcPr>
            <w:tcW w:w="2481" w:type="dxa"/>
          </w:tcPr>
          <w:p w14:paraId="09D58950" w14:textId="77777777" w:rsidR="00B91DAD" w:rsidRPr="00AD4830" w:rsidRDefault="00B91DAD" w:rsidP="00B91DAD">
            <w:pPr>
              <w:spacing w:line="276" w:lineRule="auto"/>
              <w:jc w:val="both"/>
            </w:pPr>
            <w:r w:rsidRPr="00AD4830">
              <w:t>&gt; =  60 x´ - &lt; = 20 ó apnea</w:t>
            </w:r>
          </w:p>
        </w:tc>
        <w:tc>
          <w:tcPr>
            <w:tcW w:w="2287" w:type="dxa"/>
          </w:tcPr>
          <w:p w14:paraId="600166B3" w14:textId="77777777" w:rsidR="00B91DAD" w:rsidRPr="00AD4830" w:rsidRDefault="00B91DAD" w:rsidP="00B91DAD">
            <w:pPr>
              <w:spacing w:line="276" w:lineRule="auto"/>
              <w:jc w:val="both"/>
            </w:pPr>
            <w:r w:rsidRPr="00AD4830">
              <w:t>´45 – 40x</w:t>
            </w:r>
          </w:p>
        </w:tc>
        <w:tc>
          <w:tcPr>
            <w:tcW w:w="1965" w:type="dxa"/>
          </w:tcPr>
          <w:p w14:paraId="30CDDA6A" w14:textId="77777777" w:rsidR="00B91DAD" w:rsidRPr="00AD4830" w:rsidRDefault="00B91DAD" w:rsidP="00B91DAD">
            <w:pPr>
              <w:spacing w:line="276" w:lineRule="auto"/>
              <w:jc w:val="both"/>
            </w:pPr>
            <w:r w:rsidRPr="00AD4830">
              <w:t>´&lt; 40 x</w:t>
            </w:r>
          </w:p>
        </w:tc>
      </w:tr>
      <w:tr w:rsidR="00B91DAD" w:rsidRPr="00AD4830" w14:paraId="4542643E" w14:textId="77777777" w:rsidTr="007B5F0F">
        <w:trPr>
          <w:jc w:val="center"/>
        </w:trPr>
        <w:tc>
          <w:tcPr>
            <w:tcW w:w="2017" w:type="dxa"/>
          </w:tcPr>
          <w:p w14:paraId="25C04F26" w14:textId="77777777" w:rsidR="00B91DAD" w:rsidRPr="00AD4830" w:rsidRDefault="00B91DAD" w:rsidP="00B91DAD">
            <w:pPr>
              <w:spacing w:line="276" w:lineRule="auto"/>
              <w:jc w:val="both"/>
              <w:rPr>
                <w:b/>
              </w:rPr>
            </w:pPr>
          </w:p>
        </w:tc>
        <w:tc>
          <w:tcPr>
            <w:tcW w:w="1759" w:type="dxa"/>
          </w:tcPr>
          <w:p w14:paraId="5DA9374D" w14:textId="77777777" w:rsidR="00B91DAD" w:rsidRPr="00AD4830" w:rsidRDefault="00B91DAD" w:rsidP="00B91DAD">
            <w:pPr>
              <w:spacing w:line="276" w:lineRule="auto"/>
              <w:jc w:val="both"/>
            </w:pPr>
            <w:r w:rsidRPr="00AD4830">
              <w:t>Color de piel</w:t>
            </w:r>
          </w:p>
        </w:tc>
        <w:tc>
          <w:tcPr>
            <w:tcW w:w="2481" w:type="dxa"/>
          </w:tcPr>
          <w:p w14:paraId="3FBB5E4A" w14:textId="77777777" w:rsidR="00B91DAD" w:rsidRPr="00AD4830" w:rsidRDefault="00B91DAD" w:rsidP="00B91DAD">
            <w:pPr>
              <w:spacing w:line="276" w:lineRule="auto"/>
              <w:jc w:val="both"/>
            </w:pPr>
            <w:r w:rsidRPr="00AD4830">
              <w:t>Cianosis</w:t>
            </w:r>
          </w:p>
        </w:tc>
        <w:tc>
          <w:tcPr>
            <w:tcW w:w="2287" w:type="dxa"/>
          </w:tcPr>
          <w:p w14:paraId="121D0425" w14:textId="77777777" w:rsidR="00B91DAD" w:rsidRPr="00AD4830" w:rsidRDefault="00B91DAD" w:rsidP="00B91DAD">
            <w:pPr>
              <w:spacing w:line="276" w:lineRule="auto"/>
              <w:jc w:val="both"/>
            </w:pPr>
            <w:r w:rsidRPr="00AD4830">
              <w:t>Palidez</w:t>
            </w:r>
          </w:p>
        </w:tc>
        <w:tc>
          <w:tcPr>
            <w:tcW w:w="1965" w:type="dxa"/>
          </w:tcPr>
          <w:p w14:paraId="7E34A8F3" w14:textId="77777777" w:rsidR="00B91DAD" w:rsidRPr="00AD4830" w:rsidRDefault="00B91DAD" w:rsidP="00B91DAD">
            <w:pPr>
              <w:spacing w:line="276" w:lineRule="auto"/>
              <w:jc w:val="both"/>
            </w:pPr>
            <w:r w:rsidRPr="00AD4830">
              <w:t>Normal</w:t>
            </w:r>
          </w:p>
        </w:tc>
      </w:tr>
      <w:tr w:rsidR="00B91DAD" w:rsidRPr="00AD4830" w14:paraId="593ACBD1" w14:textId="77777777" w:rsidTr="007B5F0F">
        <w:trPr>
          <w:jc w:val="center"/>
        </w:trPr>
        <w:tc>
          <w:tcPr>
            <w:tcW w:w="2017" w:type="dxa"/>
          </w:tcPr>
          <w:p w14:paraId="1F0C8301" w14:textId="77777777" w:rsidR="00B91DAD" w:rsidRPr="00AD4830" w:rsidRDefault="00B91DAD" w:rsidP="00B91DAD">
            <w:pPr>
              <w:spacing w:line="276" w:lineRule="auto"/>
              <w:jc w:val="both"/>
              <w:rPr>
                <w:b/>
              </w:rPr>
            </w:pPr>
          </w:p>
        </w:tc>
        <w:tc>
          <w:tcPr>
            <w:tcW w:w="1759" w:type="dxa"/>
          </w:tcPr>
          <w:p w14:paraId="3E0A8718" w14:textId="77777777" w:rsidR="00B91DAD" w:rsidRPr="00AD4830" w:rsidRDefault="00B91DAD" w:rsidP="00B91DAD">
            <w:pPr>
              <w:spacing w:line="276" w:lineRule="auto"/>
              <w:jc w:val="both"/>
            </w:pPr>
            <w:r w:rsidRPr="00AD4830">
              <w:t>Estado respiratorio</w:t>
            </w:r>
          </w:p>
        </w:tc>
        <w:tc>
          <w:tcPr>
            <w:tcW w:w="2481" w:type="dxa"/>
          </w:tcPr>
          <w:p w14:paraId="34ED735E" w14:textId="77777777" w:rsidR="00B91DAD" w:rsidRPr="00AD4830" w:rsidRDefault="00B91DAD" w:rsidP="00B91DAD">
            <w:pPr>
              <w:spacing w:line="276" w:lineRule="auto"/>
              <w:jc w:val="both"/>
            </w:pPr>
            <w:r w:rsidRPr="00AD4830">
              <w:t>Estridor, tiraje intercostal, aleteo nasal</w:t>
            </w:r>
          </w:p>
        </w:tc>
        <w:tc>
          <w:tcPr>
            <w:tcW w:w="2287" w:type="dxa"/>
          </w:tcPr>
          <w:p w14:paraId="146FBA36" w14:textId="77777777" w:rsidR="00B91DAD" w:rsidRPr="00AD4830" w:rsidRDefault="00B91DAD" w:rsidP="00B91DAD">
            <w:pPr>
              <w:spacing w:line="276" w:lineRule="auto"/>
              <w:jc w:val="both"/>
            </w:pPr>
          </w:p>
        </w:tc>
        <w:tc>
          <w:tcPr>
            <w:tcW w:w="1965" w:type="dxa"/>
          </w:tcPr>
          <w:p w14:paraId="1D477406" w14:textId="77777777" w:rsidR="00B91DAD" w:rsidRPr="00AD4830" w:rsidRDefault="00B91DAD" w:rsidP="00B91DAD">
            <w:pPr>
              <w:spacing w:line="276" w:lineRule="auto"/>
              <w:jc w:val="both"/>
            </w:pPr>
            <w:r w:rsidRPr="00AD4830">
              <w:t>Normal</w:t>
            </w:r>
          </w:p>
        </w:tc>
      </w:tr>
      <w:tr w:rsidR="00B91DAD" w:rsidRPr="00AD4830" w14:paraId="518854BC" w14:textId="77777777" w:rsidTr="007B5F0F">
        <w:trPr>
          <w:jc w:val="center"/>
        </w:trPr>
        <w:tc>
          <w:tcPr>
            <w:tcW w:w="2017" w:type="dxa"/>
          </w:tcPr>
          <w:p w14:paraId="3FA9EF43" w14:textId="77777777" w:rsidR="00B91DAD" w:rsidRPr="00AD4830" w:rsidRDefault="00B91DAD" w:rsidP="00B91DAD">
            <w:pPr>
              <w:spacing w:line="276" w:lineRule="auto"/>
              <w:jc w:val="both"/>
            </w:pPr>
          </w:p>
        </w:tc>
        <w:tc>
          <w:tcPr>
            <w:tcW w:w="1759" w:type="dxa"/>
          </w:tcPr>
          <w:p w14:paraId="754CAB1D" w14:textId="77777777" w:rsidR="00B91DAD" w:rsidRPr="00AD4830" w:rsidRDefault="00B91DAD" w:rsidP="00B91DAD">
            <w:pPr>
              <w:spacing w:line="276" w:lineRule="auto"/>
              <w:jc w:val="both"/>
            </w:pPr>
            <w:r w:rsidRPr="00AD4830">
              <w:t>Saturación de oxigeno</w:t>
            </w:r>
          </w:p>
        </w:tc>
        <w:tc>
          <w:tcPr>
            <w:tcW w:w="2481" w:type="dxa"/>
          </w:tcPr>
          <w:p w14:paraId="194D6635" w14:textId="77777777" w:rsidR="00B91DAD" w:rsidRPr="00AD4830" w:rsidRDefault="00B91DAD" w:rsidP="00B91DAD">
            <w:pPr>
              <w:spacing w:line="276" w:lineRule="auto"/>
              <w:jc w:val="both"/>
            </w:pPr>
            <w:r w:rsidRPr="00AD4830">
              <w:t>&lt; 90%</w:t>
            </w:r>
          </w:p>
        </w:tc>
        <w:tc>
          <w:tcPr>
            <w:tcW w:w="2287" w:type="dxa"/>
          </w:tcPr>
          <w:p w14:paraId="4956BDAB" w14:textId="77777777" w:rsidR="00B91DAD" w:rsidRPr="00AD4830" w:rsidRDefault="00B91DAD" w:rsidP="00B91DAD">
            <w:pPr>
              <w:spacing w:line="276" w:lineRule="auto"/>
              <w:jc w:val="both"/>
            </w:pPr>
            <w:r w:rsidRPr="00AD4830">
              <w:t>&lt; 92%</w:t>
            </w:r>
          </w:p>
        </w:tc>
        <w:tc>
          <w:tcPr>
            <w:tcW w:w="1965" w:type="dxa"/>
          </w:tcPr>
          <w:p w14:paraId="1FB72EBA" w14:textId="77777777" w:rsidR="00B91DAD" w:rsidRPr="00AD4830" w:rsidRDefault="00B91DAD" w:rsidP="00B91DAD">
            <w:pPr>
              <w:spacing w:line="276" w:lineRule="auto"/>
              <w:jc w:val="both"/>
            </w:pPr>
            <w:r w:rsidRPr="00AD4830">
              <w:t>92% a 94 %</w:t>
            </w:r>
          </w:p>
        </w:tc>
      </w:tr>
      <w:tr w:rsidR="00B91DAD" w:rsidRPr="00AD4830" w14:paraId="64A952B7" w14:textId="77777777" w:rsidTr="007B5F0F">
        <w:trPr>
          <w:jc w:val="center"/>
        </w:trPr>
        <w:tc>
          <w:tcPr>
            <w:tcW w:w="2017" w:type="dxa"/>
          </w:tcPr>
          <w:p w14:paraId="76278EDA" w14:textId="77777777" w:rsidR="00B91DAD" w:rsidRPr="00AD4830" w:rsidRDefault="00B91DAD" w:rsidP="00B91DAD">
            <w:pPr>
              <w:spacing w:line="276" w:lineRule="auto"/>
              <w:jc w:val="both"/>
            </w:pPr>
            <w:r w:rsidRPr="00AD4830">
              <w:t>Circulación</w:t>
            </w:r>
          </w:p>
        </w:tc>
        <w:tc>
          <w:tcPr>
            <w:tcW w:w="1759" w:type="dxa"/>
          </w:tcPr>
          <w:p w14:paraId="66A04A3D" w14:textId="77777777" w:rsidR="00B91DAD" w:rsidRPr="00AD4830" w:rsidRDefault="00B91DAD" w:rsidP="00B91DAD">
            <w:pPr>
              <w:spacing w:line="276" w:lineRule="auto"/>
              <w:jc w:val="both"/>
            </w:pPr>
            <w:r w:rsidRPr="00AD4830">
              <w:t>TAS</w:t>
            </w:r>
          </w:p>
        </w:tc>
        <w:tc>
          <w:tcPr>
            <w:tcW w:w="2481" w:type="dxa"/>
          </w:tcPr>
          <w:p w14:paraId="2E4CE88B" w14:textId="77777777" w:rsidR="00B91DAD" w:rsidRPr="00AD4830" w:rsidRDefault="00B91DAD" w:rsidP="00B91DAD">
            <w:pPr>
              <w:spacing w:line="276" w:lineRule="auto"/>
              <w:jc w:val="both"/>
            </w:pPr>
            <w:r w:rsidRPr="00AD4830">
              <w:t xml:space="preserve">&gt; 120 o &lt; 50 </w:t>
            </w:r>
          </w:p>
        </w:tc>
        <w:tc>
          <w:tcPr>
            <w:tcW w:w="2287" w:type="dxa"/>
          </w:tcPr>
          <w:p w14:paraId="5781E2ED" w14:textId="77777777" w:rsidR="00B91DAD" w:rsidRPr="00AD4830" w:rsidRDefault="00B91DAD" w:rsidP="00B91DAD">
            <w:pPr>
              <w:spacing w:line="276" w:lineRule="auto"/>
              <w:jc w:val="both"/>
            </w:pPr>
          </w:p>
        </w:tc>
        <w:tc>
          <w:tcPr>
            <w:tcW w:w="1965" w:type="dxa"/>
          </w:tcPr>
          <w:p w14:paraId="2CEB9469" w14:textId="77777777" w:rsidR="00B91DAD" w:rsidRPr="00AD4830" w:rsidRDefault="00B91DAD" w:rsidP="00B91DAD">
            <w:pPr>
              <w:spacing w:line="276" w:lineRule="auto"/>
              <w:jc w:val="both"/>
            </w:pPr>
          </w:p>
        </w:tc>
      </w:tr>
      <w:tr w:rsidR="00B91DAD" w:rsidRPr="00AD4830" w14:paraId="0688C2E0" w14:textId="77777777" w:rsidTr="007B5F0F">
        <w:trPr>
          <w:jc w:val="center"/>
        </w:trPr>
        <w:tc>
          <w:tcPr>
            <w:tcW w:w="2017" w:type="dxa"/>
          </w:tcPr>
          <w:p w14:paraId="4ED716C3" w14:textId="77777777" w:rsidR="00B91DAD" w:rsidRPr="00AD4830" w:rsidRDefault="00B91DAD" w:rsidP="00B91DAD">
            <w:pPr>
              <w:spacing w:line="276" w:lineRule="auto"/>
              <w:jc w:val="both"/>
            </w:pPr>
          </w:p>
        </w:tc>
        <w:tc>
          <w:tcPr>
            <w:tcW w:w="1759" w:type="dxa"/>
          </w:tcPr>
          <w:p w14:paraId="2C912057" w14:textId="77777777" w:rsidR="00B91DAD" w:rsidRPr="00AD4830" w:rsidRDefault="00B91DAD" w:rsidP="00B91DAD">
            <w:pPr>
              <w:spacing w:line="276" w:lineRule="auto"/>
              <w:jc w:val="both"/>
            </w:pPr>
            <w:r w:rsidRPr="00AD4830">
              <w:t>Perfusión piel</w:t>
            </w:r>
          </w:p>
        </w:tc>
        <w:tc>
          <w:tcPr>
            <w:tcW w:w="2481" w:type="dxa"/>
          </w:tcPr>
          <w:p w14:paraId="569279DA" w14:textId="77777777" w:rsidR="00B91DAD" w:rsidRPr="00AD4830" w:rsidRDefault="00B91DAD" w:rsidP="00B91DAD">
            <w:pPr>
              <w:spacing w:line="276" w:lineRule="auto"/>
              <w:jc w:val="both"/>
            </w:pPr>
            <w:r w:rsidRPr="00AD4830">
              <w:t>Sudor frio</w:t>
            </w:r>
          </w:p>
        </w:tc>
        <w:tc>
          <w:tcPr>
            <w:tcW w:w="2287" w:type="dxa"/>
          </w:tcPr>
          <w:p w14:paraId="4C598EA4" w14:textId="77777777" w:rsidR="00B91DAD" w:rsidRPr="00AD4830" w:rsidRDefault="00B91DAD" w:rsidP="00B91DAD">
            <w:pPr>
              <w:spacing w:line="276" w:lineRule="auto"/>
              <w:jc w:val="both"/>
            </w:pPr>
            <w:r w:rsidRPr="00AD4830">
              <w:t>Discreto sudor</w:t>
            </w:r>
          </w:p>
        </w:tc>
        <w:tc>
          <w:tcPr>
            <w:tcW w:w="1965" w:type="dxa"/>
          </w:tcPr>
          <w:p w14:paraId="22C1F961" w14:textId="77777777" w:rsidR="00B91DAD" w:rsidRPr="00AD4830" w:rsidRDefault="00B91DAD" w:rsidP="00B91DAD">
            <w:pPr>
              <w:spacing w:line="276" w:lineRule="auto"/>
              <w:jc w:val="both"/>
            </w:pPr>
            <w:r w:rsidRPr="00AD4830">
              <w:t>Normal</w:t>
            </w:r>
          </w:p>
        </w:tc>
      </w:tr>
      <w:tr w:rsidR="00B91DAD" w:rsidRPr="00AD4830" w14:paraId="2133F67D" w14:textId="77777777" w:rsidTr="007B5F0F">
        <w:trPr>
          <w:jc w:val="center"/>
        </w:trPr>
        <w:tc>
          <w:tcPr>
            <w:tcW w:w="2017" w:type="dxa"/>
          </w:tcPr>
          <w:p w14:paraId="47A8CD89" w14:textId="77777777" w:rsidR="00B91DAD" w:rsidRPr="00AD4830" w:rsidRDefault="00B91DAD" w:rsidP="00B91DAD">
            <w:pPr>
              <w:spacing w:line="276" w:lineRule="auto"/>
              <w:jc w:val="both"/>
            </w:pPr>
          </w:p>
        </w:tc>
        <w:tc>
          <w:tcPr>
            <w:tcW w:w="1759" w:type="dxa"/>
          </w:tcPr>
          <w:p w14:paraId="31E1E985" w14:textId="77777777" w:rsidR="00B91DAD" w:rsidRPr="00AD4830" w:rsidRDefault="00B91DAD" w:rsidP="00B91DAD">
            <w:pPr>
              <w:spacing w:line="276" w:lineRule="auto"/>
              <w:jc w:val="both"/>
            </w:pPr>
            <w:r w:rsidRPr="00AD4830">
              <w:t>FC</w:t>
            </w:r>
          </w:p>
        </w:tc>
        <w:tc>
          <w:tcPr>
            <w:tcW w:w="2481" w:type="dxa"/>
          </w:tcPr>
          <w:p w14:paraId="42C86A9C" w14:textId="77777777" w:rsidR="00B91DAD" w:rsidRPr="00AD4830" w:rsidRDefault="00B91DAD" w:rsidP="00B91DAD">
            <w:pPr>
              <w:spacing w:line="276" w:lineRule="auto"/>
              <w:jc w:val="both"/>
            </w:pPr>
            <w:r w:rsidRPr="00AD4830">
              <w:t>&gt; 180 x´o &lt; 60 x´</w:t>
            </w:r>
          </w:p>
        </w:tc>
        <w:tc>
          <w:tcPr>
            <w:tcW w:w="2287" w:type="dxa"/>
          </w:tcPr>
          <w:p w14:paraId="1DAEAD9A" w14:textId="77777777" w:rsidR="00B91DAD" w:rsidRPr="00AD4830" w:rsidRDefault="00B91DAD" w:rsidP="00B91DAD">
            <w:pPr>
              <w:spacing w:line="276" w:lineRule="auto"/>
              <w:jc w:val="both"/>
            </w:pPr>
          </w:p>
        </w:tc>
        <w:tc>
          <w:tcPr>
            <w:tcW w:w="1965" w:type="dxa"/>
          </w:tcPr>
          <w:p w14:paraId="5146B8FF" w14:textId="77777777" w:rsidR="00B91DAD" w:rsidRPr="00AD4830" w:rsidRDefault="00B91DAD" w:rsidP="00B91DAD">
            <w:pPr>
              <w:spacing w:line="276" w:lineRule="auto"/>
              <w:jc w:val="both"/>
            </w:pPr>
            <w:r w:rsidRPr="00AD4830">
              <w:t>´70 – 145 x´</w:t>
            </w:r>
          </w:p>
        </w:tc>
      </w:tr>
      <w:tr w:rsidR="00B91DAD" w:rsidRPr="00AD4830" w14:paraId="7E52390A" w14:textId="77777777" w:rsidTr="007B5F0F">
        <w:trPr>
          <w:jc w:val="center"/>
        </w:trPr>
        <w:tc>
          <w:tcPr>
            <w:tcW w:w="2017" w:type="dxa"/>
          </w:tcPr>
          <w:p w14:paraId="6183E9CE" w14:textId="77777777" w:rsidR="00B91DAD" w:rsidRPr="00AD4830" w:rsidRDefault="00B91DAD" w:rsidP="00B91DAD">
            <w:pPr>
              <w:spacing w:line="276" w:lineRule="auto"/>
              <w:jc w:val="both"/>
            </w:pPr>
          </w:p>
        </w:tc>
        <w:tc>
          <w:tcPr>
            <w:tcW w:w="1759" w:type="dxa"/>
          </w:tcPr>
          <w:p w14:paraId="1CAD8038" w14:textId="77777777" w:rsidR="00B91DAD" w:rsidRPr="00AD4830" w:rsidRDefault="00B91DAD" w:rsidP="00B91DAD">
            <w:pPr>
              <w:spacing w:line="276" w:lineRule="auto"/>
              <w:jc w:val="both"/>
            </w:pPr>
            <w:r w:rsidRPr="00AD4830">
              <w:t>Temperatura</w:t>
            </w:r>
          </w:p>
        </w:tc>
        <w:tc>
          <w:tcPr>
            <w:tcW w:w="2481" w:type="dxa"/>
          </w:tcPr>
          <w:p w14:paraId="471CABE6" w14:textId="77777777" w:rsidR="00B91DAD" w:rsidRPr="00AD4830" w:rsidRDefault="00B91DAD" w:rsidP="00B91DAD">
            <w:pPr>
              <w:spacing w:line="276" w:lineRule="auto"/>
              <w:jc w:val="both"/>
            </w:pPr>
            <w:r w:rsidRPr="00AD4830">
              <w:t>Fiebre en niños &lt; de 3 meses T° Rectal &gt; = a 38º C; Fiebre con lesiones cutáneas</w:t>
            </w:r>
          </w:p>
        </w:tc>
        <w:tc>
          <w:tcPr>
            <w:tcW w:w="2287" w:type="dxa"/>
          </w:tcPr>
          <w:p w14:paraId="31FB824E" w14:textId="77777777" w:rsidR="00B91DAD" w:rsidRPr="00AD4830" w:rsidRDefault="00B91DAD" w:rsidP="00B91DAD">
            <w:pPr>
              <w:spacing w:line="276" w:lineRule="auto"/>
              <w:jc w:val="both"/>
            </w:pPr>
            <w:r w:rsidRPr="00AD4830">
              <w:t>&gt; = 37° C</w:t>
            </w:r>
          </w:p>
        </w:tc>
        <w:tc>
          <w:tcPr>
            <w:tcW w:w="1965" w:type="dxa"/>
          </w:tcPr>
          <w:p w14:paraId="18C2A575" w14:textId="77777777" w:rsidR="00B91DAD" w:rsidRPr="00AD4830" w:rsidRDefault="00B91DAD" w:rsidP="00B91DAD">
            <w:pPr>
              <w:spacing w:line="276" w:lineRule="auto"/>
              <w:jc w:val="both"/>
            </w:pPr>
            <w:r w:rsidRPr="00AD4830">
              <w:t>36 º C</w:t>
            </w:r>
          </w:p>
        </w:tc>
      </w:tr>
      <w:tr w:rsidR="00B91DAD" w:rsidRPr="00AD4830" w14:paraId="19A4D409" w14:textId="77777777" w:rsidTr="007B5F0F">
        <w:trPr>
          <w:jc w:val="center"/>
        </w:trPr>
        <w:tc>
          <w:tcPr>
            <w:tcW w:w="2017" w:type="dxa"/>
          </w:tcPr>
          <w:p w14:paraId="33633609" w14:textId="77777777" w:rsidR="00B91DAD" w:rsidRPr="00AD4830" w:rsidRDefault="00B91DAD" w:rsidP="00B91DAD">
            <w:pPr>
              <w:spacing w:line="276" w:lineRule="auto"/>
              <w:jc w:val="both"/>
            </w:pPr>
            <w:r w:rsidRPr="00AD4830">
              <w:t>Neurológico</w:t>
            </w:r>
          </w:p>
        </w:tc>
        <w:tc>
          <w:tcPr>
            <w:tcW w:w="1759" w:type="dxa"/>
          </w:tcPr>
          <w:p w14:paraId="001CC56D" w14:textId="77777777" w:rsidR="00B91DAD" w:rsidRPr="00AD4830" w:rsidRDefault="00B91DAD" w:rsidP="00B91DAD">
            <w:pPr>
              <w:spacing w:line="276" w:lineRule="auto"/>
              <w:jc w:val="both"/>
            </w:pPr>
            <w:r w:rsidRPr="00AD4830">
              <w:t>Estado anímico</w:t>
            </w:r>
          </w:p>
        </w:tc>
        <w:tc>
          <w:tcPr>
            <w:tcW w:w="2481" w:type="dxa"/>
          </w:tcPr>
          <w:p w14:paraId="6ACE8504" w14:textId="77777777" w:rsidR="00B91DAD" w:rsidRPr="00AD4830" w:rsidRDefault="00B91DAD" w:rsidP="00B91DAD">
            <w:pPr>
              <w:spacing w:line="276" w:lineRule="auto"/>
              <w:jc w:val="both"/>
            </w:pPr>
            <w:r w:rsidRPr="00AD4830">
              <w:t>Agitación psicomotriz</w:t>
            </w:r>
          </w:p>
        </w:tc>
        <w:tc>
          <w:tcPr>
            <w:tcW w:w="2287" w:type="dxa"/>
          </w:tcPr>
          <w:p w14:paraId="0FD1E0EB" w14:textId="77777777" w:rsidR="00B91DAD" w:rsidRPr="00AD4830" w:rsidRDefault="00B91DAD" w:rsidP="00B91DAD">
            <w:pPr>
              <w:spacing w:line="276" w:lineRule="auto"/>
              <w:jc w:val="both"/>
            </w:pPr>
            <w:r w:rsidRPr="00AD4830">
              <w:t>Ansiedad</w:t>
            </w:r>
          </w:p>
        </w:tc>
        <w:tc>
          <w:tcPr>
            <w:tcW w:w="1965" w:type="dxa"/>
          </w:tcPr>
          <w:p w14:paraId="01AE5FFB" w14:textId="77777777" w:rsidR="00B91DAD" w:rsidRPr="00AD4830" w:rsidRDefault="00B91DAD" w:rsidP="00B91DAD">
            <w:pPr>
              <w:spacing w:line="276" w:lineRule="auto"/>
              <w:jc w:val="both"/>
            </w:pPr>
            <w:r w:rsidRPr="00AD4830">
              <w:t>Normal</w:t>
            </w:r>
          </w:p>
        </w:tc>
      </w:tr>
      <w:tr w:rsidR="00B91DAD" w:rsidRPr="00AD4830" w14:paraId="15FC0ACE" w14:textId="77777777" w:rsidTr="007B5F0F">
        <w:trPr>
          <w:jc w:val="center"/>
        </w:trPr>
        <w:tc>
          <w:tcPr>
            <w:tcW w:w="2017" w:type="dxa"/>
          </w:tcPr>
          <w:p w14:paraId="63672B6C" w14:textId="77777777" w:rsidR="00B91DAD" w:rsidRPr="00AD4830" w:rsidRDefault="00B91DAD" w:rsidP="00B91DAD">
            <w:pPr>
              <w:spacing w:line="276" w:lineRule="auto"/>
              <w:jc w:val="both"/>
            </w:pPr>
          </w:p>
        </w:tc>
        <w:tc>
          <w:tcPr>
            <w:tcW w:w="1759" w:type="dxa"/>
          </w:tcPr>
          <w:p w14:paraId="07F9AA06" w14:textId="77777777" w:rsidR="00B91DAD" w:rsidRPr="00AD4830" w:rsidRDefault="00B91DAD" w:rsidP="00B91DAD">
            <w:pPr>
              <w:spacing w:line="276" w:lineRule="auto"/>
              <w:jc w:val="both"/>
            </w:pPr>
            <w:r w:rsidRPr="00AD4830">
              <w:t>Nivel de conciencia</w:t>
            </w:r>
          </w:p>
        </w:tc>
        <w:tc>
          <w:tcPr>
            <w:tcW w:w="2481" w:type="dxa"/>
          </w:tcPr>
          <w:p w14:paraId="0FFC6F37" w14:textId="77777777" w:rsidR="00B91DAD" w:rsidRPr="00AD4830" w:rsidRDefault="00B91DAD" w:rsidP="00B91DAD">
            <w:pPr>
              <w:spacing w:line="276" w:lineRule="auto"/>
              <w:jc w:val="both"/>
            </w:pPr>
            <w:r w:rsidRPr="00AD4830">
              <w:t>Coma o confusión extrema</w:t>
            </w:r>
          </w:p>
        </w:tc>
        <w:tc>
          <w:tcPr>
            <w:tcW w:w="2287" w:type="dxa"/>
          </w:tcPr>
          <w:p w14:paraId="62434BF3" w14:textId="77777777" w:rsidR="00B91DAD" w:rsidRPr="00AD4830" w:rsidRDefault="00B91DAD" w:rsidP="00B91DAD">
            <w:pPr>
              <w:spacing w:line="276" w:lineRule="auto"/>
              <w:jc w:val="both"/>
            </w:pPr>
            <w:r w:rsidRPr="00AD4830">
              <w:t>Discreta confusión</w:t>
            </w:r>
          </w:p>
        </w:tc>
        <w:tc>
          <w:tcPr>
            <w:tcW w:w="1965" w:type="dxa"/>
          </w:tcPr>
          <w:p w14:paraId="4AC5813E" w14:textId="77777777" w:rsidR="00B91DAD" w:rsidRPr="00AD4830" w:rsidRDefault="00B91DAD" w:rsidP="00B91DAD">
            <w:pPr>
              <w:spacing w:line="276" w:lineRule="auto"/>
              <w:jc w:val="both"/>
            </w:pPr>
            <w:r w:rsidRPr="00AD4830">
              <w:t>Normal</w:t>
            </w:r>
          </w:p>
        </w:tc>
      </w:tr>
      <w:tr w:rsidR="00B91DAD" w:rsidRPr="00AD4830" w14:paraId="6027970F" w14:textId="77777777" w:rsidTr="007B5F0F">
        <w:trPr>
          <w:jc w:val="center"/>
        </w:trPr>
        <w:tc>
          <w:tcPr>
            <w:tcW w:w="2017" w:type="dxa"/>
          </w:tcPr>
          <w:p w14:paraId="01374E2B" w14:textId="77777777" w:rsidR="00B91DAD" w:rsidRPr="00AD4830" w:rsidRDefault="00B91DAD" w:rsidP="00B91DAD">
            <w:pPr>
              <w:spacing w:line="276" w:lineRule="auto"/>
              <w:jc w:val="both"/>
            </w:pPr>
            <w:r w:rsidRPr="00AD4830">
              <w:t>Dolor</w:t>
            </w:r>
          </w:p>
        </w:tc>
        <w:tc>
          <w:tcPr>
            <w:tcW w:w="1759" w:type="dxa"/>
          </w:tcPr>
          <w:p w14:paraId="41BE661E" w14:textId="77777777" w:rsidR="00B91DAD" w:rsidRPr="00AD4830" w:rsidRDefault="00B91DAD" w:rsidP="00B91DAD">
            <w:pPr>
              <w:spacing w:line="276" w:lineRule="auto"/>
              <w:jc w:val="both"/>
            </w:pPr>
            <w:r w:rsidRPr="00AD4830">
              <w:t>Escala 0-10</w:t>
            </w:r>
          </w:p>
        </w:tc>
        <w:tc>
          <w:tcPr>
            <w:tcW w:w="2481" w:type="dxa"/>
          </w:tcPr>
          <w:p w14:paraId="406063F7" w14:textId="77777777" w:rsidR="00B91DAD" w:rsidRPr="00AD4830" w:rsidRDefault="00B91DAD" w:rsidP="00B91DAD">
            <w:pPr>
              <w:spacing w:line="276" w:lineRule="auto"/>
              <w:jc w:val="both"/>
            </w:pPr>
            <w:r w:rsidRPr="00AD4830">
              <w:t>&gt; = 8</w:t>
            </w:r>
          </w:p>
        </w:tc>
        <w:tc>
          <w:tcPr>
            <w:tcW w:w="2287" w:type="dxa"/>
          </w:tcPr>
          <w:p w14:paraId="4CE7E295" w14:textId="77777777" w:rsidR="00B91DAD" w:rsidRPr="00AD4830" w:rsidRDefault="00B91DAD" w:rsidP="00B91DAD">
            <w:pPr>
              <w:spacing w:line="276" w:lineRule="auto"/>
              <w:jc w:val="both"/>
            </w:pPr>
            <w:r w:rsidRPr="00AD4830">
              <w:t>4-8</w:t>
            </w:r>
          </w:p>
        </w:tc>
        <w:tc>
          <w:tcPr>
            <w:tcW w:w="1965" w:type="dxa"/>
          </w:tcPr>
          <w:p w14:paraId="76EC3E86" w14:textId="77777777" w:rsidR="00B91DAD" w:rsidRPr="00AD4830" w:rsidRDefault="00B91DAD" w:rsidP="00B91DAD">
            <w:pPr>
              <w:spacing w:line="276" w:lineRule="auto"/>
              <w:jc w:val="both"/>
            </w:pPr>
            <w:r w:rsidRPr="00AD4830">
              <w:t>&lt; 4</w:t>
            </w:r>
          </w:p>
        </w:tc>
      </w:tr>
      <w:tr w:rsidR="00B91DAD" w:rsidRPr="00AD4830" w14:paraId="47D08070" w14:textId="77777777" w:rsidTr="007B5F0F">
        <w:trPr>
          <w:jc w:val="center"/>
        </w:trPr>
        <w:tc>
          <w:tcPr>
            <w:tcW w:w="2017" w:type="dxa"/>
          </w:tcPr>
          <w:p w14:paraId="69DB085E" w14:textId="77777777" w:rsidR="00B91DAD" w:rsidRPr="00AD4830" w:rsidRDefault="00B91DAD" w:rsidP="00B91DAD">
            <w:pPr>
              <w:spacing w:line="276" w:lineRule="auto"/>
              <w:jc w:val="both"/>
            </w:pPr>
            <w:r w:rsidRPr="00AD4830">
              <w:t>Otros</w:t>
            </w:r>
          </w:p>
        </w:tc>
        <w:tc>
          <w:tcPr>
            <w:tcW w:w="1759" w:type="dxa"/>
          </w:tcPr>
          <w:p w14:paraId="12DCE9E6" w14:textId="77777777" w:rsidR="00B91DAD" w:rsidRPr="00AD4830" w:rsidRDefault="00B91DAD" w:rsidP="00B91DAD">
            <w:pPr>
              <w:spacing w:line="276" w:lineRule="auto"/>
              <w:jc w:val="both"/>
            </w:pPr>
            <w:r w:rsidRPr="00AD4830">
              <w:t>Glicemia capilar</w:t>
            </w:r>
          </w:p>
        </w:tc>
        <w:tc>
          <w:tcPr>
            <w:tcW w:w="2481" w:type="dxa"/>
          </w:tcPr>
          <w:p w14:paraId="4005D7AC" w14:textId="77777777" w:rsidR="00B91DAD" w:rsidRPr="00AD4830" w:rsidRDefault="00B91DAD" w:rsidP="00B91DAD">
            <w:pPr>
              <w:spacing w:line="276" w:lineRule="auto"/>
              <w:ind w:left="360"/>
              <w:jc w:val="both"/>
            </w:pPr>
            <w:r w:rsidRPr="00AD4830">
              <w:t>&lt; 40 mg/dL o &gt;</w:t>
            </w:r>
          </w:p>
        </w:tc>
        <w:tc>
          <w:tcPr>
            <w:tcW w:w="2287" w:type="dxa"/>
          </w:tcPr>
          <w:p w14:paraId="3B2FC763" w14:textId="77777777" w:rsidR="00B91DAD" w:rsidRPr="00AD4830" w:rsidRDefault="00B91DAD" w:rsidP="00B91DAD">
            <w:pPr>
              <w:spacing w:line="276" w:lineRule="auto"/>
              <w:ind w:left="360"/>
              <w:jc w:val="both"/>
            </w:pPr>
          </w:p>
        </w:tc>
        <w:tc>
          <w:tcPr>
            <w:tcW w:w="1965" w:type="dxa"/>
          </w:tcPr>
          <w:p w14:paraId="3300FC01" w14:textId="77777777" w:rsidR="00B91DAD" w:rsidRPr="00AD4830" w:rsidRDefault="00B91DAD" w:rsidP="00B91DAD">
            <w:pPr>
              <w:spacing w:line="276" w:lineRule="auto"/>
              <w:jc w:val="both"/>
            </w:pPr>
            <w:r w:rsidRPr="00AD4830">
              <w:t>70 – 110</w:t>
            </w:r>
          </w:p>
        </w:tc>
      </w:tr>
      <w:tr w:rsidR="00B91DAD" w:rsidRPr="00AD4830" w14:paraId="6C652112" w14:textId="77777777" w:rsidTr="007B5F0F">
        <w:trPr>
          <w:jc w:val="center"/>
        </w:trPr>
        <w:tc>
          <w:tcPr>
            <w:tcW w:w="2017" w:type="dxa"/>
          </w:tcPr>
          <w:p w14:paraId="24DC2CDE" w14:textId="77777777" w:rsidR="00B91DAD" w:rsidRPr="00AD4830" w:rsidRDefault="00B91DAD" w:rsidP="00B91DAD">
            <w:pPr>
              <w:spacing w:line="276" w:lineRule="auto"/>
              <w:jc w:val="both"/>
              <w:rPr>
                <w:b/>
              </w:rPr>
            </w:pPr>
          </w:p>
        </w:tc>
        <w:tc>
          <w:tcPr>
            <w:tcW w:w="1759" w:type="dxa"/>
          </w:tcPr>
          <w:p w14:paraId="2DB214DF" w14:textId="77777777" w:rsidR="00B91DAD" w:rsidRPr="00AD4830" w:rsidRDefault="00B91DAD" w:rsidP="00B91DAD">
            <w:pPr>
              <w:spacing w:line="276" w:lineRule="auto"/>
              <w:jc w:val="both"/>
            </w:pPr>
            <w:r w:rsidRPr="00AD4830">
              <w:t>Retención Urinaria</w:t>
            </w:r>
          </w:p>
        </w:tc>
        <w:tc>
          <w:tcPr>
            <w:tcW w:w="2481" w:type="dxa"/>
          </w:tcPr>
          <w:p w14:paraId="23D768C9" w14:textId="77777777" w:rsidR="00B91DAD" w:rsidRPr="00AD4830" w:rsidRDefault="00B91DAD" w:rsidP="00B91DAD">
            <w:pPr>
              <w:spacing w:line="276" w:lineRule="auto"/>
              <w:ind w:left="360"/>
              <w:jc w:val="both"/>
            </w:pPr>
            <w:r w:rsidRPr="00AD4830">
              <w:t>&gt; de 8 horas</w:t>
            </w:r>
          </w:p>
        </w:tc>
        <w:tc>
          <w:tcPr>
            <w:tcW w:w="2287" w:type="dxa"/>
          </w:tcPr>
          <w:p w14:paraId="19DB9C39" w14:textId="77777777" w:rsidR="00B91DAD" w:rsidRPr="00AD4830" w:rsidRDefault="00B91DAD" w:rsidP="00B91DAD">
            <w:pPr>
              <w:spacing w:line="276" w:lineRule="auto"/>
              <w:ind w:left="360"/>
              <w:jc w:val="both"/>
            </w:pPr>
            <w:r w:rsidRPr="00AD4830">
              <w:t>5 -8 horas</w:t>
            </w:r>
          </w:p>
        </w:tc>
        <w:tc>
          <w:tcPr>
            <w:tcW w:w="1965" w:type="dxa"/>
          </w:tcPr>
          <w:p w14:paraId="1904E8D6" w14:textId="77777777" w:rsidR="00B91DAD" w:rsidRPr="00AD4830" w:rsidRDefault="00B91DAD" w:rsidP="00B91DAD">
            <w:pPr>
              <w:spacing w:line="276" w:lineRule="auto"/>
              <w:jc w:val="both"/>
            </w:pPr>
          </w:p>
        </w:tc>
      </w:tr>
      <w:tr w:rsidR="00B91DAD" w:rsidRPr="00AD4830" w14:paraId="4CEEE337" w14:textId="77777777" w:rsidTr="007B5F0F">
        <w:trPr>
          <w:jc w:val="center"/>
        </w:trPr>
        <w:tc>
          <w:tcPr>
            <w:tcW w:w="2017" w:type="dxa"/>
          </w:tcPr>
          <w:p w14:paraId="7EB2ACBE" w14:textId="77777777" w:rsidR="00B91DAD" w:rsidRPr="00AD4830" w:rsidRDefault="00B91DAD" w:rsidP="00B91DAD">
            <w:pPr>
              <w:spacing w:line="276" w:lineRule="auto"/>
              <w:jc w:val="both"/>
              <w:rPr>
                <w:b/>
              </w:rPr>
            </w:pPr>
          </w:p>
        </w:tc>
        <w:tc>
          <w:tcPr>
            <w:tcW w:w="1759" w:type="dxa"/>
          </w:tcPr>
          <w:p w14:paraId="2799E2F2" w14:textId="77777777" w:rsidR="00B91DAD" w:rsidRPr="00AD4830" w:rsidRDefault="00B91DAD" w:rsidP="00B91DAD">
            <w:pPr>
              <w:spacing w:line="276" w:lineRule="auto"/>
              <w:jc w:val="both"/>
            </w:pPr>
            <w:r w:rsidRPr="00AD4830">
              <w:t>Convulsiones</w:t>
            </w:r>
          </w:p>
        </w:tc>
        <w:tc>
          <w:tcPr>
            <w:tcW w:w="2481" w:type="dxa"/>
          </w:tcPr>
          <w:p w14:paraId="55A4235F" w14:textId="77777777" w:rsidR="00B91DAD" w:rsidRPr="00AD4830" w:rsidRDefault="00B91DAD" w:rsidP="00B91DAD">
            <w:pPr>
              <w:spacing w:line="276" w:lineRule="auto"/>
              <w:ind w:left="360"/>
              <w:jc w:val="both"/>
            </w:pPr>
            <w:r w:rsidRPr="00AD4830">
              <w:t>Crisis activa</w:t>
            </w:r>
          </w:p>
        </w:tc>
        <w:tc>
          <w:tcPr>
            <w:tcW w:w="2287" w:type="dxa"/>
          </w:tcPr>
          <w:p w14:paraId="14EDDBF7" w14:textId="77777777" w:rsidR="00B91DAD" w:rsidRPr="00AD4830" w:rsidRDefault="00B91DAD" w:rsidP="00B91DAD">
            <w:pPr>
              <w:spacing w:line="276" w:lineRule="auto"/>
              <w:ind w:left="360"/>
              <w:jc w:val="both"/>
            </w:pPr>
            <w:r w:rsidRPr="00AD4830">
              <w:t>Estado post critico</w:t>
            </w:r>
          </w:p>
        </w:tc>
        <w:tc>
          <w:tcPr>
            <w:tcW w:w="1965" w:type="dxa"/>
          </w:tcPr>
          <w:p w14:paraId="041C4E27" w14:textId="77777777" w:rsidR="00B91DAD" w:rsidRPr="00AD4830" w:rsidRDefault="00B91DAD" w:rsidP="00B91DAD">
            <w:pPr>
              <w:spacing w:line="276" w:lineRule="auto"/>
              <w:jc w:val="both"/>
            </w:pPr>
          </w:p>
        </w:tc>
      </w:tr>
      <w:tr w:rsidR="00B91DAD" w:rsidRPr="00AD4830" w14:paraId="15E9E49B" w14:textId="77777777" w:rsidTr="007B5F0F">
        <w:trPr>
          <w:jc w:val="center"/>
        </w:trPr>
        <w:tc>
          <w:tcPr>
            <w:tcW w:w="2017" w:type="dxa"/>
          </w:tcPr>
          <w:p w14:paraId="038FA5E7" w14:textId="77777777" w:rsidR="00B91DAD" w:rsidRPr="00AD4830" w:rsidRDefault="00B91DAD" w:rsidP="00B91DAD">
            <w:pPr>
              <w:spacing w:line="276" w:lineRule="auto"/>
              <w:jc w:val="both"/>
              <w:rPr>
                <w:b/>
              </w:rPr>
            </w:pPr>
          </w:p>
        </w:tc>
        <w:tc>
          <w:tcPr>
            <w:tcW w:w="1759" w:type="dxa"/>
          </w:tcPr>
          <w:p w14:paraId="38DC3821" w14:textId="77777777" w:rsidR="00B91DAD" w:rsidRPr="00AD4830" w:rsidRDefault="00B91DAD" w:rsidP="00B91DAD">
            <w:pPr>
              <w:spacing w:line="276" w:lineRule="auto"/>
              <w:jc w:val="both"/>
            </w:pPr>
            <w:r w:rsidRPr="00AD4830">
              <w:t>Vómitos</w:t>
            </w:r>
          </w:p>
        </w:tc>
        <w:tc>
          <w:tcPr>
            <w:tcW w:w="2481" w:type="dxa"/>
          </w:tcPr>
          <w:p w14:paraId="73622014" w14:textId="77777777" w:rsidR="00B91DAD" w:rsidRPr="00AD4830" w:rsidRDefault="00B91DAD" w:rsidP="00B91DAD">
            <w:pPr>
              <w:spacing w:line="276" w:lineRule="auto"/>
              <w:ind w:left="360"/>
              <w:jc w:val="both"/>
            </w:pPr>
            <w:r w:rsidRPr="00AD4830">
              <w:t>Incontenibles</w:t>
            </w:r>
          </w:p>
        </w:tc>
        <w:tc>
          <w:tcPr>
            <w:tcW w:w="2287" w:type="dxa"/>
          </w:tcPr>
          <w:p w14:paraId="16759428" w14:textId="77777777" w:rsidR="00B91DAD" w:rsidRPr="00AD4830" w:rsidRDefault="00B91DAD" w:rsidP="00B91DAD">
            <w:pPr>
              <w:spacing w:line="276" w:lineRule="auto"/>
              <w:ind w:left="360"/>
              <w:jc w:val="both"/>
            </w:pPr>
            <w:r w:rsidRPr="00AD4830">
              <w:t>Moderados</w:t>
            </w:r>
          </w:p>
        </w:tc>
        <w:tc>
          <w:tcPr>
            <w:tcW w:w="1965" w:type="dxa"/>
          </w:tcPr>
          <w:p w14:paraId="37C183CB" w14:textId="77777777" w:rsidR="00B91DAD" w:rsidRPr="00AD4830" w:rsidRDefault="00B91DAD" w:rsidP="00B91DAD">
            <w:pPr>
              <w:spacing w:line="276" w:lineRule="auto"/>
              <w:jc w:val="both"/>
            </w:pPr>
            <w:r w:rsidRPr="00AD4830">
              <w:t>Leves</w:t>
            </w:r>
          </w:p>
        </w:tc>
      </w:tr>
      <w:tr w:rsidR="00B91DAD" w:rsidRPr="00AD4830" w14:paraId="7A99445F" w14:textId="77777777" w:rsidTr="007B5F0F">
        <w:trPr>
          <w:jc w:val="center"/>
        </w:trPr>
        <w:tc>
          <w:tcPr>
            <w:tcW w:w="2017" w:type="dxa"/>
          </w:tcPr>
          <w:p w14:paraId="48F3CA53" w14:textId="77777777" w:rsidR="00B91DAD" w:rsidRPr="00AD4830" w:rsidRDefault="00B91DAD" w:rsidP="00B91DAD">
            <w:pPr>
              <w:spacing w:line="276" w:lineRule="auto"/>
              <w:jc w:val="both"/>
              <w:rPr>
                <w:b/>
              </w:rPr>
            </w:pPr>
          </w:p>
          <w:p w14:paraId="4BA5BEF3" w14:textId="77777777" w:rsidR="00B91DAD" w:rsidRPr="00AD4830" w:rsidRDefault="00B91DAD" w:rsidP="00B91DAD">
            <w:pPr>
              <w:spacing w:line="276" w:lineRule="auto"/>
              <w:jc w:val="both"/>
              <w:rPr>
                <w:b/>
              </w:rPr>
            </w:pPr>
            <w:r w:rsidRPr="00AD4830">
              <w:rPr>
                <w:b/>
              </w:rPr>
              <w:t>DESCRIPCION</w:t>
            </w:r>
          </w:p>
        </w:tc>
        <w:tc>
          <w:tcPr>
            <w:tcW w:w="1759" w:type="dxa"/>
          </w:tcPr>
          <w:p w14:paraId="309B403A" w14:textId="77777777" w:rsidR="00B91DAD" w:rsidRPr="00AD4830" w:rsidRDefault="00B91DAD" w:rsidP="00B91DAD">
            <w:pPr>
              <w:spacing w:line="276" w:lineRule="auto"/>
              <w:jc w:val="both"/>
            </w:pPr>
          </w:p>
        </w:tc>
        <w:tc>
          <w:tcPr>
            <w:tcW w:w="2481" w:type="dxa"/>
          </w:tcPr>
          <w:p w14:paraId="4EFBC3A4" w14:textId="77777777" w:rsidR="00B91DAD" w:rsidRPr="00AD4830" w:rsidRDefault="00B91DAD" w:rsidP="00B91DAD">
            <w:pPr>
              <w:spacing w:line="276" w:lineRule="auto"/>
              <w:jc w:val="both"/>
            </w:pPr>
            <w:r w:rsidRPr="00AD4830">
              <w:t xml:space="preserve">-Pacientes con Paro   </w:t>
            </w:r>
          </w:p>
          <w:p w14:paraId="2B8D4ADD" w14:textId="77777777" w:rsidR="00B91DAD" w:rsidRPr="00AD4830" w:rsidRDefault="00B91DAD" w:rsidP="00B91DAD">
            <w:pPr>
              <w:spacing w:line="276" w:lineRule="auto"/>
              <w:jc w:val="both"/>
            </w:pPr>
            <w:r w:rsidRPr="00AD4830">
              <w:t>Cardio Respiratorio</w:t>
            </w:r>
          </w:p>
          <w:p w14:paraId="667DC36B" w14:textId="77777777" w:rsidR="00B91DAD" w:rsidRPr="00AD4830" w:rsidRDefault="00B91DAD" w:rsidP="00B91DAD">
            <w:pPr>
              <w:spacing w:line="276" w:lineRule="auto"/>
              <w:jc w:val="both"/>
            </w:pPr>
            <w:r w:rsidRPr="00AD4830">
              <w:t>-Traumatismo Mayor</w:t>
            </w:r>
          </w:p>
          <w:p w14:paraId="01BED67D" w14:textId="77777777" w:rsidR="00B91DAD" w:rsidRPr="00AD4830" w:rsidRDefault="00B91DAD" w:rsidP="00B91DAD">
            <w:pPr>
              <w:spacing w:line="276" w:lineRule="auto"/>
              <w:jc w:val="both"/>
            </w:pPr>
            <w:r w:rsidRPr="00AD4830">
              <w:t>-Deshidratación cualquier tipo</w:t>
            </w:r>
          </w:p>
          <w:p w14:paraId="11371B22" w14:textId="77777777" w:rsidR="00B91DAD" w:rsidRPr="00AD4830" w:rsidRDefault="00B91DAD" w:rsidP="00B91DAD">
            <w:pPr>
              <w:spacing w:line="276" w:lineRule="auto"/>
              <w:jc w:val="both"/>
            </w:pPr>
            <w:r w:rsidRPr="00AD4830">
              <w:t>-Shock hemodinámico</w:t>
            </w:r>
          </w:p>
          <w:p w14:paraId="0A1890CB" w14:textId="77777777" w:rsidR="00B91DAD" w:rsidRPr="00AD4830" w:rsidRDefault="00B91DAD" w:rsidP="00B91DAD">
            <w:pPr>
              <w:spacing w:line="276" w:lineRule="auto"/>
              <w:jc w:val="both"/>
            </w:pPr>
            <w:r w:rsidRPr="00AD4830">
              <w:t xml:space="preserve">- Disnea Severa </w:t>
            </w:r>
          </w:p>
          <w:p w14:paraId="6B777105" w14:textId="77777777" w:rsidR="00B91DAD" w:rsidRPr="00AD4830" w:rsidRDefault="00B91DAD" w:rsidP="00B91DAD">
            <w:pPr>
              <w:spacing w:line="276" w:lineRule="auto"/>
              <w:jc w:val="both"/>
            </w:pPr>
            <w:r w:rsidRPr="00AD4830">
              <w:t xml:space="preserve">( asmáticos severos, pacientes con </w:t>
            </w:r>
            <w:r w:rsidRPr="00AD4830">
              <w:lastRenderedPageBreak/>
              <w:t>obstrucción de vía área )</w:t>
            </w:r>
          </w:p>
          <w:p w14:paraId="6037AC46" w14:textId="77777777" w:rsidR="00B91DAD" w:rsidRPr="00AD4830" w:rsidRDefault="00B91DAD" w:rsidP="00B91DAD">
            <w:pPr>
              <w:spacing w:line="276" w:lineRule="auto"/>
              <w:jc w:val="both"/>
            </w:pPr>
            <w:r w:rsidRPr="00AD4830">
              <w:t>-Coma</w:t>
            </w:r>
          </w:p>
          <w:p w14:paraId="52D8E327" w14:textId="77777777" w:rsidR="00B91DAD" w:rsidRPr="00AD4830" w:rsidRDefault="00B91DAD" w:rsidP="00B91DAD">
            <w:pPr>
              <w:spacing w:line="276" w:lineRule="auto"/>
              <w:jc w:val="both"/>
            </w:pPr>
            <w:r w:rsidRPr="00AD4830">
              <w:t>- Convulsiones Generalizadas</w:t>
            </w:r>
          </w:p>
          <w:p w14:paraId="658F3452" w14:textId="77777777" w:rsidR="00B91DAD" w:rsidRPr="00AD4830" w:rsidRDefault="00B91DAD" w:rsidP="00B91DAD">
            <w:pPr>
              <w:spacing w:line="276" w:lineRule="auto"/>
              <w:jc w:val="both"/>
            </w:pPr>
            <w:r w:rsidRPr="00AD4830">
              <w:t>- Hemorragia Incoercible</w:t>
            </w:r>
          </w:p>
          <w:p w14:paraId="41D70FDF" w14:textId="77777777" w:rsidR="00B91DAD" w:rsidRPr="00AD4830" w:rsidRDefault="00B91DAD" w:rsidP="00B91DAD">
            <w:pPr>
              <w:spacing w:line="276" w:lineRule="auto"/>
              <w:jc w:val="both"/>
            </w:pPr>
            <w:r w:rsidRPr="00AD4830">
              <w:t>- Neonato menor de 7 días</w:t>
            </w:r>
          </w:p>
          <w:p w14:paraId="7288AEEE" w14:textId="77777777" w:rsidR="00B91DAD" w:rsidRPr="00AD4830" w:rsidRDefault="00B91DAD" w:rsidP="00B91DAD">
            <w:pPr>
              <w:spacing w:line="276" w:lineRule="auto"/>
              <w:jc w:val="both"/>
            </w:pPr>
            <w:r w:rsidRPr="00AD4830">
              <w:t>- Vómitos y Diarrea en niño menor de 2 años</w:t>
            </w:r>
          </w:p>
          <w:p w14:paraId="00ABE743" w14:textId="77777777" w:rsidR="00B91DAD" w:rsidRPr="00AD4830" w:rsidRDefault="00B91DAD" w:rsidP="00B91DAD">
            <w:pPr>
              <w:spacing w:line="276" w:lineRule="auto"/>
              <w:jc w:val="both"/>
            </w:pPr>
            <w:r w:rsidRPr="00AD4830">
              <w:t>- Reacción Alérgica severa</w:t>
            </w:r>
          </w:p>
          <w:p w14:paraId="5DD3A01F" w14:textId="77777777" w:rsidR="00B91DAD" w:rsidRPr="00AD4830" w:rsidRDefault="00B91DAD" w:rsidP="00B91DAD">
            <w:pPr>
              <w:spacing w:line="276" w:lineRule="auto"/>
              <w:jc w:val="both"/>
            </w:pPr>
            <w:r w:rsidRPr="00AD4830">
              <w:t>- Intoxicaciones en niños</w:t>
            </w:r>
          </w:p>
        </w:tc>
        <w:tc>
          <w:tcPr>
            <w:tcW w:w="2287" w:type="dxa"/>
          </w:tcPr>
          <w:p w14:paraId="1AB2BA9A" w14:textId="77777777" w:rsidR="00B91DAD" w:rsidRPr="00AD4830" w:rsidRDefault="00B91DAD" w:rsidP="00B91DAD">
            <w:pPr>
              <w:spacing w:line="276" w:lineRule="auto"/>
              <w:jc w:val="both"/>
            </w:pPr>
          </w:p>
        </w:tc>
        <w:tc>
          <w:tcPr>
            <w:tcW w:w="1965" w:type="dxa"/>
          </w:tcPr>
          <w:p w14:paraId="55AD761E" w14:textId="77777777" w:rsidR="00B91DAD" w:rsidRPr="00AD4830" w:rsidRDefault="00B91DAD" w:rsidP="00B91DAD">
            <w:pPr>
              <w:spacing w:line="276" w:lineRule="auto"/>
              <w:jc w:val="both"/>
            </w:pPr>
          </w:p>
        </w:tc>
      </w:tr>
    </w:tbl>
    <w:p w14:paraId="64E0EACB" w14:textId="118E05EC" w:rsidR="00B91DAD" w:rsidRDefault="007B5F0F" w:rsidP="00B91DAD">
      <w:pPr>
        <w:spacing w:line="276" w:lineRule="auto"/>
        <w:jc w:val="both"/>
        <w:rPr>
          <w:b/>
        </w:rPr>
      </w:pPr>
      <w:r>
        <w:rPr>
          <w:b/>
        </w:rPr>
        <w:lastRenderedPageBreak/>
        <w:t>*d</w:t>
      </w:r>
      <w:r w:rsidRPr="00AD4830">
        <w:rPr>
          <w:b/>
        </w:rPr>
        <w:t>iferible más tiempo en caso de máxima presión asistencial</w:t>
      </w:r>
    </w:p>
    <w:p w14:paraId="52057D44" w14:textId="77777777" w:rsidR="007B5F0F" w:rsidRPr="00AD4830" w:rsidRDefault="007B5F0F" w:rsidP="00B91DAD">
      <w:pPr>
        <w:spacing w:line="276" w:lineRule="auto"/>
        <w:jc w:val="both"/>
        <w:rPr>
          <w:b/>
          <w:u w:val="single"/>
        </w:rPr>
      </w:pPr>
    </w:p>
    <w:p w14:paraId="239C585F" w14:textId="77777777" w:rsidR="00B91DAD" w:rsidRPr="00AD4830" w:rsidRDefault="00B91DAD" w:rsidP="00B91DAD">
      <w:pPr>
        <w:pStyle w:val="Ttulo3"/>
        <w:spacing w:line="276" w:lineRule="auto"/>
        <w:jc w:val="both"/>
        <w:rPr>
          <w:rFonts w:ascii="Times New Roman" w:eastAsia="TimesNewRoman" w:hAnsi="Times New Roman"/>
          <w:bCs w:val="0"/>
          <w:sz w:val="24"/>
        </w:rPr>
      </w:pPr>
      <w:bookmarkStart w:id="287" w:name="_Toc64543201"/>
      <w:bookmarkStart w:id="288" w:name="_Toc65058908"/>
      <w:r w:rsidRPr="00AD4830">
        <w:rPr>
          <w:rFonts w:ascii="Times New Roman" w:eastAsia="TimesNewRoman" w:hAnsi="Times New Roman"/>
          <w:bCs w:val="0"/>
          <w:sz w:val="24"/>
        </w:rPr>
        <w:t>Disposiciones Adicionales en el Servicio de Emergencia</w:t>
      </w:r>
      <w:bookmarkEnd w:id="287"/>
      <w:bookmarkEnd w:id="288"/>
    </w:p>
    <w:p w14:paraId="3FF6FA32" w14:textId="77777777" w:rsidR="00B91DAD" w:rsidRPr="00AD4830" w:rsidRDefault="00B91DAD" w:rsidP="00D545FE">
      <w:pPr>
        <w:pStyle w:val="Prrafodelista"/>
        <w:numPr>
          <w:ilvl w:val="0"/>
          <w:numId w:val="81"/>
        </w:numPr>
        <w:autoSpaceDE w:val="0"/>
        <w:autoSpaceDN w:val="0"/>
        <w:adjustRightInd w:val="0"/>
        <w:spacing w:after="200" w:line="276" w:lineRule="auto"/>
        <w:contextualSpacing/>
        <w:jc w:val="both"/>
        <w:rPr>
          <w:rFonts w:eastAsia="TimesNewRoman"/>
          <w:bCs/>
        </w:rPr>
      </w:pPr>
      <w:r w:rsidRPr="00AD4830">
        <w:rPr>
          <w:rFonts w:eastAsia="TimesNewRoman"/>
          <w:bCs/>
        </w:rPr>
        <w:t>El servicio de Emergencia deberá contar con recursos humanos necesarios según la necesidad del Instituto en la Regional. Deberá contar con médico General cubriendo las 24 horas del día, los siete días de la semana según sea la demanda de pacientes.</w:t>
      </w:r>
    </w:p>
    <w:p w14:paraId="00E92729" w14:textId="77777777" w:rsidR="00B91DAD" w:rsidRPr="00AD4830" w:rsidRDefault="00B91DAD" w:rsidP="00D545FE">
      <w:pPr>
        <w:pStyle w:val="Prrafodelista"/>
        <w:numPr>
          <w:ilvl w:val="0"/>
          <w:numId w:val="81"/>
        </w:numPr>
        <w:autoSpaceDE w:val="0"/>
        <w:autoSpaceDN w:val="0"/>
        <w:adjustRightInd w:val="0"/>
        <w:spacing w:after="200" w:line="276" w:lineRule="auto"/>
        <w:contextualSpacing/>
        <w:jc w:val="both"/>
        <w:rPr>
          <w:rFonts w:eastAsia="TimesNewRoman"/>
          <w:bCs/>
        </w:rPr>
      </w:pPr>
      <w:r w:rsidRPr="00AD4830">
        <w:rPr>
          <w:rFonts w:eastAsia="TimesNewRoman"/>
          <w:bCs/>
        </w:rPr>
        <w:t>Debe contar con un equipo de apoyo en las especialidades contratadas que evalué los casos difíciles referidos de parte de medicina general en los casos de eventuales ingresos a las áreas de Hospitalización o partos</w:t>
      </w:r>
    </w:p>
    <w:p w14:paraId="0B8FFEF4" w14:textId="77777777" w:rsidR="00B91DAD" w:rsidRPr="00AD4830" w:rsidRDefault="00B91DAD" w:rsidP="00D545FE">
      <w:pPr>
        <w:pStyle w:val="Prrafodelista"/>
        <w:numPr>
          <w:ilvl w:val="0"/>
          <w:numId w:val="81"/>
        </w:numPr>
        <w:autoSpaceDE w:val="0"/>
        <w:autoSpaceDN w:val="0"/>
        <w:adjustRightInd w:val="0"/>
        <w:spacing w:after="200" w:line="276" w:lineRule="auto"/>
        <w:contextualSpacing/>
        <w:jc w:val="both"/>
        <w:rPr>
          <w:rFonts w:eastAsia="TimesNewRoman"/>
          <w:bCs/>
        </w:rPr>
      </w:pPr>
      <w:r w:rsidRPr="00AD4830">
        <w:rPr>
          <w:rFonts w:eastAsia="TimesNewRoman"/>
          <w:bCs/>
        </w:rPr>
        <w:t>Deberá contar con el equipo necesario según la normativa de secretaria de salud, incluyendo equipo rojo equipado para poder aplicar técnicas de reanimación cardiopulmonar avanzada en adultos o niños, Energía Eléctrica 24 horas del día, cisterna entre otros.</w:t>
      </w:r>
    </w:p>
    <w:p w14:paraId="2E348CD1" w14:textId="77777777" w:rsidR="00B91DAD" w:rsidRPr="00AD4830" w:rsidRDefault="00B91DAD" w:rsidP="00D545FE">
      <w:pPr>
        <w:pStyle w:val="Prrafodelista"/>
        <w:numPr>
          <w:ilvl w:val="0"/>
          <w:numId w:val="81"/>
        </w:numPr>
        <w:autoSpaceDE w:val="0"/>
        <w:autoSpaceDN w:val="0"/>
        <w:adjustRightInd w:val="0"/>
        <w:spacing w:after="200" w:line="276" w:lineRule="auto"/>
        <w:contextualSpacing/>
        <w:jc w:val="both"/>
        <w:rPr>
          <w:rFonts w:eastAsia="TimesNewRoman"/>
          <w:bCs/>
        </w:rPr>
      </w:pPr>
      <w:r w:rsidRPr="00AD4830">
        <w:rPr>
          <w:rFonts w:eastAsia="TimesNewRoman"/>
          <w:bCs/>
        </w:rPr>
        <w:t>Los proveedores que tienen primer nivel en el caso de atenciones de Urgencias Vánales los días de semana en horario de consulta externa, dichas actividades serán consideradas como código 25.</w:t>
      </w:r>
    </w:p>
    <w:p w14:paraId="310AF96B" w14:textId="05DAF718" w:rsidR="00B91DAD" w:rsidRPr="00AD4830" w:rsidRDefault="00551B17" w:rsidP="00551B17">
      <w:pPr>
        <w:tabs>
          <w:tab w:val="left" w:pos="3000"/>
        </w:tabs>
        <w:spacing w:line="276" w:lineRule="auto"/>
        <w:ind w:left="720"/>
        <w:jc w:val="both"/>
      </w:pPr>
      <w:r>
        <w:tab/>
      </w:r>
    </w:p>
    <w:p w14:paraId="0D0F44A5" w14:textId="26FEC394" w:rsidR="00B91DAD" w:rsidRPr="00AD4830" w:rsidRDefault="00B91DAD" w:rsidP="007B34C0">
      <w:pPr>
        <w:pStyle w:val="Ttulo2"/>
        <w:spacing w:line="276" w:lineRule="auto"/>
        <w:jc w:val="both"/>
        <w:rPr>
          <w:sz w:val="24"/>
        </w:rPr>
      </w:pPr>
      <w:bookmarkStart w:id="289" w:name="_Toc388441852"/>
      <w:bookmarkStart w:id="290" w:name="_Toc432584119"/>
      <w:bookmarkStart w:id="291" w:name="_Toc64543202"/>
      <w:bookmarkStart w:id="292" w:name="_Toc65058909"/>
      <w:r w:rsidRPr="00AD4830">
        <w:rPr>
          <w:rFonts w:eastAsia="TimesNewRoman"/>
          <w:sz w:val="24"/>
        </w:rPr>
        <w:t>(30) Traumatología y Ortopedia Egreso Sin Procedimiento (T. y O. E.</w:t>
      </w:r>
      <w:r w:rsidRPr="00AD4830">
        <w:rPr>
          <w:sz w:val="24"/>
        </w:rPr>
        <w:t xml:space="preserve"> </w:t>
      </w:r>
      <w:r w:rsidRPr="00AD4830">
        <w:rPr>
          <w:rFonts w:eastAsia="TimesNewRoman"/>
          <w:sz w:val="24"/>
        </w:rPr>
        <w:t>S. P.)</w:t>
      </w:r>
      <w:bookmarkEnd w:id="289"/>
      <w:bookmarkEnd w:id="290"/>
      <w:bookmarkEnd w:id="291"/>
      <w:bookmarkEnd w:id="292"/>
    </w:p>
    <w:p w14:paraId="1DC923B4" w14:textId="77777777" w:rsidR="00B91DAD" w:rsidRPr="00AD4830" w:rsidRDefault="00B91DAD" w:rsidP="00B91DAD">
      <w:pPr>
        <w:spacing w:line="276" w:lineRule="auto"/>
        <w:jc w:val="both"/>
      </w:pPr>
      <w:r w:rsidRPr="00AD4830">
        <w:t>Son Egresos Hospitalarios a los que no se les realizo procedimiento quirúrgico. Incluyen los siguientes casos:</w:t>
      </w:r>
    </w:p>
    <w:p w14:paraId="486B8399" w14:textId="77777777" w:rsidR="00B91DAD" w:rsidRPr="00AD4830" w:rsidRDefault="00B91DAD" w:rsidP="00D545FE">
      <w:pPr>
        <w:numPr>
          <w:ilvl w:val="0"/>
          <w:numId w:val="66"/>
        </w:numPr>
        <w:spacing w:line="276" w:lineRule="auto"/>
        <w:jc w:val="both"/>
      </w:pPr>
      <w:r w:rsidRPr="00AD4830">
        <w:t>Osteomielitis de manejo médico</w:t>
      </w:r>
    </w:p>
    <w:p w14:paraId="5FA4668D" w14:textId="77777777" w:rsidR="00B91DAD" w:rsidRPr="00AD4830" w:rsidRDefault="00B91DAD" w:rsidP="00D545FE">
      <w:pPr>
        <w:numPr>
          <w:ilvl w:val="0"/>
          <w:numId w:val="66"/>
        </w:numPr>
        <w:spacing w:line="276" w:lineRule="auto"/>
        <w:jc w:val="both"/>
        <w:rPr>
          <w:lang w:val="pt-BR"/>
        </w:rPr>
      </w:pPr>
      <w:r w:rsidRPr="00AD4830">
        <w:rPr>
          <w:lang w:val="pt-BR"/>
        </w:rPr>
        <w:t>Celulitis post traumática de manejo médico</w:t>
      </w:r>
    </w:p>
    <w:p w14:paraId="40FF08D6" w14:textId="77777777" w:rsidR="00B91DAD" w:rsidRPr="00AD4830" w:rsidRDefault="00B91DAD" w:rsidP="00D545FE">
      <w:pPr>
        <w:numPr>
          <w:ilvl w:val="0"/>
          <w:numId w:val="66"/>
        </w:numPr>
        <w:spacing w:line="276" w:lineRule="auto"/>
        <w:jc w:val="both"/>
      </w:pPr>
      <w:r w:rsidRPr="00AD4830">
        <w:t>Sinovitis reactiva de manejo médico (M65.9, M67.3)</w:t>
      </w:r>
    </w:p>
    <w:p w14:paraId="1302DCE0" w14:textId="77777777" w:rsidR="00B91DAD" w:rsidRPr="00AD4830" w:rsidRDefault="00B91DAD" w:rsidP="00D545FE">
      <w:pPr>
        <w:numPr>
          <w:ilvl w:val="0"/>
          <w:numId w:val="66"/>
        </w:numPr>
        <w:spacing w:line="276" w:lineRule="auto"/>
        <w:jc w:val="both"/>
      </w:pPr>
      <w:r w:rsidRPr="00AD4830">
        <w:t>Reducciones Cerradas y Procedimientos de Ortopedia que requieran uso de Quirófano pero no Cirugía</w:t>
      </w:r>
    </w:p>
    <w:p w14:paraId="6FE03CC3" w14:textId="77777777" w:rsidR="00B91DAD" w:rsidRPr="00AD4830" w:rsidRDefault="00B91DAD" w:rsidP="00D545FE">
      <w:pPr>
        <w:numPr>
          <w:ilvl w:val="0"/>
          <w:numId w:val="76"/>
        </w:numPr>
        <w:spacing w:line="276" w:lineRule="auto"/>
        <w:jc w:val="both"/>
      </w:pPr>
      <w:r w:rsidRPr="00AD4830">
        <w:lastRenderedPageBreak/>
        <w:t xml:space="preserve">Las Dorsopatías (M50-M54) deberán ser clasificadas en los productos de Medicina según protocolo de manejo autorizado por la Dirección Médica Nacional. </w:t>
      </w:r>
    </w:p>
    <w:p w14:paraId="0887F84F" w14:textId="77777777" w:rsidR="00B91DAD" w:rsidRPr="00AD4830" w:rsidRDefault="00B91DAD" w:rsidP="00D545FE">
      <w:pPr>
        <w:numPr>
          <w:ilvl w:val="0"/>
          <w:numId w:val="76"/>
        </w:numPr>
        <w:spacing w:line="276" w:lineRule="auto"/>
        <w:jc w:val="both"/>
      </w:pPr>
      <w:r w:rsidRPr="00AD4830">
        <w:t xml:space="preserve">Las hospitalizaciones que requieren más de cinco (5) días de hospitalización deberán ser remitidos a los Hospitales Regionales para su manejo. </w:t>
      </w:r>
    </w:p>
    <w:p w14:paraId="634D9EBA" w14:textId="77777777" w:rsidR="00B91DAD" w:rsidRPr="00AD4830" w:rsidRDefault="00B91DAD" w:rsidP="00B91DAD">
      <w:pPr>
        <w:spacing w:line="276" w:lineRule="auto"/>
        <w:jc w:val="both"/>
        <w:rPr>
          <w:rFonts w:eastAsia="Arial Unicode MS"/>
          <w:lang w:eastAsia="zh-CN"/>
        </w:rPr>
      </w:pPr>
      <w:r w:rsidRPr="00AD4830">
        <w:t>Este producto incluye estudios Radiológicos necesarios, uso de materiales y</w:t>
      </w:r>
      <w:r w:rsidRPr="00AD4830">
        <w:rPr>
          <w:rFonts w:eastAsia="Arial Unicode MS"/>
          <w:lang w:eastAsia="zh-CN"/>
        </w:rPr>
        <w:t xml:space="preserve"> el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y protocolos clínicos del IHSS.</w:t>
      </w:r>
    </w:p>
    <w:p w14:paraId="33CF2FF8"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proveedor deberá contar con la capacidad instalada/resolutiva según el caso, de no contar con ello deberá referir la paciente a los hospitales institucionales.</w:t>
      </w:r>
    </w:p>
    <w:p w14:paraId="2E70143D"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el ingreso por un Médico Especialista en Ortopedia y constar en el expediente clínico la nota del mismo, sino dicha actividad no será reconocida por el IHSS.</w:t>
      </w:r>
    </w:p>
    <w:p w14:paraId="1CC52527" w14:textId="77777777" w:rsidR="00B91DAD" w:rsidRPr="00AD4830" w:rsidRDefault="00B91DAD" w:rsidP="00B91DAD">
      <w:pPr>
        <w:spacing w:line="276" w:lineRule="auto"/>
        <w:jc w:val="both"/>
      </w:pPr>
      <w:r w:rsidRPr="00AD4830">
        <w:rPr>
          <w:rFonts w:eastAsia="Arial Unicode MS"/>
          <w:lang w:eastAsia="zh-CN"/>
        </w:rPr>
        <w:t>El paciente hospitalizado debe ser evaluado diariamente, el alta debe ser dada por el especialista y las notas médicas escritas deben registrar: fecha, hora, nota de evolución, firma y sello del profesional del Colegio Médico de Honduras.</w:t>
      </w:r>
    </w:p>
    <w:p w14:paraId="522F1D76" w14:textId="77777777" w:rsidR="00B91DAD" w:rsidRPr="00AD4830" w:rsidRDefault="00B91DAD" w:rsidP="00B91DAD">
      <w:pPr>
        <w:spacing w:line="276" w:lineRule="auto"/>
        <w:jc w:val="both"/>
      </w:pPr>
      <w:r w:rsidRPr="00AD4830">
        <w:t>Patologías que requieren otros procedimientos de imágenes, como TAC, IRM, biopsia bajo pantalla y Estudios por sospecha de patología tumoral, deberán ser referidos a los Hospitales Regionales del IHSS.</w:t>
      </w:r>
    </w:p>
    <w:p w14:paraId="748A1EF7" w14:textId="77777777" w:rsidR="00B91DAD" w:rsidRPr="00AD4830" w:rsidRDefault="00B91DAD" w:rsidP="00B91DAD">
      <w:pPr>
        <w:spacing w:line="276" w:lineRule="auto"/>
        <w:jc w:val="both"/>
      </w:pPr>
    </w:p>
    <w:p w14:paraId="71D2E788" w14:textId="77777777" w:rsidR="00B91DAD" w:rsidRPr="00AD4830" w:rsidRDefault="00B91DAD" w:rsidP="007B34C0">
      <w:pPr>
        <w:pStyle w:val="Ttulo2"/>
        <w:spacing w:line="276" w:lineRule="auto"/>
        <w:jc w:val="both"/>
        <w:rPr>
          <w:rFonts w:eastAsia="TimesNewRoman"/>
          <w:b w:val="0"/>
          <w:sz w:val="24"/>
        </w:rPr>
      </w:pPr>
      <w:bookmarkStart w:id="293" w:name="_Toc388441853"/>
      <w:bookmarkStart w:id="294" w:name="_Toc432584120"/>
      <w:bookmarkStart w:id="295" w:name="_Toc64543203"/>
      <w:bookmarkStart w:id="296" w:name="_Toc65058910"/>
      <w:r w:rsidRPr="00AD4830">
        <w:rPr>
          <w:rFonts w:eastAsia="TimesNewRoman"/>
          <w:sz w:val="24"/>
        </w:rPr>
        <w:t>(31) Traumatología y Ortopedia Egreso Con Procedimiento (T. y O. E. C. P.)</w:t>
      </w:r>
      <w:bookmarkEnd w:id="293"/>
      <w:bookmarkEnd w:id="294"/>
      <w:bookmarkEnd w:id="295"/>
      <w:bookmarkEnd w:id="296"/>
      <w:r w:rsidRPr="00AD4830">
        <w:rPr>
          <w:rFonts w:eastAsia="TimesNewRoman"/>
          <w:sz w:val="24"/>
        </w:rPr>
        <w:t xml:space="preserve"> </w:t>
      </w:r>
    </w:p>
    <w:p w14:paraId="43094BB6" w14:textId="77777777" w:rsidR="00B91DAD" w:rsidRPr="00AD4830" w:rsidRDefault="00B91DAD" w:rsidP="00B91DAD">
      <w:pPr>
        <w:spacing w:line="276" w:lineRule="auto"/>
        <w:jc w:val="both"/>
      </w:pPr>
      <w:r w:rsidRPr="00AD4830">
        <w:t xml:space="preserve">Son Egresos Hospitalarios a los que se les practicó procedimiento de especialidad en Quirófanos. Se consideran los siguientes casos: </w:t>
      </w:r>
    </w:p>
    <w:p w14:paraId="56AA4FF8" w14:textId="77777777" w:rsidR="00B91DAD" w:rsidRPr="00AD4830" w:rsidRDefault="00B91DAD" w:rsidP="00D545FE">
      <w:pPr>
        <w:numPr>
          <w:ilvl w:val="0"/>
          <w:numId w:val="66"/>
        </w:numPr>
        <w:spacing w:line="276" w:lineRule="auto"/>
        <w:jc w:val="both"/>
      </w:pPr>
      <w:r w:rsidRPr="00AD4830">
        <w:t>Retiro de Material</w:t>
      </w:r>
    </w:p>
    <w:p w14:paraId="5ECAC88A" w14:textId="77777777" w:rsidR="00B91DAD" w:rsidRPr="00AD4830" w:rsidRDefault="00B91DAD" w:rsidP="00D545FE">
      <w:pPr>
        <w:numPr>
          <w:ilvl w:val="0"/>
          <w:numId w:val="66"/>
        </w:numPr>
        <w:spacing w:line="276" w:lineRule="auto"/>
        <w:jc w:val="both"/>
      </w:pPr>
      <w:r w:rsidRPr="00AD4830">
        <w:t>Limpieza quirúrgica</w:t>
      </w:r>
    </w:p>
    <w:p w14:paraId="247C421B" w14:textId="77777777" w:rsidR="00B91DAD" w:rsidRPr="00AD4830" w:rsidRDefault="00B91DAD" w:rsidP="00D545FE">
      <w:pPr>
        <w:numPr>
          <w:ilvl w:val="0"/>
          <w:numId w:val="66"/>
        </w:numPr>
        <w:spacing w:line="276" w:lineRule="auto"/>
        <w:jc w:val="both"/>
      </w:pPr>
      <w:r w:rsidRPr="00AD4830">
        <w:t>Reducción abierta y Osteosíntesis: codo, antebrazo, mano, tobillo, tibia y peroné.</w:t>
      </w:r>
    </w:p>
    <w:p w14:paraId="4E00D5D5" w14:textId="77777777" w:rsidR="00B91DAD" w:rsidRPr="00AD4830" w:rsidRDefault="00B91DAD" w:rsidP="00D545FE">
      <w:pPr>
        <w:numPr>
          <w:ilvl w:val="0"/>
          <w:numId w:val="66"/>
        </w:numPr>
        <w:spacing w:line="276" w:lineRule="auto"/>
        <w:jc w:val="both"/>
      </w:pPr>
      <w:r w:rsidRPr="00AD4830">
        <w:t>Amputaciones: post traumática y Regularización de muñones.</w:t>
      </w:r>
    </w:p>
    <w:p w14:paraId="111825EC" w14:textId="77777777" w:rsidR="00B91DAD" w:rsidRPr="00AD4830" w:rsidRDefault="00B91DAD" w:rsidP="00D545FE">
      <w:pPr>
        <w:numPr>
          <w:ilvl w:val="0"/>
          <w:numId w:val="66"/>
        </w:numPr>
        <w:spacing w:line="276" w:lineRule="auto"/>
        <w:jc w:val="both"/>
      </w:pPr>
      <w:r w:rsidRPr="00AD4830">
        <w:t>Drenaje de abscesos en articulaciones de Miembro Superior, Inferior</w:t>
      </w:r>
    </w:p>
    <w:p w14:paraId="66738488" w14:textId="77777777" w:rsidR="00B91DAD" w:rsidRPr="00AD4830" w:rsidRDefault="00B91DAD" w:rsidP="00D545FE">
      <w:pPr>
        <w:numPr>
          <w:ilvl w:val="0"/>
          <w:numId w:val="66"/>
        </w:numPr>
        <w:spacing w:line="276" w:lineRule="auto"/>
        <w:jc w:val="both"/>
      </w:pPr>
      <w:r w:rsidRPr="00AD4830">
        <w:t>Reparación de sección Tendinosa</w:t>
      </w:r>
    </w:p>
    <w:p w14:paraId="78B03F47" w14:textId="77777777" w:rsidR="00B91DAD" w:rsidRPr="00AD4830" w:rsidRDefault="00B91DAD" w:rsidP="00D545FE">
      <w:pPr>
        <w:numPr>
          <w:ilvl w:val="0"/>
          <w:numId w:val="66"/>
        </w:numPr>
        <w:spacing w:line="276" w:lineRule="auto"/>
        <w:jc w:val="both"/>
      </w:pPr>
      <w:r w:rsidRPr="00AD4830">
        <w:t>Artroscopias</w:t>
      </w:r>
    </w:p>
    <w:p w14:paraId="1C7879E3" w14:textId="77777777" w:rsidR="00B91DAD" w:rsidRPr="00AD4830" w:rsidRDefault="00B91DAD" w:rsidP="00D545FE">
      <w:pPr>
        <w:numPr>
          <w:ilvl w:val="0"/>
          <w:numId w:val="66"/>
        </w:numPr>
        <w:spacing w:line="276" w:lineRule="auto"/>
        <w:jc w:val="both"/>
      </w:pPr>
      <w:r w:rsidRPr="00AD4830">
        <w:t>Menisectomías</w:t>
      </w:r>
    </w:p>
    <w:p w14:paraId="54E8ACF1" w14:textId="77777777" w:rsidR="00B91DAD" w:rsidRPr="00AD4830" w:rsidRDefault="00B91DAD" w:rsidP="00D545FE">
      <w:pPr>
        <w:numPr>
          <w:ilvl w:val="0"/>
          <w:numId w:val="66"/>
        </w:numPr>
        <w:spacing w:line="276" w:lineRule="auto"/>
        <w:jc w:val="both"/>
      </w:pPr>
      <w:r w:rsidRPr="00AD4830">
        <w:t>Patologías Tumorales</w:t>
      </w:r>
    </w:p>
    <w:p w14:paraId="7D3F6B38" w14:textId="77777777" w:rsidR="00B91DAD" w:rsidRPr="00AD4830" w:rsidRDefault="00B91DAD" w:rsidP="00D545FE">
      <w:pPr>
        <w:numPr>
          <w:ilvl w:val="0"/>
          <w:numId w:val="66"/>
        </w:numPr>
        <w:spacing w:line="276" w:lineRule="auto"/>
        <w:jc w:val="both"/>
      </w:pPr>
      <w:r w:rsidRPr="00AD4830">
        <w:t>Correcciones de defectos Congénitos</w:t>
      </w:r>
    </w:p>
    <w:p w14:paraId="0501431A" w14:textId="77777777" w:rsidR="00B91DAD" w:rsidRPr="00AD4830" w:rsidRDefault="00B91DAD" w:rsidP="00D545FE">
      <w:pPr>
        <w:numPr>
          <w:ilvl w:val="0"/>
          <w:numId w:val="66"/>
        </w:numPr>
        <w:spacing w:line="276" w:lineRule="auto"/>
        <w:jc w:val="both"/>
      </w:pPr>
      <w:r w:rsidRPr="00AD4830">
        <w:t>Amputaciones por Diabetes Mellitus</w:t>
      </w:r>
    </w:p>
    <w:p w14:paraId="1C77E462" w14:textId="77777777" w:rsidR="00B91DAD" w:rsidRPr="00AD4830" w:rsidRDefault="00B91DAD" w:rsidP="00B91DAD">
      <w:pPr>
        <w:spacing w:line="276" w:lineRule="auto"/>
        <w:jc w:val="both"/>
        <w:rPr>
          <w:rFonts w:eastAsia="Arial Unicode MS"/>
          <w:lang w:eastAsia="zh-CN"/>
        </w:rPr>
      </w:pPr>
      <w:r w:rsidRPr="00AD4830">
        <w:t>Este producto incluye hospitalización hasta cinco (5) días, estudios Radiológicos antes y después de la cirugía, uso de materiales y</w:t>
      </w:r>
      <w:r w:rsidRPr="00AD4830">
        <w:rPr>
          <w:rFonts w:eastAsia="Arial Unicode MS"/>
          <w:lang w:eastAsia="zh-CN"/>
        </w:rPr>
        <w:t xml:space="preserve"> tratamiento médico intrahospitalario y la administración del tratamiento completo al momento del alta, el cual será de acuerdo al LOM del IHSS, tanto de vía oral, parenteral y para la atención ambulatoria subsiguiente se referirá al I y II nivel de atención, de acuerdo a las guías clínicas y/o normativa vigente. </w:t>
      </w:r>
    </w:p>
    <w:p w14:paraId="3E815653"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lastRenderedPageBreak/>
        <w:t>El proveedor deberá contar con la capacidad instalada/resolutiva según el caso, de no contar con ello deberá referir la paciente a los hospitales institucionales.</w:t>
      </w:r>
    </w:p>
    <w:p w14:paraId="02D97603"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Estos pacientes deben ser evaluados y autorizado por Médico Especialista en Ortopedia y constar en el expediente clínico la nota del mismo, sino dicha actividad no será reconocida por el IHSS.</w:t>
      </w:r>
    </w:p>
    <w:p w14:paraId="6B910BFB" w14:textId="77777777" w:rsidR="00B91DAD" w:rsidRPr="00AD4830" w:rsidRDefault="00B91DAD" w:rsidP="00B91DAD">
      <w:pPr>
        <w:spacing w:line="276" w:lineRule="auto"/>
        <w:jc w:val="both"/>
        <w:rPr>
          <w:rFonts w:eastAsia="Arial Unicode MS"/>
          <w:lang w:eastAsia="zh-CN"/>
        </w:rPr>
      </w:pPr>
      <w:r w:rsidRPr="00AD4830">
        <w:rPr>
          <w:rFonts w:eastAsia="Arial Unicode MS"/>
          <w:lang w:eastAsia="zh-CN"/>
        </w:rPr>
        <w:t>El paciente hospitalizado debe ser evaluado diariamente, el alta debe ser dada por el especialista y las notas médicas escritas deben registrar: fecha, hora, nota de evolución, firma y sello del profesional del Colegio Médico de Honduras.</w:t>
      </w:r>
    </w:p>
    <w:p w14:paraId="3685938C" w14:textId="77777777" w:rsidR="00B91DAD" w:rsidRPr="00AD4830" w:rsidRDefault="00B91DAD" w:rsidP="00B91DAD">
      <w:pPr>
        <w:spacing w:line="276" w:lineRule="auto"/>
        <w:jc w:val="both"/>
      </w:pPr>
      <w:r w:rsidRPr="00AD4830">
        <w:t>La hospitalización que requieren más de cinco (5) días deberán ser remitidos a los Hospitales Regionales del IHSS para su manejo.</w:t>
      </w:r>
    </w:p>
    <w:p w14:paraId="3D7A39E7" w14:textId="77777777" w:rsidR="00B91DAD" w:rsidRPr="00AD4830" w:rsidRDefault="00B91DAD" w:rsidP="00D545FE">
      <w:pPr>
        <w:numPr>
          <w:ilvl w:val="0"/>
          <w:numId w:val="76"/>
        </w:numPr>
        <w:spacing w:line="276" w:lineRule="auto"/>
        <w:jc w:val="both"/>
      </w:pPr>
      <w:r w:rsidRPr="00AD4830">
        <w:t>Otras Reducciones deberán ser referidas a Hospital de Especialidades o Regional del Norte al igual que los Politraumatizados previamente estabilizados.</w:t>
      </w:r>
    </w:p>
    <w:p w14:paraId="150C16CE" w14:textId="77777777" w:rsidR="00B91DAD" w:rsidRPr="00AD4830" w:rsidRDefault="00B91DAD" w:rsidP="00D545FE">
      <w:pPr>
        <w:numPr>
          <w:ilvl w:val="0"/>
          <w:numId w:val="76"/>
        </w:numPr>
        <w:spacing w:line="276" w:lineRule="auto"/>
        <w:jc w:val="both"/>
      </w:pPr>
      <w:r w:rsidRPr="00AD4830">
        <w:rPr>
          <w:b/>
        </w:rPr>
        <w:t>Los pacientes que requieran placas, tornillos o clavos endomedulares que resulten en procedimientos de alto costo, deberán ser referidos al Hospital del IHSS</w:t>
      </w:r>
    </w:p>
    <w:p w14:paraId="0BD3A60B" w14:textId="77777777" w:rsidR="00B91DAD" w:rsidRPr="00AD4830" w:rsidRDefault="00B91DAD" w:rsidP="00D545FE">
      <w:pPr>
        <w:numPr>
          <w:ilvl w:val="0"/>
          <w:numId w:val="76"/>
        </w:numPr>
        <w:spacing w:line="276" w:lineRule="auto"/>
        <w:jc w:val="both"/>
      </w:pPr>
      <w:r w:rsidRPr="00AD4830">
        <w:t>Síndrome de Túnel Carpeano deberá ser referido a Hospitales Especialidades y Regional del Norte para Manejo por especialista de Ortopedia en Mano.</w:t>
      </w:r>
    </w:p>
    <w:p w14:paraId="5195B93B" w14:textId="77777777" w:rsidR="00B91DAD" w:rsidRPr="00AD4830" w:rsidRDefault="00B91DAD" w:rsidP="00D545FE">
      <w:pPr>
        <w:numPr>
          <w:ilvl w:val="0"/>
          <w:numId w:val="76"/>
        </w:numPr>
        <w:spacing w:line="276" w:lineRule="auto"/>
        <w:jc w:val="both"/>
      </w:pPr>
      <w:r w:rsidRPr="00AD4830">
        <w:t>A continuación se detallan los procedimientos quirúrgicos que pueden realizar en los servicios subrogados y los que deben ser remitidos a los Hospitales del IHSS.</w:t>
      </w:r>
    </w:p>
    <w:p w14:paraId="77EFDFFA" w14:textId="77777777" w:rsidR="00B91DAD" w:rsidRPr="00AD4830" w:rsidRDefault="00B91DAD" w:rsidP="00B91DAD">
      <w:pPr>
        <w:spacing w:line="276" w:lineRule="auto"/>
        <w:jc w:val="both"/>
        <w:rPr>
          <w:b/>
          <w:caps/>
          <w:u w:val="single"/>
        </w:rPr>
      </w:pPr>
    </w:p>
    <w:p w14:paraId="487067F7" w14:textId="77777777" w:rsidR="00B91DAD" w:rsidRPr="00AD4830" w:rsidRDefault="00B91DAD" w:rsidP="00B91DAD">
      <w:pPr>
        <w:spacing w:line="276" w:lineRule="auto"/>
        <w:jc w:val="both"/>
        <w:rPr>
          <w:b/>
          <w:caps/>
        </w:rPr>
      </w:pPr>
      <w:r w:rsidRPr="00AD4830">
        <w:rPr>
          <w:b/>
          <w:caps/>
          <w:u w:val="single"/>
        </w:rPr>
        <w:t>Nota</w:t>
      </w:r>
      <w:r w:rsidRPr="00AD4830">
        <w:rPr>
          <w:b/>
          <w:caps/>
        </w:rPr>
        <w:t xml:space="preserve">: </w:t>
      </w:r>
      <w:r w:rsidRPr="00AD4830">
        <w:rPr>
          <w:b/>
        </w:rPr>
        <w:t>en todos los productos antes descritos, si la estancia hospitalaria es mayor a las pactadas debido a atrasos que dependen del proveedor, el IHSS no reconocerá dichos costos adicionales</w:t>
      </w:r>
      <w:r w:rsidRPr="00AD4830">
        <w:rPr>
          <w:b/>
          <w:caps/>
        </w:rPr>
        <w:t xml:space="preserve">. </w:t>
      </w:r>
    </w:p>
    <w:p w14:paraId="1B51492C" w14:textId="77777777" w:rsidR="00B91DAD" w:rsidRPr="00AD4830" w:rsidRDefault="00B91DAD" w:rsidP="007B34C0">
      <w:pPr>
        <w:pStyle w:val="Puesto"/>
        <w:spacing w:before="240" w:after="60" w:line="276" w:lineRule="auto"/>
        <w:jc w:val="both"/>
        <w:outlineLvl w:val="1"/>
        <w:rPr>
          <w:rFonts w:eastAsia="Arial Unicode MS"/>
          <w:sz w:val="24"/>
          <w:lang w:eastAsia="zh-CN"/>
        </w:rPr>
      </w:pPr>
      <w:bookmarkStart w:id="297" w:name="_Toc388441854"/>
      <w:bookmarkStart w:id="298" w:name="_Toc432584123"/>
      <w:bookmarkStart w:id="299" w:name="_Toc64543204"/>
      <w:bookmarkStart w:id="300" w:name="_Toc65058911"/>
      <w:r w:rsidRPr="00AD4830">
        <w:rPr>
          <w:rFonts w:eastAsia="Arial Unicode MS"/>
          <w:sz w:val="24"/>
          <w:lang w:eastAsia="zh-CN"/>
        </w:rPr>
        <w:t>Clasificación de productos hospitalarios sin procedimiento y con procedimiento.</w:t>
      </w:r>
      <w:bookmarkEnd w:id="297"/>
      <w:bookmarkEnd w:id="298"/>
      <w:bookmarkEnd w:id="299"/>
      <w:bookmarkEnd w:id="300"/>
    </w:p>
    <w:p w14:paraId="1870D9AE" w14:textId="77777777" w:rsidR="00B91DAD" w:rsidRPr="00C8796C" w:rsidRDefault="00B91DAD" w:rsidP="00C8796C">
      <w:pPr>
        <w:pStyle w:val="Ttulo2"/>
        <w:spacing w:line="276" w:lineRule="auto"/>
        <w:jc w:val="both"/>
        <w:rPr>
          <w:sz w:val="24"/>
          <w:u w:val="single"/>
        </w:rPr>
      </w:pPr>
    </w:p>
    <w:p w14:paraId="3C5BA0A2" w14:textId="77777777" w:rsidR="00B91DAD" w:rsidRPr="00C8796C" w:rsidRDefault="00B91DAD" w:rsidP="00C8796C">
      <w:pPr>
        <w:pStyle w:val="Ttulo2"/>
        <w:spacing w:line="276" w:lineRule="auto"/>
        <w:jc w:val="both"/>
        <w:rPr>
          <w:sz w:val="24"/>
          <w:u w:val="single"/>
        </w:rPr>
      </w:pPr>
      <w:bookmarkStart w:id="301" w:name="_Toc65058912"/>
      <w:r w:rsidRPr="00C8796C">
        <w:rPr>
          <w:sz w:val="24"/>
          <w:u w:val="single"/>
        </w:rPr>
        <w:t>SIN PROCEDIMIENTO</w:t>
      </w:r>
      <w:bookmarkEnd w:id="301"/>
      <w:r w:rsidRPr="00C8796C">
        <w:rPr>
          <w:sz w:val="24"/>
          <w:u w:val="single"/>
        </w:rPr>
        <w:t xml:space="preserve"> </w:t>
      </w:r>
    </w:p>
    <w:p w14:paraId="222E3813" w14:textId="77777777" w:rsidR="00B91DAD" w:rsidRPr="00AD4830" w:rsidRDefault="00B91DAD" w:rsidP="00B91DAD">
      <w:pPr>
        <w:spacing w:line="276" w:lineRule="auto"/>
        <w:ind w:left="360"/>
        <w:jc w:val="both"/>
        <w:rPr>
          <w:rFonts w:eastAsia="Arial Unicode MS"/>
          <w:b/>
          <w:u w:val="single"/>
          <w:lang w:eastAsia="zh-CN"/>
        </w:rPr>
      </w:pPr>
      <w:r w:rsidRPr="00AD4830">
        <w:rPr>
          <w:rFonts w:eastAsia="Arial Unicode MS"/>
          <w:b/>
          <w:u w:val="single"/>
          <w:lang w:eastAsia="zh-CN"/>
        </w:rPr>
        <w:t xml:space="preserve">(En caso de niveles II y III requiere radiólogo certificado para la validación de Productos) </w:t>
      </w:r>
    </w:p>
    <w:p w14:paraId="622A06D8" w14:textId="77777777" w:rsidR="00B91DAD" w:rsidRPr="00AD4830" w:rsidRDefault="00B91DAD" w:rsidP="00D545FE">
      <w:pPr>
        <w:numPr>
          <w:ilvl w:val="2"/>
          <w:numId w:val="74"/>
        </w:numPr>
        <w:tabs>
          <w:tab w:val="clear" w:pos="3147"/>
          <w:tab w:val="num" w:pos="405"/>
        </w:tabs>
        <w:spacing w:line="276" w:lineRule="auto"/>
        <w:ind w:left="405" w:firstLine="729"/>
        <w:jc w:val="both"/>
        <w:rPr>
          <w:b/>
        </w:rPr>
      </w:pPr>
      <w:r w:rsidRPr="00AD4830">
        <w:rPr>
          <w:b/>
        </w:rPr>
        <w:t xml:space="preserve">Placas Radiológicas Simples </w:t>
      </w:r>
    </w:p>
    <w:p w14:paraId="0155736D"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Cráneo</w:t>
      </w:r>
    </w:p>
    <w:p w14:paraId="4639BFBD"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Orbita</w:t>
      </w:r>
    </w:p>
    <w:p w14:paraId="307D96C5"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Senos Paranasales</w:t>
      </w:r>
    </w:p>
    <w:p w14:paraId="5D0DD217"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Mástoides</w:t>
      </w:r>
    </w:p>
    <w:p w14:paraId="7641A3FA"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Cuello</w:t>
      </w:r>
    </w:p>
    <w:p w14:paraId="4F3CB60A"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t>Clavícul</w:t>
      </w:r>
      <w:r w:rsidRPr="00AD4830">
        <w:rPr>
          <w:rFonts w:eastAsia="Arial Unicode MS"/>
          <w:lang w:eastAsia="zh-CN"/>
        </w:rPr>
        <w:t>a</w:t>
      </w:r>
    </w:p>
    <w:p w14:paraId="67208029" w14:textId="77777777" w:rsidR="00B91DAD" w:rsidRPr="00AD4830" w:rsidRDefault="00B91DAD" w:rsidP="00D545FE">
      <w:pPr>
        <w:numPr>
          <w:ilvl w:val="0"/>
          <w:numId w:val="82"/>
        </w:numPr>
        <w:spacing w:line="276" w:lineRule="auto"/>
        <w:jc w:val="both"/>
      </w:pPr>
      <w:r w:rsidRPr="00AD4830">
        <w:rPr>
          <w:rFonts w:eastAsia="Arial Unicode MS"/>
          <w:lang w:eastAsia="zh-CN"/>
        </w:rPr>
        <w:t>Tórax (pa, ap, oblicuas, lat)</w:t>
      </w:r>
    </w:p>
    <w:p w14:paraId="64E19FA0"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Hombro</w:t>
      </w:r>
    </w:p>
    <w:p w14:paraId="3EB5AB32"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Omóplato</w:t>
      </w:r>
    </w:p>
    <w:p w14:paraId="5A75707C"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Abdomen (de pie y acostado)</w:t>
      </w:r>
    </w:p>
    <w:p w14:paraId="66691E49"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lastRenderedPageBreak/>
        <w:t>Columna Cervical, dorsal, lumbar</w:t>
      </w:r>
    </w:p>
    <w:p w14:paraId="69BBBD2B" w14:textId="77777777" w:rsidR="00B91DAD" w:rsidRPr="00AD4830" w:rsidRDefault="00B91DAD" w:rsidP="00D545FE">
      <w:pPr>
        <w:numPr>
          <w:ilvl w:val="0"/>
          <w:numId w:val="82"/>
        </w:numPr>
        <w:spacing w:line="276" w:lineRule="auto"/>
        <w:jc w:val="both"/>
      </w:pPr>
      <w:r w:rsidRPr="00AD4830">
        <w:t>Cadera (PELVIS)</w:t>
      </w:r>
    </w:p>
    <w:p w14:paraId="625514FA"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Extremidades superiores e inferiores</w:t>
      </w:r>
    </w:p>
    <w:p w14:paraId="7512AC69"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Rodilla</w:t>
      </w:r>
    </w:p>
    <w:p w14:paraId="686D2011"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Codo</w:t>
      </w:r>
    </w:p>
    <w:p w14:paraId="3D7429FB"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Mano y Muñeca</w:t>
      </w:r>
    </w:p>
    <w:p w14:paraId="2C7B5B0D" w14:textId="77777777" w:rsidR="00B91DAD" w:rsidRPr="00AD4830" w:rsidRDefault="00B91DAD" w:rsidP="00D545FE">
      <w:pPr>
        <w:numPr>
          <w:ilvl w:val="0"/>
          <w:numId w:val="82"/>
        </w:numPr>
        <w:tabs>
          <w:tab w:val="left" w:pos="2160"/>
        </w:tabs>
        <w:spacing w:line="276" w:lineRule="auto"/>
        <w:jc w:val="both"/>
        <w:rPr>
          <w:rFonts w:eastAsia="Arial Unicode MS"/>
          <w:lang w:eastAsia="zh-CN"/>
        </w:rPr>
      </w:pPr>
      <w:r w:rsidRPr="00AD4830">
        <w:rPr>
          <w:rFonts w:eastAsia="Arial Unicode MS"/>
          <w:lang w:eastAsia="zh-CN"/>
        </w:rPr>
        <w:t>Pie y Tobillo</w:t>
      </w:r>
      <w:r w:rsidRPr="00AD4830">
        <w:rPr>
          <w:rFonts w:eastAsia="Arial Unicode MS"/>
          <w:lang w:eastAsia="zh-CN"/>
        </w:rPr>
        <w:tab/>
      </w:r>
    </w:p>
    <w:p w14:paraId="1360C589" w14:textId="77777777" w:rsidR="00B91DAD" w:rsidRPr="00AD4830" w:rsidRDefault="00B91DAD" w:rsidP="00B91DAD">
      <w:pPr>
        <w:tabs>
          <w:tab w:val="left" w:pos="2160"/>
        </w:tabs>
        <w:spacing w:line="276" w:lineRule="auto"/>
        <w:ind w:left="1482"/>
        <w:jc w:val="both"/>
        <w:rPr>
          <w:rFonts w:eastAsia="Arial Unicode MS"/>
          <w:lang w:eastAsia="zh-CN"/>
        </w:rPr>
      </w:pPr>
    </w:p>
    <w:p w14:paraId="0286DB03" w14:textId="77777777" w:rsidR="00B91DAD" w:rsidRPr="00AD4830" w:rsidRDefault="00B91DAD" w:rsidP="00D545FE">
      <w:pPr>
        <w:numPr>
          <w:ilvl w:val="0"/>
          <w:numId w:val="73"/>
        </w:numPr>
        <w:spacing w:line="276" w:lineRule="auto"/>
        <w:ind w:left="1134"/>
        <w:jc w:val="both"/>
        <w:rPr>
          <w:b/>
          <w:bCs/>
        </w:rPr>
      </w:pPr>
      <w:r w:rsidRPr="00AD4830">
        <w:rPr>
          <w:b/>
        </w:rPr>
        <w:t>Ultrasonido</w:t>
      </w:r>
      <w:r w:rsidRPr="00AD4830">
        <w:rPr>
          <w:b/>
          <w:bCs/>
        </w:rPr>
        <w:t xml:space="preserve">      </w:t>
      </w:r>
      <w:r w:rsidRPr="00AD4830">
        <w:t>(II y III Nivel)</w:t>
      </w:r>
      <w:r w:rsidRPr="00AD4830">
        <w:rPr>
          <w:b/>
          <w:bCs/>
        </w:rPr>
        <w:t xml:space="preserve">      </w:t>
      </w:r>
    </w:p>
    <w:p w14:paraId="0A8CA516" w14:textId="77777777" w:rsidR="00B91DAD" w:rsidRPr="00AD4830"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Parótidas</w:t>
      </w:r>
    </w:p>
    <w:p w14:paraId="50A5E9CD" w14:textId="77777777" w:rsidR="00B91DAD" w:rsidRPr="00AD4830"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Cuello</w:t>
      </w:r>
    </w:p>
    <w:p w14:paraId="08073FC6" w14:textId="77777777" w:rsidR="00B91DAD" w:rsidRPr="00AD4830"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Mama</w:t>
      </w:r>
    </w:p>
    <w:p w14:paraId="19263F1C" w14:textId="77777777" w:rsidR="00B91DAD" w:rsidRPr="00AD4830"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Abdomen Total</w:t>
      </w:r>
    </w:p>
    <w:p w14:paraId="6B4FE724" w14:textId="77777777" w:rsidR="00B91DAD" w:rsidRPr="00AD4830"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Abdomen superior</w:t>
      </w:r>
    </w:p>
    <w:p w14:paraId="73634557" w14:textId="77777777" w:rsidR="00B91DAD" w:rsidRPr="00AD4830"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Abdomen inferior</w:t>
      </w:r>
    </w:p>
    <w:p w14:paraId="4267FEC9" w14:textId="77777777" w:rsidR="00B91DAD" w:rsidRPr="00AD4830"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Hígado y vías biliares</w:t>
      </w:r>
    </w:p>
    <w:p w14:paraId="2AA63951" w14:textId="77777777" w:rsidR="00B91DAD" w:rsidRPr="00AD4830"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Pélvico (I, II y III nivel)</w:t>
      </w:r>
    </w:p>
    <w:p w14:paraId="45F1992A" w14:textId="77777777" w:rsidR="00B91DAD" w:rsidRPr="00AD4830"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Próstata</w:t>
      </w:r>
    </w:p>
    <w:p w14:paraId="608DB7B3" w14:textId="77777777" w:rsidR="00B91DAD" w:rsidRPr="00AD4830"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Riñón y vejiga</w:t>
      </w:r>
    </w:p>
    <w:p w14:paraId="37CD26E5" w14:textId="77777777" w:rsidR="00B91DAD" w:rsidRDefault="00B91DAD" w:rsidP="00D545FE">
      <w:pPr>
        <w:numPr>
          <w:ilvl w:val="0"/>
          <w:numId w:val="79"/>
        </w:numPr>
        <w:tabs>
          <w:tab w:val="left" w:pos="2160"/>
        </w:tabs>
        <w:spacing w:line="276" w:lineRule="auto"/>
        <w:jc w:val="both"/>
        <w:rPr>
          <w:rFonts w:eastAsia="Arial Unicode MS"/>
          <w:lang w:eastAsia="zh-CN"/>
        </w:rPr>
      </w:pPr>
      <w:r w:rsidRPr="00AD4830">
        <w:rPr>
          <w:rFonts w:eastAsia="Arial Unicode MS"/>
          <w:lang w:eastAsia="zh-CN"/>
        </w:rPr>
        <w:t>Testicular</w:t>
      </w:r>
    </w:p>
    <w:p w14:paraId="59DD3837" w14:textId="77777777" w:rsidR="007B34C0" w:rsidRPr="00AD4830" w:rsidRDefault="007B34C0" w:rsidP="007B34C0">
      <w:pPr>
        <w:tabs>
          <w:tab w:val="left" w:pos="2160"/>
        </w:tabs>
        <w:spacing w:line="276" w:lineRule="auto"/>
        <w:ind w:left="1482"/>
        <w:jc w:val="both"/>
        <w:rPr>
          <w:rFonts w:eastAsia="Arial Unicode MS"/>
          <w:lang w:eastAsia="zh-CN"/>
        </w:rPr>
      </w:pPr>
    </w:p>
    <w:p w14:paraId="5459E300" w14:textId="648F61D3" w:rsidR="00B91DAD" w:rsidRPr="00AD4830" w:rsidRDefault="00B91DAD" w:rsidP="00B91DAD">
      <w:pPr>
        <w:pStyle w:val="Ttulo2"/>
        <w:spacing w:line="276" w:lineRule="auto"/>
        <w:jc w:val="both"/>
        <w:rPr>
          <w:sz w:val="24"/>
        </w:rPr>
      </w:pPr>
      <w:bookmarkStart w:id="302" w:name="_Toc15662030"/>
      <w:bookmarkStart w:id="303" w:name="_Toc64543205"/>
      <w:bookmarkStart w:id="304" w:name="_Toc65058913"/>
      <w:r w:rsidRPr="00AD4830">
        <w:rPr>
          <w:sz w:val="24"/>
          <w:u w:val="single"/>
        </w:rPr>
        <w:t>CON PROCEDIMIENTO</w:t>
      </w:r>
      <w:bookmarkEnd w:id="302"/>
      <w:bookmarkEnd w:id="303"/>
      <w:bookmarkEnd w:id="304"/>
      <w:r w:rsidRPr="00AD4830">
        <w:rPr>
          <w:sz w:val="24"/>
          <w:u w:val="single"/>
        </w:rPr>
        <w:t xml:space="preserve"> </w:t>
      </w:r>
    </w:p>
    <w:p w14:paraId="17665F9A" w14:textId="77777777" w:rsidR="00B91DAD" w:rsidRPr="00AD4830" w:rsidRDefault="00B91DAD" w:rsidP="00D545FE">
      <w:pPr>
        <w:numPr>
          <w:ilvl w:val="0"/>
          <w:numId w:val="80"/>
        </w:numPr>
        <w:spacing w:line="276" w:lineRule="auto"/>
        <w:ind w:right="357"/>
        <w:jc w:val="both"/>
        <w:rPr>
          <w:b/>
          <w:bCs/>
          <w:lang w:val="es-MX"/>
        </w:rPr>
      </w:pPr>
      <w:r w:rsidRPr="00AD4830">
        <w:rPr>
          <w:b/>
          <w:bCs/>
          <w:lang w:val="es-MX"/>
        </w:rPr>
        <w:t xml:space="preserve">Estudios Radiológicos con contraste  </w:t>
      </w:r>
      <w:r w:rsidRPr="00AD4830">
        <w:t>(Hospitales del IHSS)</w:t>
      </w:r>
    </w:p>
    <w:p w14:paraId="4D6E604D" w14:textId="77777777" w:rsidR="00B91DAD" w:rsidRPr="00AD4830" w:rsidRDefault="00B91DAD" w:rsidP="00D545FE">
      <w:pPr>
        <w:numPr>
          <w:ilvl w:val="0"/>
          <w:numId w:val="78"/>
        </w:numPr>
        <w:tabs>
          <w:tab w:val="left" w:pos="2160"/>
        </w:tabs>
        <w:spacing w:line="276" w:lineRule="auto"/>
        <w:jc w:val="both"/>
        <w:rPr>
          <w:rFonts w:eastAsia="Arial Unicode MS"/>
          <w:lang w:eastAsia="zh-CN"/>
        </w:rPr>
      </w:pPr>
      <w:r w:rsidRPr="00AD4830">
        <w:rPr>
          <w:rFonts w:eastAsia="Arial Unicode MS"/>
          <w:lang w:eastAsia="zh-CN"/>
        </w:rPr>
        <w:t>Colon por enema</w:t>
      </w:r>
    </w:p>
    <w:p w14:paraId="1E713D25" w14:textId="77777777" w:rsidR="00B91DAD" w:rsidRPr="00AD4830" w:rsidRDefault="00B91DAD" w:rsidP="00D545FE">
      <w:pPr>
        <w:numPr>
          <w:ilvl w:val="0"/>
          <w:numId w:val="78"/>
        </w:numPr>
        <w:tabs>
          <w:tab w:val="left" w:pos="2160"/>
        </w:tabs>
        <w:spacing w:line="276" w:lineRule="auto"/>
        <w:jc w:val="both"/>
        <w:rPr>
          <w:rFonts w:eastAsia="Arial Unicode MS"/>
          <w:lang w:eastAsia="zh-CN"/>
        </w:rPr>
      </w:pPr>
      <w:r w:rsidRPr="00AD4830">
        <w:rPr>
          <w:rFonts w:eastAsia="Arial Unicode MS"/>
          <w:lang w:eastAsia="zh-CN"/>
        </w:rPr>
        <w:t>Pielograma intravenoso</w:t>
      </w:r>
    </w:p>
    <w:p w14:paraId="79437FBE" w14:textId="77777777" w:rsidR="00B91DAD" w:rsidRPr="00AD4830" w:rsidRDefault="00B91DAD" w:rsidP="00D545FE">
      <w:pPr>
        <w:numPr>
          <w:ilvl w:val="0"/>
          <w:numId w:val="78"/>
        </w:numPr>
        <w:tabs>
          <w:tab w:val="left" w:pos="2160"/>
        </w:tabs>
        <w:spacing w:line="276" w:lineRule="auto"/>
        <w:jc w:val="both"/>
        <w:rPr>
          <w:rFonts w:eastAsia="Arial Unicode MS"/>
          <w:lang w:eastAsia="zh-CN"/>
        </w:rPr>
      </w:pPr>
      <w:r w:rsidRPr="00AD4830">
        <w:rPr>
          <w:rFonts w:eastAsia="Arial Unicode MS"/>
          <w:lang w:eastAsia="zh-CN"/>
        </w:rPr>
        <w:t>Serie esofagogastroduodenal</w:t>
      </w:r>
    </w:p>
    <w:p w14:paraId="2D888AEB" w14:textId="77777777" w:rsidR="00B91DAD" w:rsidRPr="00AD4830" w:rsidRDefault="00B91DAD" w:rsidP="00D545FE">
      <w:pPr>
        <w:numPr>
          <w:ilvl w:val="0"/>
          <w:numId w:val="78"/>
        </w:numPr>
        <w:tabs>
          <w:tab w:val="left" w:pos="2160"/>
        </w:tabs>
        <w:spacing w:line="276" w:lineRule="auto"/>
        <w:jc w:val="both"/>
        <w:rPr>
          <w:rFonts w:eastAsia="Arial Unicode MS"/>
          <w:lang w:eastAsia="zh-CN"/>
        </w:rPr>
      </w:pPr>
      <w:r w:rsidRPr="00AD4830">
        <w:rPr>
          <w:rFonts w:eastAsia="Arial Unicode MS"/>
          <w:lang w:eastAsia="zh-CN"/>
        </w:rPr>
        <w:t>Tránsito intestinal</w:t>
      </w:r>
    </w:p>
    <w:p w14:paraId="6A462C9D" w14:textId="77777777" w:rsidR="00B91DAD" w:rsidRPr="00AD4830" w:rsidRDefault="00B91DAD" w:rsidP="00B91DAD">
      <w:pPr>
        <w:spacing w:line="276" w:lineRule="auto"/>
        <w:jc w:val="both"/>
        <w:rPr>
          <w:lang w:val="es-MX"/>
        </w:rPr>
      </w:pPr>
    </w:p>
    <w:p w14:paraId="212A7BAC" w14:textId="77777777" w:rsidR="00B91DAD" w:rsidRPr="00AD4830" w:rsidRDefault="00B91DAD" w:rsidP="00D545FE">
      <w:pPr>
        <w:numPr>
          <w:ilvl w:val="0"/>
          <w:numId w:val="134"/>
        </w:numPr>
        <w:spacing w:line="276" w:lineRule="auto"/>
        <w:ind w:left="1122" w:right="357"/>
        <w:jc w:val="both"/>
        <w:rPr>
          <w:b/>
          <w:bCs/>
        </w:rPr>
      </w:pPr>
      <w:r w:rsidRPr="00AD4830">
        <w:rPr>
          <w:b/>
          <w:bCs/>
          <w:lang w:val="es-MX"/>
        </w:rPr>
        <w:t xml:space="preserve">Mamografía </w:t>
      </w:r>
      <w:r w:rsidRPr="00AD4830">
        <w:t xml:space="preserve">(II  Nivel Centros Autorizados) (Hospitales del IHSS); </w:t>
      </w:r>
    </w:p>
    <w:p w14:paraId="75D739E4" w14:textId="77777777" w:rsidR="00B91DAD" w:rsidRPr="00AD4830" w:rsidRDefault="00B91DAD" w:rsidP="00D545FE">
      <w:pPr>
        <w:numPr>
          <w:ilvl w:val="0"/>
          <w:numId w:val="123"/>
        </w:numPr>
        <w:tabs>
          <w:tab w:val="left" w:pos="2160"/>
        </w:tabs>
        <w:spacing w:line="276" w:lineRule="auto"/>
        <w:jc w:val="both"/>
        <w:rPr>
          <w:rFonts w:eastAsia="Arial Unicode MS"/>
          <w:lang w:eastAsia="zh-CN"/>
        </w:rPr>
      </w:pPr>
      <w:r w:rsidRPr="00AD4830">
        <w:rPr>
          <w:rFonts w:eastAsia="Arial Unicode MS"/>
          <w:lang w:eastAsia="zh-CN"/>
        </w:rPr>
        <w:t>Mamografía</w:t>
      </w:r>
    </w:p>
    <w:p w14:paraId="5CD4D9CF" w14:textId="77777777" w:rsidR="00B91DAD" w:rsidRPr="00AD4830" w:rsidRDefault="00B91DAD" w:rsidP="00B91DAD">
      <w:pPr>
        <w:spacing w:line="276" w:lineRule="auto"/>
        <w:jc w:val="both"/>
        <w:rPr>
          <w:lang w:val="es-MX"/>
        </w:rPr>
      </w:pPr>
    </w:p>
    <w:p w14:paraId="6CB4CF4F" w14:textId="77777777" w:rsidR="00B91DAD" w:rsidRPr="00AD4830" w:rsidRDefault="00B91DAD" w:rsidP="00D545FE">
      <w:pPr>
        <w:numPr>
          <w:ilvl w:val="0"/>
          <w:numId w:val="80"/>
        </w:numPr>
        <w:spacing w:line="276" w:lineRule="auto"/>
        <w:jc w:val="both"/>
        <w:rPr>
          <w:bCs/>
          <w:lang w:val="es-MX"/>
        </w:rPr>
      </w:pPr>
      <w:r w:rsidRPr="00AD4830">
        <w:rPr>
          <w:b/>
          <w:bCs/>
          <w:lang w:val="es-MX"/>
        </w:rPr>
        <w:t xml:space="preserve">  </w:t>
      </w:r>
      <w:r w:rsidRPr="00AD4830">
        <w:rPr>
          <w:b/>
          <w:bCs/>
          <w:u w:val="single"/>
          <w:lang w:val="es-MX"/>
        </w:rPr>
        <w:t>Electrofisiología</w:t>
      </w:r>
    </w:p>
    <w:p w14:paraId="6F82063A" w14:textId="77777777" w:rsidR="00B91DAD" w:rsidRPr="00AD4830" w:rsidRDefault="00B91DAD" w:rsidP="00D545FE">
      <w:pPr>
        <w:numPr>
          <w:ilvl w:val="0"/>
          <w:numId w:val="73"/>
        </w:numPr>
        <w:spacing w:after="200" w:line="276" w:lineRule="auto"/>
        <w:ind w:left="1482"/>
        <w:jc w:val="both"/>
        <w:rPr>
          <w:rFonts w:eastAsia="Arial Unicode MS"/>
          <w:lang w:eastAsia="zh-CN"/>
        </w:rPr>
      </w:pPr>
      <w:r w:rsidRPr="00AD4830">
        <w:rPr>
          <w:rFonts w:eastAsia="Arial Unicode MS"/>
          <w:lang w:eastAsia="zh-CN"/>
        </w:rPr>
        <w:t xml:space="preserve">Electrocardiografía (I, II y III nivel) </w:t>
      </w:r>
    </w:p>
    <w:p w14:paraId="6A35DB13" w14:textId="77777777" w:rsidR="00B91DAD" w:rsidRPr="00AD4830" w:rsidRDefault="00B91DAD" w:rsidP="00D545FE">
      <w:pPr>
        <w:numPr>
          <w:ilvl w:val="0"/>
          <w:numId w:val="122"/>
        </w:numPr>
        <w:spacing w:after="200" w:line="276" w:lineRule="auto"/>
        <w:jc w:val="both"/>
        <w:rPr>
          <w:rFonts w:eastAsia="Arial Unicode MS"/>
          <w:lang w:eastAsia="zh-CN"/>
        </w:rPr>
      </w:pPr>
      <w:r w:rsidRPr="00AD4830">
        <w:rPr>
          <w:rFonts w:eastAsia="Arial Unicode MS"/>
          <w:lang w:eastAsia="zh-CN"/>
        </w:rPr>
        <w:t xml:space="preserve">Electroencefalografía convencional </w:t>
      </w:r>
      <w:r w:rsidRPr="00AD4830">
        <w:t>(II  Nivel Centros Autorizados) (Hospitales del IHSS)</w:t>
      </w:r>
    </w:p>
    <w:p w14:paraId="2F22596C" w14:textId="77777777" w:rsidR="00B91DAD" w:rsidRPr="00AD4830" w:rsidRDefault="00B91DAD" w:rsidP="00B91DAD">
      <w:pPr>
        <w:spacing w:line="276" w:lineRule="auto"/>
        <w:jc w:val="both"/>
        <w:rPr>
          <w:bCs/>
          <w:lang w:val="es-MX"/>
        </w:rPr>
      </w:pPr>
      <w:r w:rsidRPr="00AD4830">
        <w:rPr>
          <w:bCs/>
          <w:lang w:val="es-MX"/>
        </w:rPr>
        <w:t xml:space="preserve">  </w:t>
      </w:r>
      <w:r w:rsidRPr="00AD4830">
        <w:rPr>
          <w:b/>
          <w:bCs/>
          <w:u w:val="single"/>
          <w:lang w:val="es-MX"/>
        </w:rPr>
        <w:t>Ortopedia</w:t>
      </w:r>
    </w:p>
    <w:p w14:paraId="53CD3ED4" w14:textId="77777777" w:rsidR="00B91DAD" w:rsidRPr="00AD4830" w:rsidRDefault="00B91DAD" w:rsidP="00B91DAD">
      <w:pPr>
        <w:tabs>
          <w:tab w:val="num" w:pos="1496"/>
        </w:tabs>
        <w:spacing w:line="276" w:lineRule="auto"/>
        <w:jc w:val="both"/>
        <w:rPr>
          <w:rFonts w:eastAsia="Arial Unicode MS"/>
          <w:lang w:eastAsia="zh-CN"/>
        </w:rPr>
      </w:pPr>
      <w:r w:rsidRPr="00AD4830">
        <w:rPr>
          <w:bCs/>
          <w:lang w:val="es-MX"/>
        </w:rPr>
        <w:t xml:space="preserve">               1. </w:t>
      </w:r>
      <w:r w:rsidRPr="00AD4830">
        <w:rPr>
          <w:rFonts w:eastAsia="Arial Unicode MS"/>
          <w:lang w:eastAsia="zh-CN"/>
        </w:rPr>
        <w:t>Colocación de yeso circular o férulas.</w:t>
      </w:r>
    </w:p>
    <w:p w14:paraId="03F02682" w14:textId="77777777" w:rsidR="00B91DAD" w:rsidRPr="00AD4830" w:rsidRDefault="00B91DAD" w:rsidP="00B91DAD">
      <w:pPr>
        <w:spacing w:line="276" w:lineRule="auto"/>
        <w:jc w:val="both"/>
        <w:rPr>
          <w:bCs/>
          <w:lang w:val="es-MX"/>
        </w:rPr>
      </w:pPr>
    </w:p>
    <w:p w14:paraId="2F01F463" w14:textId="77777777" w:rsidR="00B91DAD" w:rsidRPr="00AD4830" w:rsidRDefault="00B91DAD" w:rsidP="00D545FE">
      <w:pPr>
        <w:numPr>
          <w:ilvl w:val="0"/>
          <w:numId w:val="80"/>
        </w:numPr>
        <w:spacing w:line="276" w:lineRule="auto"/>
        <w:jc w:val="both"/>
        <w:rPr>
          <w:b/>
          <w:bCs/>
          <w:u w:val="single"/>
          <w:lang w:val="es-MX"/>
        </w:rPr>
      </w:pPr>
      <w:r w:rsidRPr="00AD4830">
        <w:rPr>
          <w:b/>
          <w:bCs/>
          <w:u w:val="single"/>
          <w:lang w:val="es-MX"/>
        </w:rPr>
        <w:t xml:space="preserve">Endoscopia alta y baja  </w:t>
      </w:r>
      <w:r w:rsidRPr="00AD4830">
        <w:t>(Hospitales del IHSS)</w:t>
      </w:r>
    </w:p>
    <w:p w14:paraId="7909456A" w14:textId="77777777" w:rsidR="00B91DAD" w:rsidRPr="00AD4830" w:rsidRDefault="00B91DAD" w:rsidP="00D545FE">
      <w:pPr>
        <w:numPr>
          <w:ilvl w:val="0"/>
          <w:numId w:val="77"/>
        </w:numPr>
        <w:tabs>
          <w:tab w:val="left" w:pos="2160"/>
        </w:tabs>
        <w:spacing w:line="276" w:lineRule="auto"/>
        <w:jc w:val="both"/>
        <w:rPr>
          <w:rFonts w:eastAsia="Arial Unicode MS"/>
          <w:lang w:eastAsia="zh-CN"/>
        </w:rPr>
      </w:pPr>
      <w:r w:rsidRPr="00AD4830">
        <w:rPr>
          <w:rFonts w:eastAsia="Arial Unicode MS"/>
          <w:lang w:eastAsia="zh-CN"/>
        </w:rPr>
        <w:lastRenderedPageBreak/>
        <w:t>Colonoscopia</w:t>
      </w:r>
    </w:p>
    <w:p w14:paraId="73B8F056" w14:textId="77777777" w:rsidR="00B91DAD" w:rsidRPr="00AD4830" w:rsidRDefault="00B91DAD" w:rsidP="00D545FE">
      <w:pPr>
        <w:numPr>
          <w:ilvl w:val="0"/>
          <w:numId w:val="77"/>
        </w:numPr>
        <w:tabs>
          <w:tab w:val="left" w:pos="2160"/>
          <w:tab w:val="num" w:pos="2880"/>
        </w:tabs>
        <w:spacing w:line="276" w:lineRule="auto"/>
        <w:jc w:val="both"/>
        <w:rPr>
          <w:rFonts w:eastAsia="Arial Unicode MS"/>
          <w:lang w:eastAsia="zh-CN"/>
        </w:rPr>
      </w:pPr>
      <w:r w:rsidRPr="00AD4830">
        <w:rPr>
          <w:rFonts w:eastAsia="Arial Unicode MS"/>
          <w:lang w:eastAsia="zh-CN"/>
        </w:rPr>
        <w:t>Endoscopia digestiva alta</w:t>
      </w:r>
    </w:p>
    <w:p w14:paraId="18E904C3" w14:textId="77777777" w:rsidR="00B91DAD" w:rsidRPr="00AD4830" w:rsidRDefault="00B91DAD" w:rsidP="00B91DAD">
      <w:pPr>
        <w:spacing w:line="276" w:lineRule="auto"/>
        <w:jc w:val="both"/>
        <w:rPr>
          <w:bCs/>
          <w:lang w:val="es-MX"/>
        </w:rPr>
      </w:pPr>
    </w:p>
    <w:p w14:paraId="3E686782" w14:textId="77777777" w:rsidR="00B91DAD" w:rsidRPr="00AD4830" w:rsidRDefault="00B91DAD" w:rsidP="00D545FE">
      <w:pPr>
        <w:numPr>
          <w:ilvl w:val="0"/>
          <w:numId w:val="80"/>
        </w:numPr>
        <w:tabs>
          <w:tab w:val="num" w:pos="1482"/>
        </w:tabs>
        <w:spacing w:line="276" w:lineRule="auto"/>
        <w:jc w:val="both"/>
        <w:rPr>
          <w:b/>
          <w:bCs/>
          <w:u w:val="single"/>
          <w:lang w:val="es-MX"/>
        </w:rPr>
      </w:pPr>
      <w:r w:rsidRPr="00AD4830">
        <w:rPr>
          <w:b/>
          <w:bCs/>
          <w:u w:val="single"/>
          <w:lang w:val="es-MX"/>
        </w:rPr>
        <w:t xml:space="preserve">Banco de Sangre </w:t>
      </w:r>
      <w:r w:rsidRPr="00AD4830">
        <w:t>(Hospitales del IHSS)</w:t>
      </w:r>
    </w:p>
    <w:p w14:paraId="4657C8AF" w14:textId="77777777" w:rsidR="00B91DAD" w:rsidRPr="00AD4830" w:rsidRDefault="00B91DAD" w:rsidP="00B91DAD">
      <w:pPr>
        <w:spacing w:line="276" w:lineRule="auto"/>
        <w:ind w:left="904"/>
        <w:jc w:val="both"/>
        <w:rPr>
          <w:bCs/>
          <w:lang w:val="es-MX"/>
        </w:rPr>
      </w:pPr>
      <w:r w:rsidRPr="00AD4830">
        <w:rPr>
          <w:bCs/>
          <w:lang w:val="es-MX"/>
        </w:rPr>
        <w:t xml:space="preserve">1. </w:t>
      </w:r>
      <w:r w:rsidRPr="00AD4830">
        <w:rPr>
          <w:rFonts w:eastAsia="Arial Unicode MS"/>
          <w:lang w:eastAsia="zh-CN"/>
        </w:rPr>
        <w:t>Exsanguíneo transfusión</w:t>
      </w:r>
    </w:p>
    <w:p w14:paraId="30BAAEFA" w14:textId="77777777" w:rsidR="00B91DAD" w:rsidRPr="00AD4830" w:rsidRDefault="00B91DAD" w:rsidP="00B91DAD">
      <w:pPr>
        <w:spacing w:line="276" w:lineRule="auto"/>
        <w:jc w:val="both"/>
        <w:rPr>
          <w:b/>
        </w:rPr>
      </w:pPr>
    </w:p>
    <w:p w14:paraId="04D778A7" w14:textId="77777777" w:rsidR="00B91DAD" w:rsidRPr="00AD4830" w:rsidRDefault="00B91DAD" w:rsidP="007B34C0">
      <w:pPr>
        <w:pStyle w:val="Puesto"/>
        <w:spacing w:before="240" w:after="60" w:line="276" w:lineRule="auto"/>
        <w:jc w:val="both"/>
        <w:outlineLvl w:val="0"/>
        <w:rPr>
          <w:rFonts w:eastAsia="TimesNewRoman"/>
          <w:b/>
          <w:bCs/>
          <w:sz w:val="24"/>
        </w:rPr>
      </w:pPr>
      <w:bookmarkStart w:id="305" w:name="_Toc388441855"/>
      <w:bookmarkStart w:id="306" w:name="_Toc432584125"/>
      <w:bookmarkStart w:id="307" w:name="_Toc64543206"/>
      <w:bookmarkStart w:id="308" w:name="_Toc65058914"/>
      <w:r w:rsidRPr="00AD4830">
        <w:rPr>
          <w:rFonts w:eastAsia="TimesNewRoman"/>
          <w:b/>
          <w:bCs/>
          <w:sz w:val="24"/>
        </w:rPr>
        <w:t>Procedimientos quirúrgicos ambulatorios y hospitalarios de traumatología y ortopedia permitidos en servicios subrogados.</w:t>
      </w:r>
      <w:bookmarkEnd w:id="305"/>
      <w:bookmarkEnd w:id="306"/>
      <w:bookmarkEnd w:id="307"/>
      <w:bookmarkEnd w:id="3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0"/>
        <w:gridCol w:w="8490"/>
      </w:tblGrid>
      <w:tr w:rsidR="00B91DAD" w:rsidRPr="00AD4830" w14:paraId="50234EFC" w14:textId="77777777" w:rsidTr="001B3FC2">
        <w:trPr>
          <w:trHeight w:val="20"/>
        </w:trPr>
        <w:tc>
          <w:tcPr>
            <w:tcW w:w="500" w:type="dxa"/>
            <w:shd w:val="clear" w:color="auto" w:fill="auto"/>
            <w:noWrap/>
            <w:vAlign w:val="center"/>
          </w:tcPr>
          <w:p w14:paraId="593C4B40" w14:textId="77777777" w:rsidR="00B91DAD" w:rsidRPr="00AD4830" w:rsidRDefault="00B91DAD" w:rsidP="001B3FC2">
            <w:pPr>
              <w:jc w:val="both"/>
            </w:pPr>
            <w:r w:rsidRPr="00AD4830">
              <w:t>1</w:t>
            </w:r>
          </w:p>
        </w:tc>
        <w:tc>
          <w:tcPr>
            <w:tcW w:w="8490" w:type="dxa"/>
            <w:shd w:val="clear" w:color="auto" w:fill="auto"/>
            <w:vAlign w:val="center"/>
          </w:tcPr>
          <w:p w14:paraId="791FB302" w14:textId="77777777" w:rsidR="00B91DAD" w:rsidRPr="00AD4830" w:rsidRDefault="00B91DAD" w:rsidP="001B3FC2">
            <w:pPr>
              <w:jc w:val="both"/>
            </w:pPr>
            <w:r w:rsidRPr="00AD4830">
              <w:t xml:space="preserve">amputación a nivel de cada uno de los dedos del pie </w:t>
            </w:r>
          </w:p>
        </w:tc>
      </w:tr>
      <w:tr w:rsidR="00B91DAD" w:rsidRPr="00AD4830" w14:paraId="6A338BC1" w14:textId="77777777" w:rsidTr="001B3FC2">
        <w:trPr>
          <w:trHeight w:val="20"/>
        </w:trPr>
        <w:tc>
          <w:tcPr>
            <w:tcW w:w="500" w:type="dxa"/>
            <w:shd w:val="clear" w:color="auto" w:fill="auto"/>
            <w:noWrap/>
            <w:vAlign w:val="center"/>
          </w:tcPr>
          <w:p w14:paraId="7599EBBE" w14:textId="77777777" w:rsidR="00B91DAD" w:rsidRPr="00AD4830" w:rsidRDefault="00B91DAD" w:rsidP="001B3FC2">
            <w:pPr>
              <w:jc w:val="both"/>
            </w:pPr>
            <w:r w:rsidRPr="00AD4830">
              <w:t>2</w:t>
            </w:r>
          </w:p>
        </w:tc>
        <w:tc>
          <w:tcPr>
            <w:tcW w:w="8490" w:type="dxa"/>
            <w:shd w:val="clear" w:color="auto" w:fill="auto"/>
            <w:vAlign w:val="center"/>
          </w:tcPr>
          <w:p w14:paraId="2CF5BBD4" w14:textId="77777777" w:rsidR="00B91DAD" w:rsidRPr="00AD4830" w:rsidRDefault="00B91DAD" w:rsidP="001B3FC2">
            <w:pPr>
              <w:jc w:val="both"/>
            </w:pPr>
            <w:r w:rsidRPr="00AD4830">
              <w:t xml:space="preserve">amputación a nivel del tarso </w:t>
            </w:r>
          </w:p>
        </w:tc>
      </w:tr>
      <w:tr w:rsidR="00B91DAD" w:rsidRPr="00AD4830" w14:paraId="032A5334" w14:textId="77777777" w:rsidTr="001B3FC2">
        <w:trPr>
          <w:trHeight w:val="20"/>
        </w:trPr>
        <w:tc>
          <w:tcPr>
            <w:tcW w:w="500" w:type="dxa"/>
            <w:shd w:val="clear" w:color="auto" w:fill="auto"/>
            <w:noWrap/>
            <w:vAlign w:val="center"/>
          </w:tcPr>
          <w:p w14:paraId="56855FDA" w14:textId="77777777" w:rsidR="00B91DAD" w:rsidRPr="00AD4830" w:rsidRDefault="00B91DAD" w:rsidP="001B3FC2">
            <w:pPr>
              <w:jc w:val="both"/>
            </w:pPr>
            <w:r w:rsidRPr="00AD4830">
              <w:t>3</w:t>
            </w:r>
          </w:p>
        </w:tc>
        <w:tc>
          <w:tcPr>
            <w:tcW w:w="8490" w:type="dxa"/>
            <w:shd w:val="clear" w:color="auto" w:fill="auto"/>
            <w:vAlign w:val="center"/>
          </w:tcPr>
          <w:p w14:paraId="55BB07E2" w14:textId="77777777" w:rsidR="00B91DAD" w:rsidRPr="00AD4830" w:rsidRDefault="00B91DAD" w:rsidP="001B3FC2">
            <w:pPr>
              <w:jc w:val="both"/>
            </w:pPr>
            <w:r w:rsidRPr="00AD4830">
              <w:t xml:space="preserve">amputación a nivel del tercio medio del antebrazo </w:t>
            </w:r>
          </w:p>
        </w:tc>
      </w:tr>
      <w:tr w:rsidR="00B91DAD" w:rsidRPr="00AD4830" w14:paraId="2E9FE54D" w14:textId="77777777" w:rsidTr="001B3FC2">
        <w:trPr>
          <w:trHeight w:val="20"/>
        </w:trPr>
        <w:tc>
          <w:tcPr>
            <w:tcW w:w="500" w:type="dxa"/>
            <w:shd w:val="clear" w:color="auto" w:fill="auto"/>
            <w:noWrap/>
            <w:vAlign w:val="center"/>
          </w:tcPr>
          <w:p w14:paraId="09C6AD2A" w14:textId="77777777" w:rsidR="00B91DAD" w:rsidRPr="00AD4830" w:rsidRDefault="00B91DAD" w:rsidP="001B3FC2">
            <w:pPr>
              <w:jc w:val="both"/>
            </w:pPr>
            <w:r w:rsidRPr="00AD4830">
              <w:t>4</w:t>
            </w:r>
          </w:p>
        </w:tc>
        <w:tc>
          <w:tcPr>
            <w:tcW w:w="8490" w:type="dxa"/>
            <w:shd w:val="clear" w:color="auto" w:fill="auto"/>
            <w:vAlign w:val="center"/>
          </w:tcPr>
          <w:p w14:paraId="25EDCB60" w14:textId="77777777" w:rsidR="00B91DAD" w:rsidRPr="00AD4830" w:rsidRDefault="00B91DAD" w:rsidP="001B3FC2">
            <w:pPr>
              <w:jc w:val="both"/>
            </w:pPr>
            <w:r w:rsidRPr="00AD4830">
              <w:t xml:space="preserve">amputación a nivel del tobillo </w:t>
            </w:r>
          </w:p>
        </w:tc>
      </w:tr>
      <w:tr w:rsidR="00B91DAD" w:rsidRPr="00AD4830" w14:paraId="2B06B4CC" w14:textId="77777777" w:rsidTr="001B3FC2">
        <w:trPr>
          <w:trHeight w:val="20"/>
        </w:trPr>
        <w:tc>
          <w:tcPr>
            <w:tcW w:w="500" w:type="dxa"/>
            <w:shd w:val="clear" w:color="auto" w:fill="auto"/>
            <w:noWrap/>
            <w:vAlign w:val="center"/>
          </w:tcPr>
          <w:p w14:paraId="472C97D9" w14:textId="77777777" w:rsidR="00B91DAD" w:rsidRPr="00AD4830" w:rsidRDefault="00B91DAD" w:rsidP="001B3FC2">
            <w:pPr>
              <w:jc w:val="both"/>
            </w:pPr>
            <w:r w:rsidRPr="00AD4830">
              <w:t>5</w:t>
            </w:r>
          </w:p>
        </w:tc>
        <w:tc>
          <w:tcPr>
            <w:tcW w:w="8490" w:type="dxa"/>
            <w:shd w:val="clear" w:color="auto" w:fill="auto"/>
            <w:vAlign w:val="center"/>
          </w:tcPr>
          <w:p w14:paraId="14CA2C00" w14:textId="77777777" w:rsidR="00B91DAD" w:rsidRPr="00AD4830" w:rsidRDefault="00B91DAD" w:rsidP="001B3FC2">
            <w:pPr>
              <w:jc w:val="both"/>
            </w:pPr>
            <w:r w:rsidRPr="00AD4830">
              <w:t xml:space="preserve">amputación a nivel de los dedos de la mano cada uno </w:t>
            </w:r>
          </w:p>
        </w:tc>
      </w:tr>
      <w:tr w:rsidR="00B91DAD" w:rsidRPr="00AD4830" w14:paraId="2A1E3762" w14:textId="77777777" w:rsidTr="001B3FC2">
        <w:trPr>
          <w:trHeight w:val="20"/>
        </w:trPr>
        <w:tc>
          <w:tcPr>
            <w:tcW w:w="500" w:type="dxa"/>
            <w:shd w:val="clear" w:color="auto" w:fill="auto"/>
            <w:noWrap/>
            <w:vAlign w:val="center"/>
          </w:tcPr>
          <w:p w14:paraId="3B52C3D0" w14:textId="77777777" w:rsidR="00B91DAD" w:rsidRPr="00AD4830" w:rsidRDefault="00B91DAD" w:rsidP="001B3FC2">
            <w:pPr>
              <w:jc w:val="both"/>
            </w:pPr>
            <w:r w:rsidRPr="00AD4830">
              <w:t>6</w:t>
            </w:r>
          </w:p>
        </w:tc>
        <w:tc>
          <w:tcPr>
            <w:tcW w:w="8490" w:type="dxa"/>
            <w:shd w:val="clear" w:color="auto" w:fill="auto"/>
            <w:vAlign w:val="center"/>
          </w:tcPr>
          <w:p w14:paraId="712EC3E6" w14:textId="77777777" w:rsidR="00B91DAD" w:rsidRPr="00AD4830" w:rsidRDefault="00B91DAD" w:rsidP="001B3FC2">
            <w:pPr>
              <w:jc w:val="both"/>
            </w:pPr>
            <w:r w:rsidRPr="00AD4830">
              <w:t xml:space="preserve">amputación a nivel de la mano </w:t>
            </w:r>
          </w:p>
        </w:tc>
      </w:tr>
      <w:tr w:rsidR="00B91DAD" w:rsidRPr="00AD4830" w14:paraId="41770004" w14:textId="77777777" w:rsidTr="001B3FC2">
        <w:trPr>
          <w:trHeight w:val="20"/>
        </w:trPr>
        <w:tc>
          <w:tcPr>
            <w:tcW w:w="500" w:type="dxa"/>
            <w:shd w:val="clear" w:color="auto" w:fill="auto"/>
            <w:noWrap/>
            <w:vAlign w:val="center"/>
          </w:tcPr>
          <w:p w14:paraId="643F6292" w14:textId="77777777" w:rsidR="00B91DAD" w:rsidRPr="00AD4830" w:rsidRDefault="00B91DAD" w:rsidP="001B3FC2">
            <w:pPr>
              <w:jc w:val="both"/>
            </w:pPr>
            <w:r w:rsidRPr="00AD4830">
              <w:t>7</w:t>
            </w:r>
          </w:p>
        </w:tc>
        <w:tc>
          <w:tcPr>
            <w:tcW w:w="8490" w:type="dxa"/>
            <w:shd w:val="clear" w:color="auto" w:fill="auto"/>
            <w:vAlign w:val="center"/>
          </w:tcPr>
          <w:p w14:paraId="6EB56F2D" w14:textId="77777777" w:rsidR="00B91DAD" w:rsidRPr="00AD4830" w:rsidRDefault="00B91DAD" w:rsidP="001B3FC2">
            <w:pPr>
              <w:jc w:val="both"/>
            </w:pPr>
            <w:r w:rsidRPr="00AD4830">
              <w:t xml:space="preserve">amputación a nivel de la muñeca, “operación de salvataje”, radio procubito </w:t>
            </w:r>
          </w:p>
        </w:tc>
      </w:tr>
      <w:tr w:rsidR="00B91DAD" w:rsidRPr="00AD4830" w14:paraId="20F2D5CD" w14:textId="77777777" w:rsidTr="001B3FC2">
        <w:trPr>
          <w:trHeight w:val="20"/>
        </w:trPr>
        <w:tc>
          <w:tcPr>
            <w:tcW w:w="500" w:type="dxa"/>
            <w:shd w:val="clear" w:color="auto" w:fill="auto"/>
            <w:noWrap/>
            <w:vAlign w:val="center"/>
          </w:tcPr>
          <w:p w14:paraId="0D487E3C" w14:textId="77777777" w:rsidR="00B91DAD" w:rsidRPr="00AD4830" w:rsidRDefault="00B91DAD" w:rsidP="001B3FC2">
            <w:pPr>
              <w:jc w:val="both"/>
            </w:pPr>
            <w:r w:rsidRPr="00AD4830">
              <w:t>8</w:t>
            </w:r>
          </w:p>
        </w:tc>
        <w:tc>
          <w:tcPr>
            <w:tcW w:w="8490" w:type="dxa"/>
            <w:shd w:val="clear" w:color="auto" w:fill="auto"/>
            <w:vAlign w:val="center"/>
          </w:tcPr>
          <w:p w14:paraId="311F830A" w14:textId="77777777" w:rsidR="00B91DAD" w:rsidRPr="00AD4830" w:rsidRDefault="00B91DAD" w:rsidP="001B3FC2">
            <w:pPr>
              <w:jc w:val="both"/>
            </w:pPr>
            <w:r w:rsidRPr="00AD4830">
              <w:t xml:space="preserve">amputación transmetatarsiana del pie tipo zyme </w:t>
            </w:r>
          </w:p>
        </w:tc>
      </w:tr>
      <w:tr w:rsidR="00B91DAD" w:rsidRPr="00AD4830" w14:paraId="1065EDC8" w14:textId="77777777" w:rsidTr="001B3FC2">
        <w:trPr>
          <w:trHeight w:val="20"/>
        </w:trPr>
        <w:tc>
          <w:tcPr>
            <w:tcW w:w="500" w:type="dxa"/>
            <w:shd w:val="clear" w:color="auto" w:fill="auto"/>
            <w:noWrap/>
            <w:vAlign w:val="center"/>
          </w:tcPr>
          <w:p w14:paraId="1F00D1AC" w14:textId="77777777" w:rsidR="00B91DAD" w:rsidRPr="00AD4830" w:rsidRDefault="00B91DAD" w:rsidP="001B3FC2">
            <w:pPr>
              <w:jc w:val="both"/>
            </w:pPr>
            <w:r w:rsidRPr="00AD4830">
              <w:t>9</w:t>
            </w:r>
          </w:p>
        </w:tc>
        <w:tc>
          <w:tcPr>
            <w:tcW w:w="8490" w:type="dxa"/>
            <w:shd w:val="clear" w:color="auto" w:fill="auto"/>
            <w:vAlign w:val="center"/>
          </w:tcPr>
          <w:p w14:paraId="7D786FCC" w14:textId="77777777" w:rsidR="00B91DAD" w:rsidRPr="00AD4830" w:rsidRDefault="00B91DAD" w:rsidP="001B3FC2">
            <w:pPr>
              <w:jc w:val="both"/>
            </w:pPr>
            <w:r w:rsidRPr="00AD4830">
              <w:t>amputación diafisiaria de pierna y antebrazo</w:t>
            </w:r>
          </w:p>
        </w:tc>
      </w:tr>
      <w:tr w:rsidR="00B91DAD" w:rsidRPr="00AD4830" w14:paraId="78F09D12" w14:textId="77777777" w:rsidTr="001B3FC2">
        <w:trPr>
          <w:trHeight w:val="20"/>
        </w:trPr>
        <w:tc>
          <w:tcPr>
            <w:tcW w:w="500" w:type="dxa"/>
            <w:shd w:val="clear" w:color="auto" w:fill="auto"/>
            <w:noWrap/>
            <w:vAlign w:val="center"/>
          </w:tcPr>
          <w:p w14:paraId="315FD11F" w14:textId="77777777" w:rsidR="00B91DAD" w:rsidRPr="00AD4830" w:rsidRDefault="00B91DAD" w:rsidP="001B3FC2">
            <w:pPr>
              <w:jc w:val="both"/>
            </w:pPr>
            <w:r w:rsidRPr="00AD4830">
              <w:t>10</w:t>
            </w:r>
          </w:p>
        </w:tc>
        <w:tc>
          <w:tcPr>
            <w:tcW w:w="8490" w:type="dxa"/>
            <w:shd w:val="clear" w:color="auto" w:fill="auto"/>
            <w:vAlign w:val="center"/>
          </w:tcPr>
          <w:p w14:paraId="43E66655" w14:textId="77777777" w:rsidR="00B91DAD" w:rsidRPr="00AD4830" w:rsidRDefault="00B91DAD" w:rsidP="001B3FC2">
            <w:pPr>
              <w:jc w:val="both"/>
            </w:pPr>
            <w:r w:rsidRPr="00AD4830">
              <w:t xml:space="preserve">artrodesis o artroplastia interfalangicas cada uno </w:t>
            </w:r>
          </w:p>
        </w:tc>
      </w:tr>
      <w:tr w:rsidR="00B91DAD" w:rsidRPr="00AD4830" w14:paraId="46D03E83" w14:textId="77777777" w:rsidTr="001B3FC2">
        <w:trPr>
          <w:trHeight w:val="20"/>
        </w:trPr>
        <w:tc>
          <w:tcPr>
            <w:tcW w:w="500" w:type="dxa"/>
            <w:shd w:val="clear" w:color="auto" w:fill="auto"/>
            <w:noWrap/>
            <w:vAlign w:val="center"/>
          </w:tcPr>
          <w:p w14:paraId="41C6C5B5" w14:textId="77777777" w:rsidR="00B91DAD" w:rsidRPr="00AD4830" w:rsidRDefault="00B91DAD" w:rsidP="001B3FC2">
            <w:pPr>
              <w:jc w:val="both"/>
            </w:pPr>
            <w:r w:rsidRPr="00AD4830">
              <w:t>11</w:t>
            </w:r>
          </w:p>
        </w:tc>
        <w:tc>
          <w:tcPr>
            <w:tcW w:w="8490" w:type="dxa"/>
            <w:shd w:val="clear" w:color="auto" w:fill="auto"/>
            <w:vAlign w:val="center"/>
          </w:tcPr>
          <w:p w14:paraId="019B8880" w14:textId="77777777" w:rsidR="00B91DAD" w:rsidRPr="00AD4830" w:rsidRDefault="00B91DAD" w:rsidP="001B3FC2">
            <w:pPr>
              <w:jc w:val="both"/>
            </w:pPr>
            <w:r w:rsidRPr="00AD4830">
              <w:t xml:space="preserve">artritis piógena del hombro, tratamiento quirúrgico </w:t>
            </w:r>
          </w:p>
        </w:tc>
      </w:tr>
      <w:tr w:rsidR="00B91DAD" w:rsidRPr="00AD4830" w14:paraId="2C33DAAD" w14:textId="77777777" w:rsidTr="001B3FC2">
        <w:trPr>
          <w:trHeight w:val="20"/>
        </w:trPr>
        <w:tc>
          <w:tcPr>
            <w:tcW w:w="500" w:type="dxa"/>
            <w:shd w:val="clear" w:color="auto" w:fill="auto"/>
            <w:noWrap/>
            <w:vAlign w:val="center"/>
          </w:tcPr>
          <w:p w14:paraId="3DFB0148" w14:textId="77777777" w:rsidR="00B91DAD" w:rsidRPr="00AD4830" w:rsidRDefault="00B91DAD" w:rsidP="001B3FC2">
            <w:pPr>
              <w:jc w:val="both"/>
            </w:pPr>
            <w:r w:rsidRPr="00AD4830">
              <w:t>12</w:t>
            </w:r>
          </w:p>
        </w:tc>
        <w:tc>
          <w:tcPr>
            <w:tcW w:w="8490" w:type="dxa"/>
            <w:shd w:val="clear" w:color="auto" w:fill="auto"/>
            <w:vAlign w:val="center"/>
          </w:tcPr>
          <w:p w14:paraId="616CF65B" w14:textId="77777777" w:rsidR="00B91DAD" w:rsidRPr="00AD4830" w:rsidRDefault="00B91DAD" w:rsidP="001B3FC2">
            <w:pPr>
              <w:jc w:val="both"/>
            </w:pPr>
            <w:r w:rsidRPr="00AD4830">
              <w:t xml:space="preserve">artritis piógena de la cadera </w:t>
            </w:r>
          </w:p>
        </w:tc>
      </w:tr>
      <w:tr w:rsidR="00B91DAD" w:rsidRPr="00AD4830" w14:paraId="5FE1417B" w14:textId="77777777" w:rsidTr="001B3FC2">
        <w:trPr>
          <w:trHeight w:val="20"/>
        </w:trPr>
        <w:tc>
          <w:tcPr>
            <w:tcW w:w="500" w:type="dxa"/>
            <w:shd w:val="clear" w:color="auto" w:fill="auto"/>
            <w:noWrap/>
            <w:vAlign w:val="center"/>
          </w:tcPr>
          <w:p w14:paraId="5C58DB9D" w14:textId="77777777" w:rsidR="00B91DAD" w:rsidRPr="00AD4830" w:rsidRDefault="00B91DAD" w:rsidP="001B3FC2">
            <w:pPr>
              <w:jc w:val="both"/>
            </w:pPr>
            <w:r w:rsidRPr="00AD4830">
              <w:t>13</w:t>
            </w:r>
          </w:p>
        </w:tc>
        <w:tc>
          <w:tcPr>
            <w:tcW w:w="8490" w:type="dxa"/>
            <w:shd w:val="clear" w:color="auto" w:fill="auto"/>
            <w:vAlign w:val="center"/>
          </w:tcPr>
          <w:p w14:paraId="57EDFBC9" w14:textId="77777777" w:rsidR="00B91DAD" w:rsidRPr="00AD4830" w:rsidRDefault="00B91DAD" w:rsidP="001B3FC2">
            <w:pPr>
              <w:jc w:val="both"/>
            </w:pPr>
            <w:r w:rsidRPr="00AD4830">
              <w:t xml:space="preserve">artritis piógena de la rodilla, tratamiento quirúrgico </w:t>
            </w:r>
          </w:p>
        </w:tc>
      </w:tr>
      <w:tr w:rsidR="00B91DAD" w:rsidRPr="00AD4830" w14:paraId="2EFE083F" w14:textId="77777777" w:rsidTr="001B3FC2">
        <w:trPr>
          <w:trHeight w:val="20"/>
        </w:trPr>
        <w:tc>
          <w:tcPr>
            <w:tcW w:w="500" w:type="dxa"/>
            <w:shd w:val="clear" w:color="auto" w:fill="auto"/>
            <w:noWrap/>
            <w:vAlign w:val="center"/>
          </w:tcPr>
          <w:p w14:paraId="5F9A085D" w14:textId="77777777" w:rsidR="00B91DAD" w:rsidRPr="00AD4830" w:rsidRDefault="00B91DAD" w:rsidP="001B3FC2">
            <w:pPr>
              <w:jc w:val="both"/>
            </w:pPr>
            <w:r w:rsidRPr="00AD4830">
              <w:t>14</w:t>
            </w:r>
          </w:p>
        </w:tc>
        <w:tc>
          <w:tcPr>
            <w:tcW w:w="8490" w:type="dxa"/>
            <w:shd w:val="clear" w:color="auto" w:fill="auto"/>
            <w:vAlign w:val="center"/>
          </w:tcPr>
          <w:p w14:paraId="333FBB37" w14:textId="77777777" w:rsidR="00B91DAD" w:rsidRPr="00AD4830" w:rsidRDefault="00B91DAD" w:rsidP="001B3FC2">
            <w:pPr>
              <w:jc w:val="both"/>
            </w:pPr>
            <w:r w:rsidRPr="00AD4830">
              <w:t xml:space="preserve">artrodesis metacarpo falángica e interfalangica cada uno </w:t>
            </w:r>
          </w:p>
        </w:tc>
      </w:tr>
      <w:tr w:rsidR="00B91DAD" w:rsidRPr="00AD4830" w14:paraId="6C37618D" w14:textId="77777777" w:rsidTr="001B3FC2">
        <w:trPr>
          <w:trHeight w:val="20"/>
        </w:trPr>
        <w:tc>
          <w:tcPr>
            <w:tcW w:w="500" w:type="dxa"/>
            <w:shd w:val="clear" w:color="auto" w:fill="auto"/>
            <w:noWrap/>
            <w:vAlign w:val="center"/>
          </w:tcPr>
          <w:p w14:paraId="628F1580" w14:textId="77777777" w:rsidR="00B91DAD" w:rsidRPr="00AD4830" w:rsidRDefault="00B91DAD" w:rsidP="001B3FC2">
            <w:pPr>
              <w:jc w:val="both"/>
            </w:pPr>
            <w:r w:rsidRPr="00AD4830">
              <w:t>15</w:t>
            </w:r>
          </w:p>
        </w:tc>
        <w:tc>
          <w:tcPr>
            <w:tcW w:w="8490" w:type="dxa"/>
            <w:shd w:val="clear" w:color="auto" w:fill="auto"/>
            <w:vAlign w:val="center"/>
          </w:tcPr>
          <w:p w14:paraId="2638CDAE" w14:textId="77777777" w:rsidR="00B91DAD" w:rsidRPr="00AD4830" w:rsidRDefault="00B91DAD" w:rsidP="001B3FC2">
            <w:pPr>
              <w:jc w:val="both"/>
            </w:pPr>
            <w:r w:rsidRPr="00AD4830">
              <w:t xml:space="preserve">artrodesis metatarso falángica cada uno </w:t>
            </w:r>
          </w:p>
        </w:tc>
      </w:tr>
      <w:tr w:rsidR="00B91DAD" w:rsidRPr="00AD4830" w14:paraId="2DD6556E" w14:textId="77777777" w:rsidTr="001B3FC2">
        <w:trPr>
          <w:trHeight w:val="20"/>
        </w:trPr>
        <w:tc>
          <w:tcPr>
            <w:tcW w:w="500" w:type="dxa"/>
            <w:shd w:val="clear" w:color="auto" w:fill="auto"/>
            <w:noWrap/>
            <w:vAlign w:val="center"/>
          </w:tcPr>
          <w:p w14:paraId="23A65A28" w14:textId="77777777" w:rsidR="00B91DAD" w:rsidRPr="00AD4830" w:rsidRDefault="00B91DAD" w:rsidP="001B3FC2">
            <w:pPr>
              <w:jc w:val="both"/>
            </w:pPr>
            <w:r w:rsidRPr="00AD4830">
              <w:t>16</w:t>
            </w:r>
          </w:p>
        </w:tc>
        <w:tc>
          <w:tcPr>
            <w:tcW w:w="8490" w:type="dxa"/>
            <w:shd w:val="clear" w:color="auto" w:fill="auto"/>
            <w:vAlign w:val="center"/>
          </w:tcPr>
          <w:p w14:paraId="3FDD74CB" w14:textId="77777777" w:rsidR="00B91DAD" w:rsidRPr="00AD4830" w:rsidRDefault="00B91DAD" w:rsidP="001B3FC2">
            <w:pPr>
              <w:jc w:val="both"/>
            </w:pPr>
            <w:r w:rsidRPr="00AD4830">
              <w:t xml:space="preserve"> atrapamiento tendones flexores de la mano liberación quirúrgico cada uno </w:t>
            </w:r>
          </w:p>
        </w:tc>
      </w:tr>
      <w:tr w:rsidR="00B91DAD" w:rsidRPr="00AD4830" w14:paraId="554C34FC" w14:textId="77777777" w:rsidTr="001B3FC2">
        <w:trPr>
          <w:trHeight w:val="20"/>
        </w:trPr>
        <w:tc>
          <w:tcPr>
            <w:tcW w:w="500" w:type="dxa"/>
            <w:shd w:val="clear" w:color="auto" w:fill="auto"/>
            <w:noWrap/>
            <w:vAlign w:val="center"/>
          </w:tcPr>
          <w:p w14:paraId="129833F5" w14:textId="77777777" w:rsidR="00B91DAD" w:rsidRPr="00AD4830" w:rsidRDefault="00B91DAD" w:rsidP="001B3FC2">
            <w:pPr>
              <w:jc w:val="both"/>
            </w:pPr>
            <w:r w:rsidRPr="00AD4830">
              <w:t>17</w:t>
            </w:r>
          </w:p>
        </w:tc>
        <w:tc>
          <w:tcPr>
            <w:tcW w:w="8490" w:type="dxa"/>
            <w:shd w:val="clear" w:color="auto" w:fill="auto"/>
            <w:vAlign w:val="center"/>
          </w:tcPr>
          <w:p w14:paraId="740DED0E" w14:textId="77777777" w:rsidR="00B91DAD" w:rsidRPr="00AD4830" w:rsidRDefault="00B91DAD" w:rsidP="001B3FC2">
            <w:pPr>
              <w:jc w:val="both"/>
            </w:pPr>
            <w:r w:rsidRPr="00AD4830">
              <w:t xml:space="preserve">bota alta de yeso </w:t>
            </w:r>
          </w:p>
        </w:tc>
      </w:tr>
      <w:tr w:rsidR="00B91DAD" w:rsidRPr="00AD4830" w14:paraId="57F3B83C" w14:textId="77777777" w:rsidTr="001B3FC2">
        <w:trPr>
          <w:trHeight w:val="20"/>
        </w:trPr>
        <w:tc>
          <w:tcPr>
            <w:tcW w:w="500" w:type="dxa"/>
            <w:shd w:val="clear" w:color="auto" w:fill="auto"/>
            <w:noWrap/>
            <w:vAlign w:val="center"/>
          </w:tcPr>
          <w:p w14:paraId="67998DF9" w14:textId="77777777" w:rsidR="00B91DAD" w:rsidRPr="00AD4830" w:rsidRDefault="00B91DAD" w:rsidP="001B3FC2">
            <w:pPr>
              <w:jc w:val="both"/>
            </w:pPr>
            <w:r w:rsidRPr="00AD4830">
              <w:t>18</w:t>
            </w:r>
          </w:p>
        </w:tc>
        <w:tc>
          <w:tcPr>
            <w:tcW w:w="8490" w:type="dxa"/>
            <w:shd w:val="clear" w:color="auto" w:fill="auto"/>
            <w:vAlign w:val="center"/>
          </w:tcPr>
          <w:p w14:paraId="08E86EEA" w14:textId="77777777" w:rsidR="00B91DAD" w:rsidRPr="00AD4830" w:rsidRDefault="00B91DAD" w:rsidP="001B3FC2">
            <w:pPr>
              <w:jc w:val="both"/>
            </w:pPr>
            <w:r w:rsidRPr="00AD4830">
              <w:t xml:space="preserve">bota corta de yeso </w:t>
            </w:r>
          </w:p>
        </w:tc>
      </w:tr>
      <w:tr w:rsidR="00B91DAD" w:rsidRPr="00AD4830" w14:paraId="18E359F1" w14:textId="77777777" w:rsidTr="001B3FC2">
        <w:trPr>
          <w:trHeight w:val="20"/>
        </w:trPr>
        <w:tc>
          <w:tcPr>
            <w:tcW w:w="500" w:type="dxa"/>
            <w:shd w:val="clear" w:color="auto" w:fill="auto"/>
            <w:noWrap/>
            <w:vAlign w:val="center"/>
          </w:tcPr>
          <w:p w14:paraId="3BEFBC99" w14:textId="77777777" w:rsidR="00B91DAD" w:rsidRPr="00AD4830" w:rsidRDefault="00B91DAD" w:rsidP="001B3FC2">
            <w:pPr>
              <w:jc w:val="both"/>
            </w:pPr>
            <w:r w:rsidRPr="00AD4830">
              <w:t>19</w:t>
            </w:r>
          </w:p>
        </w:tc>
        <w:tc>
          <w:tcPr>
            <w:tcW w:w="8490" w:type="dxa"/>
            <w:shd w:val="clear" w:color="auto" w:fill="auto"/>
            <w:vAlign w:val="center"/>
          </w:tcPr>
          <w:p w14:paraId="77231B83" w14:textId="77777777" w:rsidR="00B91DAD" w:rsidRPr="00AD4830" w:rsidRDefault="00B91DAD" w:rsidP="001B3FC2">
            <w:pPr>
              <w:jc w:val="both"/>
            </w:pPr>
            <w:r w:rsidRPr="00AD4830">
              <w:t xml:space="preserve">dedos martillo garra tratamiento quirúrgico cada uno </w:t>
            </w:r>
          </w:p>
        </w:tc>
      </w:tr>
      <w:tr w:rsidR="00B91DAD" w:rsidRPr="00AD4830" w14:paraId="6CAF4D80" w14:textId="77777777" w:rsidTr="001B3FC2">
        <w:trPr>
          <w:trHeight w:val="20"/>
        </w:trPr>
        <w:tc>
          <w:tcPr>
            <w:tcW w:w="500" w:type="dxa"/>
            <w:shd w:val="clear" w:color="auto" w:fill="auto"/>
            <w:noWrap/>
            <w:vAlign w:val="center"/>
          </w:tcPr>
          <w:p w14:paraId="64FE3503" w14:textId="77777777" w:rsidR="00B91DAD" w:rsidRPr="00AD4830" w:rsidRDefault="00B91DAD" w:rsidP="001B3FC2">
            <w:pPr>
              <w:jc w:val="both"/>
            </w:pPr>
            <w:r w:rsidRPr="00AD4830">
              <w:t>20</w:t>
            </w:r>
          </w:p>
        </w:tc>
        <w:tc>
          <w:tcPr>
            <w:tcW w:w="8490" w:type="dxa"/>
            <w:shd w:val="clear" w:color="auto" w:fill="auto"/>
            <w:vAlign w:val="center"/>
          </w:tcPr>
          <w:p w14:paraId="0744925A" w14:textId="77777777" w:rsidR="00B91DAD" w:rsidRPr="00AD4830" w:rsidRDefault="00B91DAD" w:rsidP="001B3FC2">
            <w:pPr>
              <w:jc w:val="both"/>
            </w:pPr>
            <w:r w:rsidRPr="00AD4830">
              <w:t xml:space="preserve">deslizamiento epifisiario, proximal tratamiento quirúrgico </w:t>
            </w:r>
          </w:p>
        </w:tc>
      </w:tr>
      <w:tr w:rsidR="00B91DAD" w:rsidRPr="00AD4830" w14:paraId="303892C6" w14:textId="77777777" w:rsidTr="001B3FC2">
        <w:trPr>
          <w:trHeight w:val="20"/>
        </w:trPr>
        <w:tc>
          <w:tcPr>
            <w:tcW w:w="500" w:type="dxa"/>
            <w:shd w:val="clear" w:color="auto" w:fill="auto"/>
            <w:noWrap/>
            <w:vAlign w:val="center"/>
          </w:tcPr>
          <w:p w14:paraId="1C3D1A4B" w14:textId="77777777" w:rsidR="00B91DAD" w:rsidRPr="00AD4830" w:rsidRDefault="00B91DAD" w:rsidP="001B3FC2">
            <w:pPr>
              <w:jc w:val="both"/>
            </w:pPr>
            <w:r w:rsidRPr="00AD4830">
              <w:t>21</w:t>
            </w:r>
          </w:p>
        </w:tc>
        <w:tc>
          <w:tcPr>
            <w:tcW w:w="8490" w:type="dxa"/>
            <w:shd w:val="clear" w:color="auto" w:fill="auto"/>
            <w:vAlign w:val="center"/>
          </w:tcPr>
          <w:p w14:paraId="6F266D36" w14:textId="77777777" w:rsidR="00B91DAD" w:rsidRPr="00AD4830" w:rsidRDefault="00B91DAD" w:rsidP="001B3FC2">
            <w:pPr>
              <w:jc w:val="both"/>
            </w:pPr>
            <w:r w:rsidRPr="00AD4830">
              <w:t xml:space="preserve">esguince rodilla hemartrosis punción, enyesado </w:t>
            </w:r>
          </w:p>
        </w:tc>
      </w:tr>
      <w:tr w:rsidR="00B91DAD" w:rsidRPr="00AD4830" w14:paraId="5885F22C" w14:textId="77777777" w:rsidTr="001B3FC2">
        <w:trPr>
          <w:trHeight w:val="20"/>
        </w:trPr>
        <w:tc>
          <w:tcPr>
            <w:tcW w:w="500" w:type="dxa"/>
            <w:shd w:val="clear" w:color="auto" w:fill="auto"/>
            <w:noWrap/>
            <w:vAlign w:val="center"/>
          </w:tcPr>
          <w:p w14:paraId="05638DF9" w14:textId="77777777" w:rsidR="00B91DAD" w:rsidRPr="00AD4830" w:rsidRDefault="00B91DAD" w:rsidP="001B3FC2">
            <w:pPr>
              <w:jc w:val="both"/>
            </w:pPr>
            <w:r w:rsidRPr="00AD4830">
              <w:t>22</w:t>
            </w:r>
          </w:p>
        </w:tc>
        <w:tc>
          <w:tcPr>
            <w:tcW w:w="8490" w:type="dxa"/>
            <w:shd w:val="clear" w:color="auto" w:fill="auto"/>
            <w:vAlign w:val="center"/>
          </w:tcPr>
          <w:p w14:paraId="574A4D57" w14:textId="77777777" w:rsidR="00B91DAD" w:rsidRPr="00AD4830" w:rsidRDefault="00B91DAD" w:rsidP="001B3FC2">
            <w:pPr>
              <w:jc w:val="both"/>
            </w:pPr>
            <w:r w:rsidRPr="00AD4830">
              <w:t>esguince de los miembros superiores e inferiores (torceduras) en cualquiera de las articulaciones, tratamiento conservador, inmovilización externa con yeso, férulas, fajas</w:t>
            </w:r>
          </w:p>
        </w:tc>
      </w:tr>
      <w:tr w:rsidR="00B91DAD" w:rsidRPr="00AD4830" w14:paraId="6B6C74A0" w14:textId="77777777" w:rsidTr="001B3FC2">
        <w:trPr>
          <w:trHeight w:val="20"/>
        </w:trPr>
        <w:tc>
          <w:tcPr>
            <w:tcW w:w="500" w:type="dxa"/>
            <w:shd w:val="clear" w:color="auto" w:fill="auto"/>
            <w:noWrap/>
            <w:vAlign w:val="center"/>
          </w:tcPr>
          <w:p w14:paraId="25A86D95" w14:textId="77777777" w:rsidR="00B91DAD" w:rsidRPr="00AD4830" w:rsidRDefault="00B91DAD" w:rsidP="001B3FC2">
            <w:pPr>
              <w:jc w:val="both"/>
            </w:pPr>
            <w:r w:rsidRPr="00AD4830">
              <w:t>23</w:t>
            </w:r>
          </w:p>
        </w:tc>
        <w:tc>
          <w:tcPr>
            <w:tcW w:w="8490" w:type="dxa"/>
            <w:shd w:val="clear" w:color="auto" w:fill="auto"/>
            <w:vAlign w:val="center"/>
          </w:tcPr>
          <w:p w14:paraId="4980C0AC" w14:textId="77777777" w:rsidR="00B91DAD" w:rsidRPr="00AD4830" w:rsidRDefault="00B91DAD" w:rsidP="001B3FC2">
            <w:pPr>
              <w:jc w:val="both"/>
            </w:pPr>
            <w:r w:rsidRPr="00AD4830">
              <w:t xml:space="preserve">fasciectomia plantar resección espolón calcáneo tratamiento quirúrgico </w:t>
            </w:r>
          </w:p>
        </w:tc>
      </w:tr>
      <w:tr w:rsidR="00B91DAD" w:rsidRPr="00AD4830" w14:paraId="60C0BC0A" w14:textId="77777777" w:rsidTr="001B3FC2">
        <w:trPr>
          <w:trHeight w:val="20"/>
        </w:trPr>
        <w:tc>
          <w:tcPr>
            <w:tcW w:w="500" w:type="dxa"/>
            <w:shd w:val="clear" w:color="auto" w:fill="auto"/>
            <w:noWrap/>
            <w:vAlign w:val="center"/>
          </w:tcPr>
          <w:p w14:paraId="3AC31EC7" w14:textId="77777777" w:rsidR="00B91DAD" w:rsidRPr="00AD4830" w:rsidRDefault="00B91DAD" w:rsidP="001B3FC2">
            <w:pPr>
              <w:jc w:val="both"/>
            </w:pPr>
            <w:r w:rsidRPr="00AD4830">
              <w:t>24</w:t>
            </w:r>
          </w:p>
        </w:tc>
        <w:tc>
          <w:tcPr>
            <w:tcW w:w="8490" w:type="dxa"/>
            <w:shd w:val="clear" w:color="auto" w:fill="auto"/>
            <w:vAlign w:val="center"/>
          </w:tcPr>
          <w:p w14:paraId="6A808D7C" w14:textId="77777777" w:rsidR="00B91DAD" w:rsidRPr="00AD4830" w:rsidRDefault="00B91DAD" w:rsidP="001B3FC2">
            <w:pPr>
              <w:jc w:val="both"/>
            </w:pPr>
            <w:r w:rsidRPr="00AD4830">
              <w:t xml:space="preserve">corrección de y ortejo supraductus </w:t>
            </w:r>
          </w:p>
        </w:tc>
      </w:tr>
      <w:tr w:rsidR="00B91DAD" w:rsidRPr="00AD4830" w14:paraId="38632194" w14:textId="77777777" w:rsidTr="001B3FC2">
        <w:trPr>
          <w:trHeight w:val="20"/>
        </w:trPr>
        <w:tc>
          <w:tcPr>
            <w:tcW w:w="500" w:type="dxa"/>
            <w:shd w:val="clear" w:color="auto" w:fill="auto"/>
            <w:noWrap/>
            <w:vAlign w:val="center"/>
          </w:tcPr>
          <w:p w14:paraId="5CFABE59" w14:textId="77777777" w:rsidR="00B91DAD" w:rsidRPr="00AD4830" w:rsidRDefault="00B91DAD" w:rsidP="001B3FC2">
            <w:pPr>
              <w:jc w:val="both"/>
            </w:pPr>
            <w:r w:rsidRPr="00AD4830">
              <w:t>25</w:t>
            </w:r>
          </w:p>
        </w:tc>
        <w:tc>
          <w:tcPr>
            <w:tcW w:w="8490" w:type="dxa"/>
            <w:shd w:val="clear" w:color="auto" w:fill="auto"/>
            <w:vAlign w:val="center"/>
          </w:tcPr>
          <w:p w14:paraId="1A6539B2" w14:textId="77777777" w:rsidR="00B91DAD" w:rsidRPr="00AD4830" w:rsidRDefault="00B91DAD" w:rsidP="001B3FC2">
            <w:pPr>
              <w:jc w:val="both"/>
            </w:pPr>
            <w:r w:rsidRPr="00AD4830">
              <w:t xml:space="preserve">fractura 1/3 distal de radio reducción cerrada y yeso </w:t>
            </w:r>
          </w:p>
        </w:tc>
      </w:tr>
      <w:tr w:rsidR="00B91DAD" w:rsidRPr="00AD4830" w14:paraId="18C8C6F7" w14:textId="77777777" w:rsidTr="001B3FC2">
        <w:trPr>
          <w:trHeight w:val="20"/>
        </w:trPr>
        <w:tc>
          <w:tcPr>
            <w:tcW w:w="500" w:type="dxa"/>
            <w:shd w:val="clear" w:color="auto" w:fill="auto"/>
            <w:noWrap/>
            <w:vAlign w:val="center"/>
          </w:tcPr>
          <w:p w14:paraId="4E0C0248" w14:textId="77777777" w:rsidR="00B91DAD" w:rsidRPr="00AD4830" w:rsidRDefault="00B91DAD" w:rsidP="001B3FC2">
            <w:pPr>
              <w:jc w:val="both"/>
            </w:pPr>
            <w:r w:rsidRPr="00AD4830">
              <w:t>26</w:t>
            </w:r>
          </w:p>
        </w:tc>
        <w:tc>
          <w:tcPr>
            <w:tcW w:w="8490" w:type="dxa"/>
            <w:shd w:val="clear" w:color="auto" w:fill="auto"/>
            <w:vAlign w:val="center"/>
          </w:tcPr>
          <w:p w14:paraId="3DC063FD" w14:textId="77777777" w:rsidR="00B91DAD" w:rsidRPr="00AD4830" w:rsidRDefault="00B91DAD" w:rsidP="001B3FC2">
            <w:pPr>
              <w:jc w:val="both"/>
            </w:pPr>
            <w:r w:rsidRPr="00AD4830">
              <w:t xml:space="preserve">fractura 1/3 distal radio estable reducción cerrada clavos percutáneos </w:t>
            </w:r>
          </w:p>
        </w:tc>
      </w:tr>
      <w:tr w:rsidR="00B91DAD" w:rsidRPr="00AD4830" w14:paraId="29D5F267" w14:textId="77777777" w:rsidTr="001B3FC2">
        <w:trPr>
          <w:trHeight w:val="20"/>
        </w:trPr>
        <w:tc>
          <w:tcPr>
            <w:tcW w:w="500" w:type="dxa"/>
            <w:shd w:val="clear" w:color="auto" w:fill="auto"/>
            <w:noWrap/>
            <w:vAlign w:val="center"/>
          </w:tcPr>
          <w:p w14:paraId="6985B457" w14:textId="77777777" w:rsidR="00B91DAD" w:rsidRPr="00AD4830" w:rsidRDefault="00B91DAD" w:rsidP="001B3FC2">
            <w:pPr>
              <w:jc w:val="both"/>
            </w:pPr>
            <w:r w:rsidRPr="00AD4830">
              <w:t>27</w:t>
            </w:r>
          </w:p>
        </w:tc>
        <w:tc>
          <w:tcPr>
            <w:tcW w:w="8490" w:type="dxa"/>
            <w:shd w:val="clear" w:color="auto" w:fill="auto"/>
            <w:vAlign w:val="center"/>
          </w:tcPr>
          <w:p w14:paraId="496459CD" w14:textId="77777777" w:rsidR="00B91DAD" w:rsidRPr="00AD4830" w:rsidRDefault="00B91DAD" w:rsidP="001B3FC2">
            <w:pPr>
              <w:jc w:val="both"/>
            </w:pPr>
            <w:r w:rsidRPr="00AD4830">
              <w:t xml:space="preserve">fractura 1/3 distal radio inestable reducción cerrada clavos percutáneo </w:t>
            </w:r>
          </w:p>
        </w:tc>
      </w:tr>
      <w:tr w:rsidR="00B91DAD" w:rsidRPr="00AD4830" w14:paraId="131F9E2D" w14:textId="77777777" w:rsidTr="001B3FC2">
        <w:trPr>
          <w:trHeight w:val="20"/>
        </w:trPr>
        <w:tc>
          <w:tcPr>
            <w:tcW w:w="500" w:type="dxa"/>
            <w:shd w:val="clear" w:color="auto" w:fill="auto"/>
            <w:noWrap/>
            <w:vAlign w:val="center"/>
          </w:tcPr>
          <w:p w14:paraId="0FC12699" w14:textId="77777777" w:rsidR="00B91DAD" w:rsidRPr="00AD4830" w:rsidRDefault="00B91DAD" w:rsidP="001B3FC2">
            <w:pPr>
              <w:jc w:val="both"/>
            </w:pPr>
            <w:r w:rsidRPr="00AD4830">
              <w:t>28</w:t>
            </w:r>
          </w:p>
        </w:tc>
        <w:tc>
          <w:tcPr>
            <w:tcW w:w="8490" w:type="dxa"/>
            <w:shd w:val="clear" w:color="auto" w:fill="auto"/>
            <w:vAlign w:val="center"/>
          </w:tcPr>
          <w:p w14:paraId="7FF27280" w14:textId="77777777" w:rsidR="00B91DAD" w:rsidRPr="00AD4830" w:rsidRDefault="00B91DAD" w:rsidP="001B3FC2">
            <w:pPr>
              <w:jc w:val="both"/>
            </w:pPr>
            <w:r w:rsidRPr="00AD4830">
              <w:t xml:space="preserve">fractura 1/3 humero distal tratamiento conservador tracción y yeso </w:t>
            </w:r>
          </w:p>
        </w:tc>
      </w:tr>
      <w:tr w:rsidR="00B91DAD" w:rsidRPr="00AD4830" w14:paraId="2236B5EB" w14:textId="77777777" w:rsidTr="001B3FC2">
        <w:trPr>
          <w:trHeight w:val="20"/>
        </w:trPr>
        <w:tc>
          <w:tcPr>
            <w:tcW w:w="500" w:type="dxa"/>
            <w:shd w:val="clear" w:color="auto" w:fill="auto"/>
            <w:noWrap/>
            <w:vAlign w:val="center"/>
          </w:tcPr>
          <w:p w14:paraId="3F03D99F" w14:textId="77777777" w:rsidR="00B91DAD" w:rsidRPr="00AD4830" w:rsidRDefault="00B91DAD" w:rsidP="001B3FC2">
            <w:pPr>
              <w:jc w:val="both"/>
            </w:pPr>
            <w:r w:rsidRPr="00AD4830">
              <w:t>29</w:t>
            </w:r>
          </w:p>
        </w:tc>
        <w:tc>
          <w:tcPr>
            <w:tcW w:w="8490" w:type="dxa"/>
            <w:shd w:val="clear" w:color="auto" w:fill="auto"/>
            <w:vAlign w:val="center"/>
          </w:tcPr>
          <w:p w14:paraId="11C08839" w14:textId="77777777" w:rsidR="00B91DAD" w:rsidRPr="00AD4830" w:rsidRDefault="00B91DAD" w:rsidP="001B3FC2">
            <w:pPr>
              <w:jc w:val="both"/>
            </w:pPr>
            <w:r w:rsidRPr="00AD4830">
              <w:t xml:space="preserve">fractura 1/3 proximal humero 2 a 4 fragmentos tratamiento conservador </w:t>
            </w:r>
          </w:p>
        </w:tc>
      </w:tr>
      <w:tr w:rsidR="00B91DAD" w:rsidRPr="00AD4830" w14:paraId="1469FD1A" w14:textId="77777777" w:rsidTr="001B3FC2">
        <w:trPr>
          <w:trHeight w:val="20"/>
        </w:trPr>
        <w:tc>
          <w:tcPr>
            <w:tcW w:w="500" w:type="dxa"/>
            <w:shd w:val="clear" w:color="auto" w:fill="auto"/>
            <w:noWrap/>
            <w:vAlign w:val="center"/>
          </w:tcPr>
          <w:p w14:paraId="27EDCF97" w14:textId="77777777" w:rsidR="00B91DAD" w:rsidRPr="00AD4830" w:rsidRDefault="00B91DAD" w:rsidP="001B3FC2">
            <w:pPr>
              <w:jc w:val="both"/>
            </w:pPr>
            <w:r w:rsidRPr="00AD4830">
              <w:t>30</w:t>
            </w:r>
          </w:p>
        </w:tc>
        <w:tc>
          <w:tcPr>
            <w:tcW w:w="8490" w:type="dxa"/>
            <w:shd w:val="clear" w:color="auto" w:fill="auto"/>
            <w:vAlign w:val="center"/>
          </w:tcPr>
          <w:p w14:paraId="694197D0" w14:textId="77777777" w:rsidR="00B91DAD" w:rsidRPr="00AD4830" w:rsidRDefault="00B91DAD" w:rsidP="001B3FC2">
            <w:pPr>
              <w:tabs>
                <w:tab w:val="right" w:pos="8159"/>
              </w:tabs>
              <w:jc w:val="both"/>
            </w:pPr>
            <w:r w:rsidRPr="00AD4830">
              <w:t>fractura 1er metacarpiano reducción abierta fijación interna (bennet)</w:t>
            </w:r>
            <w:r w:rsidRPr="00AD4830">
              <w:tab/>
            </w:r>
          </w:p>
        </w:tc>
      </w:tr>
      <w:tr w:rsidR="00B91DAD" w:rsidRPr="00AD4830" w14:paraId="2BA01346" w14:textId="77777777" w:rsidTr="001B3FC2">
        <w:trPr>
          <w:trHeight w:val="20"/>
        </w:trPr>
        <w:tc>
          <w:tcPr>
            <w:tcW w:w="500" w:type="dxa"/>
            <w:shd w:val="clear" w:color="auto" w:fill="auto"/>
            <w:noWrap/>
            <w:vAlign w:val="center"/>
          </w:tcPr>
          <w:p w14:paraId="411F8F8F" w14:textId="77777777" w:rsidR="00B91DAD" w:rsidRPr="00AD4830" w:rsidRDefault="00B91DAD" w:rsidP="001B3FC2">
            <w:pPr>
              <w:jc w:val="both"/>
            </w:pPr>
            <w:r w:rsidRPr="00AD4830">
              <w:t>31</w:t>
            </w:r>
          </w:p>
        </w:tc>
        <w:tc>
          <w:tcPr>
            <w:tcW w:w="8490" w:type="dxa"/>
            <w:shd w:val="clear" w:color="auto" w:fill="auto"/>
            <w:vAlign w:val="center"/>
          </w:tcPr>
          <w:p w14:paraId="72D334DE" w14:textId="77777777" w:rsidR="00B91DAD" w:rsidRPr="00AD4830" w:rsidRDefault="00B91DAD" w:rsidP="001B3FC2">
            <w:pPr>
              <w:jc w:val="both"/>
            </w:pPr>
            <w:r w:rsidRPr="00AD4830">
              <w:t xml:space="preserve">fractura 1er metacarpiano reducción cerrada clavo percutáneo (bennet) </w:t>
            </w:r>
          </w:p>
        </w:tc>
      </w:tr>
      <w:tr w:rsidR="00B91DAD" w:rsidRPr="00AD4830" w14:paraId="6C528759" w14:textId="77777777" w:rsidTr="001B3FC2">
        <w:trPr>
          <w:trHeight w:val="20"/>
        </w:trPr>
        <w:tc>
          <w:tcPr>
            <w:tcW w:w="500" w:type="dxa"/>
            <w:shd w:val="clear" w:color="auto" w:fill="auto"/>
            <w:noWrap/>
            <w:vAlign w:val="center"/>
          </w:tcPr>
          <w:p w14:paraId="37102A30" w14:textId="77777777" w:rsidR="00B91DAD" w:rsidRPr="00AD4830" w:rsidRDefault="00B91DAD" w:rsidP="001B3FC2">
            <w:pPr>
              <w:jc w:val="both"/>
            </w:pPr>
            <w:r w:rsidRPr="00AD4830">
              <w:t>32</w:t>
            </w:r>
          </w:p>
        </w:tc>
        <w:tc>
          <w:tcPr>
            <w:tcW w:w="8490" w:type="dxa"/>
            <w:shd w:val="clear" w:color="auto" w:fill="auto"/>
            <w:vAlign w:val="center"/>
          </w:tcPr>
          <w:p w14:paraId="022F5167" w14:textId="77777777" w:rsidR="00B91DAD" w:rsidRPr="00AD4830" w:rsidRDefault="00B91DAD" w:rsidP="001B3FC2">
            <w:pPr>
              <w:jc w:val="both"/>
            </w:pPr>
            <w:r w:rsidRPr="00AD4830">
              <w:t xml:space="preserve">fractura antebrazo ambos huesos no desplazada (diáfisis y epífisis) tratamiento conservador, inmovilización con yeso, reducción cerrada </w:t>
            </w:r>
          </w:p>
        </w:tc>
      </w:tr>
      <w:tr w:rsidR="00B91DAD" w:rsidRPr="00AD4830" w14:paraId="556D9420" w14:textId="77777777" w:rsidTr="001B3FC2">
        <w:trPr>
          <w:trHeight w:val="20"/>
        </w:trPr>
        <w:tc>
          <w:tcPr>
            <w:tcW w:w="500" w:type="dxa"/>
            <w:shd w:val="clear" w:color="auto" w:fill="auto"/>
            <w:noWrap/>
            <w:vAlign w:val="center"/>
          </w:tcPr>
          <w:p w14:paraId="351F649C" w14:textId="77777777" w:rsidR="00B91DAD" w:rsidRPr="00AD4830" w:rsidRDefault="00B91DAD" w:rsidP="001B3FC2">
            <w:pPr>
              <w:jc w:val="both"/>
            </w:pPr>
            <w:r w:rsidRPr="00AD4830">
              <w:t>33</w:t>
            </w:r>
          </w:p>
        </w:tc>
        <w:tc>
          <w:tcPr>
            <w:tcW w:w="8490" w:type="dxa"/>
            <w:shd w:val="clear" w:color="auto" w:fill="auto"/>
            <w:vAlign w:val="center"/>
          </w:tcPr>
          <w:p w14:paraId="10638838" w14:textId="77777777" w:rsidR="00B91DAD" w:rsidRPr="00AD4830" w:rsidRDefault="00B91DAD" w:rsidP="001B3FC2">
            <w:pPr>
              <w:jc w:val="both"/>
            </w:pPr>
            <w:r w:rsidRPr="00AD4830">
              <w:t xml:space="preserve">fractura antebrazo ambos huesos (diáfisis y epífisis), tratamiento quirúrgico </w:t>
            </w:r>
          </w:p>
        </w:tc>
      </w:tr>
      <w:tr w:rsidR="00B91DAD" w:rsidRPr="00AD4830" w14:paraId="3D0BB1A7" w14:textId="77777777" w:rsidTr="001B3FC2">
        <w:trPr>
          <w:trHeight w:val="20"/>
        </w:trPr>
        <w:tc>
          <w:tcPr>
            <w:tcW w:w="500" w:type="dxa"/>
            <w:shd w:val="clear" w:color="auto" w:fill="auto"/>
            <w:noWrap/>
            <w:vAlign w:val="center"/>
          </w:tcPr>
          <w:p w14:paraId="67D869E9" w14:textId="77777777" w:rsidR="00B91DAD" w:rsidRPr="00AD4830" w:rsidRDefault="00B91DAD" w:rsidP="001B3FC2">
            <w:pPr>
              <w:jc w:val="both"/>
            </w:pPr>
            <w:r w:rsidRPr="00AD4830">
              <w:lastRenderedPageBreak/>
              <w:t>34</w:t>
            </w:r>
          </w:p>
        </w:tc>
        <w:tc>
          <w:tcPr>
            <w:tcW w:w="8490" w:type="dxa"/>
            <w:shd w:val="clear" w:color="auto" w:fill="auto"/>
            <w:vAlign w:val="center"/>
          </w:tcPr>
          <w:p w14:paraId="74640B20" w14:textId="77777777" w:rsidR="00B91DAD" w:rsidRPr="00AD4830" w:rsidRDefault="00B91DAD" w:rsidP="001B3FC2">
            <w:pPr>
              <w:jc w:val="both"/>
            </w:pPr>
            <w:r w:rsidRPr="00AD4830">
              <w:t xml:space="preserve">fractura antebrazo reducción cerrada en niños </w:t>
            </w:r>
          </w:p>
        </w:tc>
      </w:tr>
      <w:tr w:rsidR="00B91DAD" w:rsidRPr="00AD4830" w14:paraId="74B6F780" w14:textId="77777777" w:rsidTr="001B3FC2">
        <w:trPr>
          <w:trHeight w:val="20"/>
        </w:trPr>
        <w:tc>
          <w:tcPr>
            <w:tcW w:w="500" w:type="dxa"/>
            <w:shd w:val="clear" w:color="auto" w:fill="auto"/>
            <w:noWrap/>
            <w:vAlign w:val="center"/>
          </w:tcPr>
          <w:p w14:paraId="04AB2438" w14:textId="77777777" w:rsidR="00B91DAD" w:rsidRPr="00AD4830" w:rsidRDefault="00B91DAD" w:rsidP="001B3FC2">
            <w:pPr>
              <w:jc w:val="both"/>
            </w:pPr>
            <w:r w:rsidRPr="00AD4830">
              <w:t>35</w:t>
            </w:r>
          </w:p>
        </w:tc>
        <w:tc>
          <w:tcPr>
            <w:tcW w:w="8490" w:type="dxa"/>
            <w:shd w:val="clear" w:color="auto" w:fill="auto"/>
            <w:vAlign w:val="center"/>
          </w:tcPr>
          <w:p w14:paraId="349935F0" w14:textId="77777777" w:rsidR="00B91DAD" w:rsidRPr="00AD4830" w:rsidRDefault="00B91DAD" w:rsidP="001B3FC2">
            <w:pPr>
              <w:jc w:val="both"/>
            </w:pPr>
            <w:r w:rsidRPr="00AD4830">
              <w:t xml:space="preserve">fractura cabeza de radio, desplazada, tratamiento quirúrgico, osteosíntesis </w:t>
            </w:r>
          </w:p>
        </w:tc>
      </w:tr>
      <w:tr w:rsidR="00B91DAD" w:rsidRPr="00AD4830" w14:paraId="441425F5" w14:textId="77777777" w:rsidTr="001B3FC2">
        <w:trPr>
          <w:trHeight w:val="20"/>
        </w:trPr>
        <w:tc>
          <w:tcPr>
            <w:tcW w:w="500" w:type="dxa"/>
            <w:shd w:val="clear" w:color="auto" w:fill="auto"/>
            <w:noWrap/>
            <w:vAlign w:val="center"/>
          </w:tcPr>
          <w:p w14:paraId="2A41D5FF" w14:textId="77777777" w:rsidR="00B91DAD" w:rsidRPr="00AD4830" w:rsidRDefault="00B91DAD" w:rsidP="001B3FC2">
            <w:pPr>
              <w:jc w:val="both"/>
            </w:pPr>
            <w:r w:rsidRPr="00AD4830">
              <w:t>36</w:t>
            </w:r>
          </w:p>
        </w:tc>
        <w:tc>
          <w:tcPr>
            <w:tcW w:w="8490" w:type="dxa"/>
            <w:shd w:val="clear" w:color="auto" w:fill="auto"/>
            <w:vAlign w:val="center"/>
          </w:tcPr>
          <w:p w14:paraId="3ABB7213" w14:textId="77777777" w:rsidR="00B91DAD" w:rsidRPr="00AD4830" w:rsidRDefault="00B91DAD" w:rsidP="001B3FC2">
            <w:pPr>
              <w:jc w:val="both"/>
            </w:pPr>
            <w:r w:rsidRPr="00AD4830">
              <w:t xml:space="preserve">fractura cabeza del radio no desplazada tratamiento conservador manipulación y enyesado </w:t>
            </w:r>
          </w:p>
        </w:tc>
      </w:tr>
      <w:tr w:rsidR="00B91DAD" w:rsidRPr="00AD4830" w14:paraId="0F4AC441" w14:textId="77777777" w:rsidTr="001B3FC2">
        <w:trPr>
          <w:trHeight w:val="20"/>
        </w:trPr>
        <w:tc>
          <w:tcPr>
            <w:tcW w:w="500" w:type="dxa"/>
            <w:shd w:val="clear" w:color="auto" w:fill="auto"/>
            <w:noWrap/>
            <w:vAlign w:val="center"/>
          </w:tcPr>
          <w:p w14:paraId="540106CA" w14:textId="77777777" w:rsidR="00B91DAD" w:rsidRPr="00AD4830" w:rsidRDefault="00B91DAD" w:rsidP="001B3FC2">
            <w:pPr>
              <w:jc w:val="both"/>
            </w:pPr>
            <w:r w:rsidRPr="00AD4830">
              <w:t>37</w:t>
            </w:r>
          </w:p>
        </w:tc>
        <w:tc>
          <w:tcPr>
            <w:tcW w:w="8490" w:type="dxa"/>
            <w:shd w:val="clear" w:color="auto" w:fill="auto"/>
            <w:vAlign w:val="center"/>
          </w:tcPr>
          <w:p w14:paraId="466E449B" w14:textId="77777777" w:rsidR="00B91DAD" w:rsidRPr="00AD4830" w:rsidRDefault="00B91DAD" w:rsidP="001B3FC2">
            <w:pPr>
              <w:jc w:val="both"/>
            </w:pPr>
            <w:r w:rsidRPr="00AD4830">
              <w:t xml:space="preserve">fractura de la cabeza o troquiter del humero no desplazada grado a simple cerrada tratamiento conservador, inmovilización con yeso </w:t>
            </w:r>
          </w:p>
        </w:tc>
      </w:tr>
      <w:tr w:rsidR="00B91DAD" w:rsidRPr="00AD4830" w14:paraId="22D289CD" w14:textId="77777777" w:rsidTr="001B3FC2">
        <w:trPr>
          <w:trHeight w:val="20"/>
        </w:trPr>
        <w:tc>
          <w:tcPr>
            <w:tcW w:w="500" w:type="dxa"/>
            <w:shd w:val="clear" w:color="auto" w:fill="auto"/>
            <w:noWrap/>
            <w:vAlign w:val="center"/>
          </w:tcPr>
          <w:p w14:paraId="4257B234" w14:textId="77777777" w:rsidR="00B91DAD" w:rsidRPr="00AD4830" w:rsidRDefault="00B91DAD" w:rsidP="001B3FC2">
            <w:pPr>
              <w:jc w:val="both"/>
            </w:pPr>
            <w:r w:rsidRPr="00AD4830">
              <w:t>38</w:t>
            </w:r>
          </w:p>
        </w:tc>
        <w:tc>
          <w:tcPr>
            <w:tcW w:w="8490" w:type="dxa"/>
            <w:shd w:val="clear" w:color="auto" w:fill="auto"/>
            <w:vAlign w:val="center"/>
          </w:tcPr>
          <w:p w14:paraId="395C3E65" w14:textId="77777777" w:rsidR="00B91DAD" w:rsidRPr="00AD4830" w:rsidRDefault="00B91DAD" w:rsidP="001B3FC2">
            <w:pPr>
              <w:jc w:val="both"/>
            </w:pPr>
            <w:r w:rsidRPr="00AD4830">
              <w:t>fractura del cuello del humero no desplazada tratamiento conservador, inmovilización cerrada con yeso</w:t>
            </w:r>
          </w:p>
        </w:tc>
      </w:tr>
      <w:tr w:rsidR="00B91DAD" w:rsidRPr="00AD4830" w14:paraId="30466BEE" w14:textId="77777777" w:rsidTr="001B3FC2">
        <w:trPr>
          <w:trHeight w:val="20"/>
        </w:trPr>
        <w:tc>
          <w:tcPr>
            <w:tcW w:w="500" w:type="dxa"/>
            <w:shd w:val="clear" w:color="auto" w:fill="auto"/>
            <w:noWrap/>
            <w:vAlign w:val="center"/>
          </w:tcPr>
          <w:p w14:paraId="01FD408A" w14:textId="77777777" w:rsidR="00B91DAD" w:rsidRPr="00AD4830" w:rsidRDefault="00B91DAD" w:rsidP="001B3FC2">
            <w:pPr>
              <w:jc w:val="both"/>
            </w:pPr>
            <w:r w:rsidRPr="00AD4830">
              <w:t>39</w:t>
            </w:r>
          </w:p>
        </w:tc>
        <w:tc>
          <w:tcPr>
            <w:tcW w:w="8490" w:type="dxa"/>
            <w:shd w:val="clear" w:color="auto" w:fill="auto"/>
            <w:vAlign w:val="center"/>
          </w:tcPr>
          <w:p w14:paraId="6BA1910C" w14:textId="77777777" w:rsidR="00B91DAD" w:rsidRPr="00AD4830" w:rsidRDefault="00B91DAD" w:rsidP="001B3FC2">
            <w:pPr>
              <w:jc w:val="both"/>
            </w:pPr>
            <w:r w:rsidRPr="00AD4830">
              <w:t xml:space="preserve">fractura huesos del carpo no desplazada tratamiento conservador reducción cerrada inmovilización con yeso cada uno </w:t>
            </w:r>
          </w:p>
        </w:tc>
      </w:tr>
      <w:tr w:rsidR="00B91DAD" w:rsidRPr="00AD4830" w14:paraId="2E6612F2" w14:textId="77777777" w:rsidTr="001B3FC2">
        <w:trPr>
          <w:trHeight w:val="20"/>
        </w:trPr>
        <w:tc>
          <w:tcPr>
            <w:tcW w:w="500" w:type="dxa"/>
            <w:shd w:val="clear" w:color="auto" w:fill="auto"/>
            <w:noWrap/>
            <w:vAlign w:val="center"/>
          </w:tcPr>
          <w:p w14:paraId="18A74987" w14:textId="77777777" w:rsidR="00B91DAD" w:rsidRPr="00AD4830" w:rsidRDefault="00B91DAD" w:rsidP="001B3FC2">
            <w:pPr>
              <w:jc w:val="both"/>
            </w:pPr>
            <w:r w:rsidRPr="00AD4830">
              <w:t>40</w:t>
            </w:r>
          </w:p>
        </w:tc>
        <w:tc>
          <w:tcPr>
            <w:tcW w:w="8490" w:type="dxa"/>
            <w:shd w:val="clear" w:color="auto" w:fill="auto"/>
            <w:vAlign w:val="center"/>
          </w:tcPr>
          <w:p w14:paraId="64BC7F21" w14:textId="77777777" w:rsidR="00B91DAD" w:rsidRPr="00AD4830" w:rsidRDefault="00B91DAD" w:rsidP="001B3FC2">
            <w:pPr>
              <w:jc w:val="both"/>
            </w:pPr>
            <w:r w:rsidRPr="00AD4830">
              <w:t xml:space="preserve">fractura de los huesos del carpo multifragmentaria y desplazada, tratamiento quirúrgico </w:t>
            </w:r>
          </w:p>
        </w:tc>
      </w:tr>
      <w:tr w:rsidR="00B91DAD" w:rsidRPr="00AD4830" w14:paraId="5F2B8779" w14:textId="77777777" w:rsidTr="001B3FC2">
        <w:trPr>
          <w:trHeight w:val="20"/>
        </w:trPr>
        <w:tc>
          <w:tcPr>
            <w:tcW w:w="500" w:type="dxa"/>
            <w:shd w:val="clear" w:color="auto" w:fill="auto"/>
            <w:noWrap/>
            <w:vAlign w:val="center"/>
          </w:tcPr>
          <w:p w14:paraId="1CF18E5B" w14:textId="77777777" w:rsidR="00B91DAD" w:rsidRPr="00AD4830" w:rsidRDefault="00B91DAD" w:rsidP="001B3FC2">
            <w:pPr>
              <w:jc w:val="both"/>
            </w:pPr>
            <w:r w:rsidRPr="00AD4830">
              <w:t>41</w:t>
            </w:r>
          </w:p>
        </w:tc>
        <w:tc>
          <w:tcPr>
            <w:tcW w:w="8490" w:type="dxa"/>
            <w:shd w:val="clear" w:color="auto" w:fill="auto"/>
            <w:vAlign w:val="center"/>
          </w:tcPr>
          <w:p w14:paraId="79EEF4A0" w14:textId="77777777" w:rsidR="00B91DAD" w:rsidRPr="00AD4830" w:rsidRDefault="00B91DAD" w:rsidP="001B3FC2">
            <w:pPr>
              <w:jc w:val="both"/>
            </w:pPr>
            <w:r w:rsidRPr="00AD4830">
              <w:t xml:space="preserve">fractura de clavícula sin desplazamiento tratamiento conservador, vendaje en 8 por el médico tratante </w:t>
            </w:r>
          </w:p>
        </w:tc>
      </w:tr>
      <w:tr w:rsidR="00B91DAD" w:rsidRPr="00AD4830" w14:paraId="2396392E" w14:textId="77777777" w:rsidTr="001B3FC2">
        <w:trPr>
          <w:trHeight w:val="20"/>
        </w:trPr>
        <w:tc>
          <w:tcPr>
            <w:tcW w:w="500" w:type="dxa"/>
            <w:shd w:val="clear" w:color="auto" w:fill="auto"/>
            <w:noWrap/>
            <w:vAlign w:val="center"/>
          </w:tcPr>
          <w:p w14:paraId="23F915C9" w14:textId="77777777" w:rsidR="00B91DAD" w:rsidRPr="00AD4830" w:rsidRDefault="00B91DAD" w:rsidP="001B3FC2">
            <w:pPr>
              <w:jc w:val="both"/>
            </w:pPr>
            <w:r w:rsidRPr="00AD4830">
              <w:t>42</w:t>
            </w:r>
          </w:p>
        </w:tc>
        <w:tc>
          <w:tcPr>
            <w:tcW w:w="8490" w:type="dxa"/>
            <w:shd w:val="clear" w:color="auto" w:fill="auto"/>
            <w:vAlign w:val="center"/>
          </w:tcPr>
          <w:p w14:paraId="25C577EB" w14:textId="77777777" w:rsidR="00B91DAD" w:rsidRPr="00AD4830" w:rsidRDefault="00B91DAD" w:rsidP="001B3FC2">
            <w:pPr>
              <w:jc w:val="both"/>
            </w:pPr>
            <w:r w:rsidRPr="00AD4830">
              <w:t xml:space="preserve">fractura de codo sin desplazamiento tratamiento conservador, reducción cerrada, inmovilización con yeso </w:t>
            </w:r>
          </w:p>
        </w:tc>
      </w:tr>
      <w:tr w:rsidR="00B91DAD" w:rsidRPr="00AD4830" w14:paraId="06715528" w14:textId="77777777" w:rsidTr="001B3FC2">
        <w:trPr>
          <w:trHeight w:val="20"/>
        </w:trPr>
        <w:tc>
          <w:tcPr>
            <w:tcW w:w="500" w:type="dxa"/>
            <w:shd w:val="clear" w:color="auto" w:fill="auto"/>
            <w:noWrap/>
            <w:vAlign w:val="center"/>
          </w:tcPr>
          <w:p w14:paraId="551C6623" w14:textId="77777777" w:rsidR="00B91DAD" w:rsidRPr="00AD4830" w:rsidRDefault="00B91DAD" w:rsidP="001B3FC2">
            <w:pPr>
              <w:jc w:val="both"/>
            </w:pPr>
            <w:r w:rsidRPr="00AD4830">
              <w:t>43</w:t>
            </w:r>
          </w:p>
        </w:tc>
        <w:tc>
          <w:tcPr>
            <w:tcW w:w="8490" w:type="dxa"/>
            <w:shd w:val="clear" w:color="auto" w:fill="auto"/>
            <w:vAlign w:val="center"/>
          </w:tcPr>
          <w:p w14:paraId="3D87310B" w14:textId="77777777" w:rsidR="00B91DAD" w:rsidRPr="00AD4830" w:rsidRDefault="00B91DAD" w:rsidP="001B3FC2">
            <w:pPr>
              <w:jc w:val="both"/>
            </w:pPr>
            <w:r w:rsidRPr="00AD4830">
              <w:t xml:space="preserve">fractura codo con desplazamiento, tratamiento quirúrgico </w:t>
            </w:r>
          </w:p>
        </w:tc>
      </w:tr>
      <w:tr w:rsidR="00B91DAD" w:rsidRPr="00AD4830" w14:paraId="44E3B249" w14:textId="77777777" w:rsidTr="001B3FC2">
        <w:trPr>
          <w:trHeight w:val="20"/>
        </w:trPr>
        <w:tc>
          <w:tcPr>
            <w:tcW w:w="500" w:type="dxa"/>
            <w:shd w:val="clear" w:color="auto" w:fill="auto"/>
            <w:noWrap/>
            <w:vAlign w:val="center"/>
          </w:tcPr>
          <w:p w14:paraId="44DC910F" w14:textId="77777777" w:rsidR="00B91DAD" w:rsidRPr="00AD4830" w:rsidRDefault="00B91DAD" w:rsidP="001B3FC2">
            <w:pPr>
              <w:jc w:val="both"/>
            </w:pPr>
            <w:r w:rsidRPr="00AD4830">
              <w:t>44</w:t>
            </w:r>
          </w:p>
        </w:tc>
        <w:tc>
          <w:tcPr>
            <w:tcW w:w="8490" w:type="dxa"/>
            <w:shd w:val="clear" w:color="auto" w:fill="auto"/>
            <w:vAlign w:val="center"/>
          </w:tcPr>
          <w:p w14:paraId="5CB5C8C2" w14:textId="77777777" w:rsidR="00B91DAD" w:rsidRPr="00AD4830" w:rsidRDefault="00B91DAD" w:rsidP="001B3FC2">
            <w:pPr>
              <w:jc w:val="both"/>
            </w:pPr>
            <w:r w:rsidRPr="00AD4830">
              <w:t xml:space="preserve">aplicación de collarín cervical blando o rígido por el médico tratante </w:t>
            </w:r>
          </w:p>
        </w:tc>
      </w:tr>
      <w:tr w:rsidR="00B91DAD" w:rsidRPr="00AD4830" w14:paraId="2C7EBA5D" w14:textId="77777777" w:rsidTr="001B3FC2">
        <w:trPr>
          <w:trHeight w:val="20"/>
        </w:trPr>
        <w:tc>
          <w:tcPr>
            <w:tcW w:w="500" w:type="dxa"/>
            <w:shd w:val="clear" w:color="auto" w:fill="auto"/>
            <w:noWrap/>
            <w:vAlign w:val="center"/>
          </w:tcPr>
          <w:p w14:paraId="6E3B855D" w14:textId="77777777" w:rsidR="00B91DAD" w:rsidRPr="00AD4830" w:rsidRDefault="00B91DAD" w:rsidP="001B3FC2">
            <w:pPr>
              <w:jc w:val="both"/>
            </w:pPr>
            <w:r w:rsidRPr="00AD4830">
              <w:t>45</w:t>
            </w:r>
          </w:p>
        </w:tc>
        <w:tc>
          <w:tcPr>
            <w:tcW w:w="8490" w:type="dxa"/>
            <w:shd w:val="clear" w:color="auto" w:fill="auto"/>
            <w:vAlign w:val="center"/>
          </w:tcPr>
          <w:p w14:paraId="7C7841BC" w14:textId="77777777" w:rsidR="00B91DAD" w:rsidRPr="00AD4830" w:rsidRDefault="00B91DAD" w:rsidP="001B3FC2">
            <w:pPr>
              <w:jc w:val="both"/>
            </w:pPr>
            <w:r w:rsidRPr="00AD4830">
              <w:t xml:space="preserve">inmovilización con corse o faja aplicado por el médico tratante </w:t>
            </w:r>
          </w:p>
        </w:tc>
      </w:tr>
      <w:tr w:rsidR="00B91DAD" w:rsidRPr="00AD4830" w14:paraId="2AA24C09" w14:textId="77777777" w:rsidTr="001B3FC2">
        <w:trPr>
          <w:trHeight w:val="20"/>
        </w:trPr>
        <w:tc>
          <w:tcPr>
            <w:tcW w:w="500" w:type="dxa"/>
            <w:shd w:val="clear" w:color="auto" w:fill="auto"/>
            <w:noWrap/>
            <w:vAlign w:val="center"/>
          </w:tcPr>
          <w:p w14:paraId="14C05F60" w14:textId="77777777" w:rsidR="00B91DAD" w:rsidRPr="00AD4830" w:rsidRDefault="00B91DAD" w:rsidP="001B3FC2">
            <w:pPr>
              <w:jc w:val="both"/>
            </w:pPr>
            <w:r w:rsidRPr="00AD4830">
              <w:t>46</w:t>
            </w:r>
          </w:p>
        </w:tc>
        <w:tc>
          <w:tcPr>
            <w:tcW w:w="8490" w:type="dxa"/>
            <w:shd w:val="clear" w:color="auto" w:fill="auto"/>
            <w:vAlign w:val="center"/>
          </w:tcPr>
          <w:p w14:paraId="33179455" w14:textId="77777777" w:rsidR="00B91DAD" w:rsidRPr="00AD4830" w:rsidRDefault="00B91DAD" w:rsidP="001B3FC2">
            <w:pPr>
              <w:jc w:val="both"/>
            </w:pPr>
            <w:r w:rsidRPr="00AD4830">
              <w:t xml:space="preserve">fractura columna sacra tratamiento conservador </w:t>
            </w:r>
          </w:p>
        </w:tc>
      </w:tr>
      <w:tr w:rsidR="00B91DAD" w:rsidRPr="00AD4830" w14:paraId="61735973" w14:textId="77777777" w:rsidTr="001B3FC2">
        <w:trPr>
          <w:trHeight w:val="20"/>
        </w:trPr>
        <w:tc>
          <w:tcPr>
            <w:tcW w:w="500" w:type="dxa"/>
            <w:shd w:val="clear" w:color="auto" w:fill="auto"/>
            <w:noWrap/>
            <w:vAlign w:val="center"/>
          </w:tcPr>
          <w:p w14:paraId="2F4BAFDD" w14:textId="77777777" w:rsidR="00B91DAD" w:rsidRPr="00AD4830" w:rsidRDefault="00B91DAD" w:rsidP="001B3FC2">
            <w:pPr>
              <w:jc w:val="both"/>
            </w:pPr>
            <w:r w:rsidRPr="00AD4830">
              <w:t>47</w:t>
            </w:r>
          </w:p>
        </w:tc>
        <w:tc>
          <w:tcPr>
            <w:tcW w:w="8490" w:type="dxa"/>
            <w:shd w:val="clear" w:color="auto" w:fill="auto"/>
            <w:vAlign w:val="center"/>
          </w:tcPr>
          <w:p w14:paraId="05A68CC7" w14:textId="77777777" w:rsidR="00B91DAD" w:rsidRPr="00AD4830" w:rsidRDefault="00B91DAD" w:rsidP="001B3FC2">
            <w:pPr>
              <w:jc w:val="both"/>
            </w:pPr>
            <w:r w:rsidRPr="00AD4830">
              <w:t xml:space="preserve">fractura costilla lesión pleural manejo médico </w:t>
            </w:r>
          </w:p>
        </w:tc>
      </w:tr>
      <w:tr w:rsidR="00B91DAD" w:rsidRPr="00AD4830" w14:paraId="451845F1" w14:textId="77777777" w:rsidTr="001B3FC2">
        <w:trPr>
          <w:trHeight w:val="20"/>
        </w:trPr>
        <w:tc>
          <w:tcPr>
            <w:tcW w:w="500" w:type="dxa"/>
            <w:shd w:val="clear" w:color="auto" w:fill="auto"/>
            <w:noWrap/>
            <w:vAlign w:val="center"/>
          </w:tcPr>
          <w:p w14:paraId="213B8298" w14:textId="77777777" w:rsidR="00B91DAD" w:rsidRPr="00AD4830" w:rsidRDefault="00B91DAD" w:rsidP="001B3FC2">
            <w:pPr>
              <w:jc w:val="both"/>
            </w:pPr>
            <w:r w:rsidRPr="00AD4830">
              <w:t>48</w:t>
            </w:r>
          </w:p>
        </w:tc>
        <w:tc>
          <w:tcPr>
            <w:tcW w:w="8490" w:type="dxa"/>
            <w:shd w:val="clear" w:color="auto" w:fill="auto"/>
            <w:vAlign w:val="center"/>
          </w:tcPr>
          <w:p w14:paraId="030DD7B1" w14:textId="77777777" w:rsidR="00B91DAD" w:rsidRPr="00AD4830" w:rsidRDefault="00B91DAD" w:rsidP="001B3FC2">
            <w:pPr>
              <w:jc w:val="both"/>
            </w:pPr>
            <w:r w:rsidRPr="00AD4830">
              <w:t xml:space="preserve">fractura cubito reducción abierta placa de compresión </w:t>
            </w:r>
          </w:p>
        </w:tc>
      </w:tr>
      <w:tr w:rsidR="00B91DAD" w:rsidRPr="00AD4830" w14:paraId="5C53CBA2" w14:textId="77777777" w:rsidTr="001B3FC2">
        <w:trPr>
          <w:trHeight w:val="20"/>
        </w:trPr>
        <w:tc>
          <w:tcPr>
            <w:tcW w:w="500" w:type="dxa"/>
            <w:shd w:val="clear" w:color="auto" w:fill="auto"/>
            <w:noWrap/>
            <w:vAlign w:val="center"/>
          </w:tcPr>
          <w:p w14:paraId="4F400193" w14:textId="77777777" w:rsidR="00B91DAD" w:rsidRPr="00AD4830" w:rsidRDefault="00B91DAD" w:rsidP="001B3FC2">
            <w:pPr>
              <w:jc w:val="both"/>
            </w:pPr>
            <w:r w:rsidRPr="00AD4830">
              <w:t>49</w:t>
            </w:r>
          </w:p>
        </w:tc>
        <w:tc>
          <w:tcPr>
            <w:tcW w:w="8490" w:type="dxa"/>
            <w:shd w:val="clear" w:color="auto" w:fill="auto"/>
            <w:vAlign w:val="center"/>
          </w:tcPr>
          <w:p w14:paraId="658938C5" w14:textId="77777777" w:rsidR="00B91DAD" w:rsidRPr="00AD4830" w:rsidRDefault="00B91DAD" w:rsidP="001B3FC2">
            <w:pPr>
              <w:jc w:val="both"/>
            </w:pPr>
            <w:r w:rsidRPr="00AD4830">
              <w:t xml:space="preserve">fractura cubito reducción cerrada </w:t>
            </w:r>
          </w:p>
        </w:tc>
      </w:tr>
      <w:tr w:rsidR="00B91DAD" w:rsidRPr="00AD4830" w14:paraId="104DA762" w14:textId="77777777" w:rsidTr="001B3FC2">
        <w:trPr>
          <w:trHeight w:val="20"/>
        </w:trPr>
        <w:tc>
          <w:tcPr>
            <w:tcW w:w="500" w:type="dxa"/>
            <w:shd w:val="clear" w:color="auto" w:fill="auto"/>
            <w:noWrap/>
            <w:vAlign w:val="center"/>
          </w:tcPr>
          <w:p w14:paraId="15B7FF8A" w14:textId="77777777" w:rsidR="00B91DAD" w:rsidRPr="00AD4830" w:rsidRDefault="00B91DAD" w:rsidP="001B3FC2">
            <w:pPr>
              <w:jc w:val="both"/>
            </w:pPr>
            <w:r w:rsidRPr="00AD4830">
              <w:t>50</w:t>
            </w:r>
          </w:p>
        </w:tc>
        <w:tc>
          <w:tcPr>
            <w:tcW w:w="8490" w:type="dxa"/>
            <w:shd w:val="clear" w:color="auto" w:fill="auto"/>
            <w:vAlign w:val="center"/>
          </w:tcPr>
          <w:p w14:paraId="4ED30402" w14:textId="77777777" w:rsidR="00B91DAD" w:rsidRPr="00AD4830" w:rsidRDefault="00B91DAD" w:rsidP="001B3FC2">
            <w:pPr>
              <w:jc w:val="both"/>
            </w:pPr>
            <w:r w:rsidRPr="00AD4830">
              <w:t xml:space="preserve">fractura dedos del pie tratamiento conservador </w:t>
            </w:r>
          </w:p>
        </w:tc>
      </w:tr>
      <w:tr w:rsidR="00B91DAD" w:rsidRPr="00AD4830" w14:paraId="2DEF1B1B" w14:textId="77777777" w:rsidTr="001B3FC2">
        <w:trPr>
          <w:trHeight w:val="20"/>
        </w:trPr>
        <w:tc>
          <w:tcPr>
            <w:tcW w:w="500" w:type="dxa"/>
            <w:shd w:val="clear" w:color="auto" w:fill="auto"/>
            <w:noWrap/>
            <w:vAlign w:val="center"/>
          </w:tcPr>
          <w:p w14:paraId="0E1B083C" w14:textId="77777777" w:rsidR="00B91DAD" w:rsidRPr="00AD4830" w:rsidRDefault="00B91DAD" w:rsidP="001B3FC2">
            <w:pPr>
              <w:jc w:val="both"/>
            </w:pPr>
            <w:r w:rsidRPr="00AD4830">
              <w:t>51</w:t>
            </w:r>
          </w:p>
        </w:tc>
        <w:tc>
          <w:tcPr>
            <w:tcW w:w="8490" w:type="dxa"/>
            <w:shd w:val="clear" w:color="auto" w:fill="auto"/>
            <w:vAlign w:val="center"/>
          </w:tcPr>
          <w:p w14:paraId="3E17B106" w14:textId="77777777" w:rsidR="00B91DAD" w:rsidRPr="00AD4830" w:rsidRDefault="00B91DAD" w:rsidP="001B3FC2">
            <w:pPr>
              <w:jc w:val="both"/>
            </w:pPr>
            <w:r w:rsidRPr="00AD4830">
              <w:t xml:space="preserve">fractura dedos del pie tratamiento quirúrgico </w:t>
            </w:r>
          </w:p>
        </w:tc>
      </w:tr>
      <w:tr w:rsidR="00B91DAD" w:rsidRPr="00AD4830" w14:paraId="612E4AD1" w14:textId="77777777" w:rsidTr="001B3FC2">
        <w:trPr>
          <w:trHeight w:val="20"/>
        </w:trPr>
        <w:tc>
          <w:tcPr>
            <w:tcW w:w="500" w:type="dxa"/>
            <w:shd w:val="clear" w:color="auto" w:fill="auto"/>
            <w:noWrap/>
            <w:vAlign w:val="center"/>
          </w:tcPr>
          <w:p w14:paraId="48EFB22D" w14:textId="77777777" w:rsidR="00B91DAD" w:rsidRPr="00AD4830" w:rsidRDefault="00B91DAD" w:rsidP="001B3FC2">
            <w:pPr>
              <w:jc w:val="both"/>
            </w:pPr>
            <w:r w:rsidRPr="00AD4830">
              <w:t>52</w:t>
            </w:r>
          </w:p>
        </w:tc>
        <w:tc>
          <w:tcPr>
            <w:tcW w:w="8490" w:type="dxa"/>
            <w:shd w:val="clear" w:color="auto" w:fill="auto"/>
            <w:vAlign w:val="center"/>
          </w:tcPr>
          <w:p w14:paraId="2E933A3F" w14:textId="77777777" w:rsidR="00B91DAD" w:rsidRPr="00AD4830" w:rsidRDefault="00B91DAD" w:rsidP="001B3FC2">
            <w:pPr>
              <w:jc w:val="both"/>
            </w:pPr>
            <w:r w:rsidRPr="00AD4830">
              <w:t xml:space="preserve">fractura diafisiaria de humero reducción cerrada </w:t>
            </w:r>
          </w:p>
        </w:tc>
      </w:tr>
      <w:tr w:rsidR="00B91DAD" w:rsidRPr="00AD4830" w14:paraId="05957AC7" w14:textId="77777777" w:rsidTr="001B3FC2">
        <w:trPr>
          <w:trHeight w:val="20"/>
        </w:trPr>
        <w:tc>
          <w:tcPr>
            <w:tcW w:w="500" w:type="dxa"/>
            <w:shd w:val="clear" w:color="auto" w:fill="auto"/>
            <w:noWrap/>
            <w:vAlign w:val="center"/>
          </w:tcPr>
          <w:p w14:paraId="47F91C27" w14:textId="77777777" w:rsidR="00B91DAD" w:rsidRPr="00AD4830" w:rsidRDefault="00B91DAD" w:rsidP="001B3FC2">
            <w:pPr>
              <w:jc w:val="both"/>
            </w:pPr>
            <w:r w:rsidRPr="00AD4830">
              <w:t>53</w:t>
            </w:r>
          </w:p>
        </w:tc>
        <w:tc>
          <w:tcPr>
            <w:tcW w:w="8490" w:type="dxa"/>
            <w:shd w:val="clear" w:color="auto" w:fill="auto"/>
            <w:vAlign w:val="center"/>
          </w:tcPr>
          <w:p w14:paraId="3AB9D10C" w14:textId="77777777" w:rsidR="00B91DAD" w:rsidRPr="00AD4830" w:rsidRDefault="00B91DAD" w:rsidP="001B3FC2">
            <w:pPr>
              <w:jc w:val="both"/>
            </w:pPr>
            <w:r w:rsidRPr="00AD4830">
              <w:t xml:space="preserve">fractura diáfisis cubital fijación interna injerto óseo tratamiento quirúrgico </w:t>
            </w:r>
          </w:p>
        </w:tc>
      </w:tr>
      <w:tr w:rsidR="00B91DAD" w:rsidRPr="00AD4830" w14:paraId="50F3D17E" w14:textId="77777777" w:rsidTr="001B3FC2">
        <w:trPr>
          <w:trHeight w:val="20"/>
        </w:trPr>
        <w:tc>
          <w:tcPr>
            <w:tcW w:w="500" w:type="dxa"/>
            <w:shd w:val="clear" w:color="auto" w:fill="auto"/>
            <w:noWrap/>
            <w:vAlign w:val="center"/>
          </w:tcPr>
          <w:p w14:paraId="5293C75C" w14:textId="77777777" w:rsidR="00B91DAD" w:rsidRPr="00AD4830" w:rsidRDefault="00B91DAD" w:rsidP="001B3FC2">
            <w:pPr>
              <w:jc w:val="both"/>
            </w:pPr>
            <w:r w:rsidRPr="00AD4830">
              <w:t>54</w:t>
            </w:r>
          </w:p>
        </w:tc>
        <w:tc>
          <w:tcPr>
            <w:tcW w:w="8490" w:type="dxa"/>
            <w:shd w:val="clear" w:color="auto" w:fill="auto"/>
            <w:vAlign w:val="center"/>
          </w:tcPr>
          <w:p w14:paraId="0A53EE90" w14:textId="77777777" w:rsidR="00B91DAD" w:rsidRPr="00AD4830" w:rsidRDefault="00B91DAD" w:rsidP="001B3FC2">
            <w:pPr>
              <w:jc w:val="both"/>
            </w:pPr>
            <w:r w:rsidRPr="00AD4830">
              <w:t xml:space="preserve">fractura diáfisis)s del peroné desplazada tratamiento quirúrgico </w:t>
            </w:r>
          </w:p>
        </w:tc>
      </w:tr>
      <w:tr w:rsidR="00B91DAD" w:rsidRPr="00AD4830" w14:paraId="201A25E0" w14:textId="77777777" w:rsidTr="001B3FC2">
        <w:trPr>
          <w:trHeight w:val="20"/>
        </w:trPr>
        <w:tc>
          <w:tcPr>
            <w:tcW w:w="500" w:type="dxa"/>
            <w:shd w:val="clear" w:color="auto" w:fill="auto"/>
            <w:noWrap/>
            <w:vAlign w:val="center"/>
          </w:tcPr>
          <w:p w14:paraId="34B8BE0B" w14:textId="77777777" w:rsidR="00B91DAD" w:rsidRPr="00AD4830" w:rsidRDefault="00B91DAD" w:rsidP="001B3FC2">
            <w:pPr>
              <w:jc w:val="both"/>
            </w:pPr>
            <w:r w:rsidRPr="00AD4830">
              <w:t>55</w:t>
            </w:r>
          </w:p>
        </w:tc>
        <w:tc>
          <w:tcPr>
            <w:tcW w:w="8490" w:type="dxa"/>
            <w:shd w:val="clear" w:color="auto" w:fill="auto"/>
            <w:vAlign w:val="center"/>
          </w:tcPr>
          <w:p w14:paraId="2E5F7BB9" w14:textId="77777777" w:rsidR="00B91DAD" w:rsidRPr="00AD4830" w:rsidRDefault="00B91DAD" w:rsidP="001B3FC2">
            <w:pPr>
              <w:jc w:val="both"/>
            </w:pPr>
            <w:r w:rsidRPr="00AD4830">
              <w:t xml:space="preserve">fractura de tobillo desplazada tratamiento quirúrgico </w:t>
            </w:r>
          </w:p>
        </w:tc>
      </w:tr>
      <w:tr w:rsidR="00B91DAD" w:rsidRPr="00AD4830" w14:paraId="22181999" w14:textId="77777777" w:rsidTr="001B3FC2">
        <w:trPr>
          <w:trHeight w:val="20"/>
        </w:trPr>
        <w:tc>
          <w:tcPr>
            <w:tcW w:w="500" w:type="dxa"/>
            <w:shd w:val="clear" w:color="auto" w:fill="auto"/>
            <w:noWrap/>
            <w:vAlign w:val="center"/>
          </w:tcPr>
          <w:p w14:paraId="262BC8A9" w14:textId="77777777" w:rsidR="00B91DAD" w:rsidRPr="00AD4830" w:rsidRDefault="00B91DAD" w:rsidP="001B3FC2">
            <w:pPr>
              <w:jc w:val="both"/>
            </w:pPr>
            <w:r w:rsidRPr="00AD4830">
              <w:t>56</w:t>
            </w:r>
          </w:p>
        </w:tc>
        <w:tc>
          <w:tcPr>
            <w:tcW w:w="8490" w:type="dxa"/>
            <w:shd w:val="clear" w:color="auto" w:fill="auto"/>
            <w:vAlign w:val="center"/>
          </w:tcPr>
          <w:p w14:paraId="78BDBD67" w14:textId="77777777" w:rsidR="00B91DAD" w:rsidRPr="00AD4830" w:rsidRDefault="00B91DAD" w:rsidP="001B3FC2">
            <w:pPr>
              <w:jc w:val="both"/>
            </w:pPr>
            <w:r w:rsidRPr="00AD4830">
              <w:t xml:space="preserve">fractura tobillo no desplazada tratamiento conservador, reducción cerrada inmovilización, yeso </w:t>
            </w:r>
          </w:p>
        </w:tc>
      </w:tr>
      <w:tr w:rsidR="00B91DAD" w:rsidRPr="00AD4830" w14:paraId="3DCF0158" w14:textId="77777777" w:rsidTr="001B3FC2">
        <w:trPr>
          <w:trHeight w:val="20"/>
        </w:trPr>
        <w:tc>
          <w:tcPr>
            <w:tcW w:w="500" w:type="dxa"/>
            <w:shd w:val="clear" w:color="auto" w:fill="auto"/>
            <w:noWrap/>
            <w:vAlign w:val="center"/>
          </w:tcPr>
          <w:p w14:paraId="119ABBC1" w14:textId="77777777" w:rsidR="00B91DAD" w:rsidRPr="00AD4830" w:rsidRDefault="00B91DAD" w:rsidP="001B3FC2">
            <w:pPr>
              <w:jc w:val="both"/>
            </w:pPr>
            <w:r w:rsidRPr="00AD4830">
              <w:t>57</w:t>
            </w:r>
          </w:p>
        </w:tc>
        <w:tc>
          <w:tcPr>
            <w:tcW w:w="8490" w:type="dxa"/>
            <w:shd w:val="clear" w:color="auto" w:fill="auto"/>
            <w:vAlign w:val="center"/>
          </w:tcPr>
          <w:p w14:paraId="7821A54A" w14:textId="77777777" w:rsidR="00B91DAD" w:rsidRPr="00AD4830" w:rsidRDefault="00B91DAD" w:rsidP="001B3FC2">
            <w:pPr>
              <w:jc w:val="both"/>
            </w:pPr>
            <w:r w:rsidRPr="00AD4830">
              <w:t xml:space="preserve">Fractura diáfisis radial no desplazada tratamiento conservador, reducción cerrada. inmovilización con yeso </w:t>
            </w:r>
          </w:p>
        </w:tc>
      </w:tr>
      <w:tr w:rsidR="00B91DAD" w:rsidRPr="00AD4830" w14:paraId="411DCBAC" w14:textId="77777777" w:rsidTr="001B3FC2">
        <w:trPr>
          <w:trHeight w:val="20"/>
        </w:trPr>
        <w:tc>
          <w:tcPr>
            <w:tcW w:w="500" w:type="dxa"/>
            <w:shd w:val="clear" w:color="auto" w:fill="auto"/>
            <w:noWrap/>
            <w:vAlign w:val="center"/>
          </w:tcPr>
          <w:p w14:paraId="49735161" w14:textId="77777777" w:rsidR="00B91DAD" w:rsidRPr="00AD4830" w:rsidRDefault="00B91DAD" w:rsidP="001B3FC2">
            <w:pPr>
              <w:jc w:val="both"/>
            </w:pPr>
            <w:r w:rsidRPr="00AD4830">
              <w:t>58</w:t>
            </w:r>
          </w:p>
        </w:tc>
        <w:tc>
          <w:tcPr>
            <w:tcW w:w="8490" w:type="dxa"/>
            <w:shd w:val="clear" w:color="auto" w:fill="auto"/>
            <w:vAlign w:val="center"/>
          </w:tcPr>
          <w:p w14:paraId="6805C9DB" w14:textId="77777777" w:rsidR="00B91DAD" w:rsidRPr="00AD4830" w:rsidRDefault="00B91DAD" w:rsidP="001B3FC2">
            <w:pPr>
              <w:jc w:val="both"/>
            </w:pPr>
            <w:r w:rsidRPr="00AD4830">
              <w:t xml:space="preserve">fractura diáfisis de radio, desplazada, tratamiento quirúrgico, osteosíntesis </w:t>
            </w:r>
          </w:p>
        </w:tc>
      </w:tr>
      <w:tr w:rsidR="00B91DAD" w:rsidRPr="00AD4830" w14:paraId="2A256767" w14:textId="77777777" w:rsidTr="001B3FC2">
        <w:trPr>
          <w:trHeight w:val="20"/>
        </w:trPr>
        <w:tc>
          <w:tcPr>
            <w:tcW w:w="500" w:type="dxa"/>
            <w:shd w:val="clear" w:color="auto" w:fill="auto"/>
            <w:noWrap/>
            <w:vAlign w:val="center"/>
          </w:tcPr>
          <w:p w14:paraId="2F1B5BA7" w14:textId="77777777" w:rsidR="00B91DAD" w:rsidRPr="00AD4830" w:rsidRDefault="00B91DAD" w:rsidP="001B3FC2">
            <w:pPr>
              <w:jc w:val="both"/>
            </w:pPr>
            <w:r w:rsidRPr="00AD4830">
              <w:t>59</w:t>
            </w:r>
          </w:p>
        </w:tc>
        <w:tc>
          <w:tcPr>
            <w:tcW w:w="8490" w:type="dxa"/>
            <w:shd w:val="clear" w:color="auto" w:fill="auto"/>
            <w:vAlign w:val="center"/>
          </w:tcPr>
          <w:p w14:paraId="4797EB29" w14:textId="77777777" w:rsidR="00B91DAD" w:rsidRPr="00AD4830" w:rsidRDefault="00B91DAD" w:rsidP="001B3FC2">
            <w:pPr>
              <w:jc w:val="both"/>
            </w:pPr>
            <w:r w:rsidRPr="00AD4830">
              <w:t xml:space="preserve">fractura diáfisis tibial no desplazada tratamiento conservador, reducción cerrada e inmovilización con yeso </w:t>
            </w:r>
          </w:p>
        </w:tc>
      </w:tr>
      <w:tr w:rsidR="00B91DAD" w:rsidRPr="00AD4830" w14:paraId="158B5A95" w14:textId="77777777" w:rsidTr="001B3FC2">
        <w:trPr>
          <w:trHeight w:val="20"/>
        </w:trPr>
        <w:tc>
          <w:tcPr>
            <w:tcW w:w="500" w:type="dxa"/>
            <w:shd w:val="clear" w:color="auto" w:fill="auto"/>
            <w:noWrap/>
            <w:vAlign w:val="center"/>
          </w:tcPr>
          <w:p w14:paraId="77FC9648" w14:textId="77777777" w:rsidR="00B91DAD" w:rsidRPr="00AD4830" w:rsidRDefault="00B91DAD" w:rsidP="001B3FC2">
            <w:pPr>
              <w:jc w:val="both"/>
            </w:pPr>
            <w:r w:rsidRPr="00AD4830">
              <w:t>60</w:t>
            </w:r>
          </w:p>
        </w:tc>
        <w:tc>
          <w:tcPr>
            <w:tcW w:w="8490" w:type="dxa"/>
            <w:shd w:val="clear" w:color="auto" w:fill="auto"/>
            <w:vAlign w:val="center"/>
          </w:tcPr>
          <w:p w14:paraId="301E4D61" w14:textId="77777777" w:rsidR="00B91DAD" w:rsidRPr="00AD4830" w:rsidRDefault="00B91DAD" w:rsidP="001B3FC2">
            <w:pPr>
              <w:jc w:val="both"/>
            </w:pPr>
            <w:r w:rsidRPr="00AD4830">
              <w:t xml:space="preserve">Fractura diáfisis tibial. desplazada tratamiento quirúrgico </w:t>
            </w:r>
          </w:p>
        </w:tc>
      </w:tr>
      <w:tr w:rsidR="00B91DAD" w:rsidRPr="00AD4830" w14:paraId="345B63F0" w14:textId="77777777" w:rsidTr="001B3FC2">
        <w:trPr>
          <w:trHeight w:val="20"/>
        </w:trPr>
        <w:tc>
          <w:tcPr>
            <w:tcW w:w="500" w:type="dxa"/>
            <w:shd w:val="clear" w:color="auto" w:fill="auto"/>
            <w:noWrap/>
            <w:vAlign w:val="center"/>
          </w:tcPr>
          <w:p w14:paraId="1E1EBF87" w14:textId="77777777" w:rsidR="00B91DAD" w:rsidRPr="00AD4830" w:rsidRDefault="00B91DAD" w:rsidP="001B3FC2">
            <w:pPr>
              <w:jc w:val="both"/>
            </w:pPr>
            <w:r w:rsidRPr="00AD4830">
              <w:t>61</w:t>
            </w:r>
          </w:p>
        </w:tc>
        <w:tc>
          <w:tcPr>
            <w:tcW w:w="8490" w:type="dxa"/>
            <w:shd w:val="clear" w:color="auto" w:fill="auto"/>
            <w:vAlign w:val="center"/>
          </w:tcPr>
          <w:p w14:paraId="1CA656C4" w14:textId="77777777" w:rsidR="00B91DAD" w:rsidRPr="00AD4830" w:rsidRDefault="00B91DAD" w:rsidP="001B3FC2">
            <w:pPr>
              <w:jc w:val="both"/>
            </w:pPr>
            <w:r w:rsidRPr="00AD4830">
              <w:t xml:space="preserve">Fractura distal. antebrazo reducción cerrada adultos </w:t>
            </w:r>
          </w:p>
        </w:tc>
      </w:tr>
      <w:tr w:rsidR="00B91DAD" w:rsidRPr="00AD4830" w14:paraId="2A04431C" w14:textId="77777777" w:rsidTr="001B3FC2">
        <w:trPr>
          <w:trHeight w:val="20"/>
        </w:trPr>
        <w:tc>
          <w:tcPr>
            <w:tcW w:w="500" w:type="dxa"/>
            <w:shd w:val="clear" w:color="auto" w:fill="auto"/>
            <w:noWrap/>
            <w:vAlign w:val="center"/>
          </w:tcPr>
          <w:p w14:paraId="3115B3A6" w14:textId="77777777" w:rsidR="00B91DAD" w:rsidRPr="00AD4830" w:rsidRDefault="00B91DAD" w:rsidP="001B3FC2">
            <w:pPr>
              <w:jc w:val="both"/>
            </w:pPr>
            <w:r w:rsidRPr="00AD4830">
              <w:t>62</w:t>
            </w:r>
          </w:p>
        </w:tc>
        <w:tc>
          <w:tcPr>
            <w:tcW w:w="8490" w:type="dxa"/>
            <w:shd w:val="clear" w:color="auto" w:fill="auto"/>
            <w:vAlign w:val="center"/>
          </w:tcPr>
          <w:p w14:paraId="2899A965" w14:textId="77777777" w:rsidR="00B91DAD" w:rsidRPr="00AD4830" w:rsidRDefault="00B91DAD" w:rsidP="001B3FC2">
            <w:pPr>
              <w:jc w:val="both"/>
            </w:pPr>
            <w:r w:rsidRPr="00AD4830">
              <w:t xml:space="preserve">fractura escafoides reducción cerrada </w:t>
            </w:r>
          </w:p>
        </w:tc>
      </w:tr>
      <w:tr w:rsidR="00B91DAD" w:rsidRPr="00AD4830" w14:paraId="1C8630F0" w14:textId="77777777" w:rsidTr="001B3FC2">
        <w:trPr>
          <w:trHeight w:val="20"/>
        </w:trPr>
        <w:tc>
          <w:tcPr>
            <w:tcW w:w="500" w:type="dxa"/>
            <w:shd w:val="clear" w:color="auto" w:fill="auto"/>
            <w:noWrap/>
            <w:vAlign w:val="center"/>
          </w:tcPr>
          <w:p w14:paraId="008F6497" w14:textId="77777777" w:rsidR="00B91DAD" w:rsidRPr="00AD4830" w:rsidRDefault="00B91DAD" w:rsidP="001B3FC2">
            <w:pPr>
              <w:jc w:val="both"/>
            </w:pPr>
            <w:r w:rsidRPr="00AD4830">
              <w:t>63</w:t>
            </w:r>
          </w:p>
        </w:tc>
        <w:tc>
          <w:tcPr>
            <w:tcW w:w="8490" w:type="dxa"/>
            <w:shd w:val="clear" w:color="auto" w:fill="auto"/>
            <w:vAlign w:val="center"/>
          </w:tcPr>
          <w:p w14:paraId="1812990C" w14:textId="77777777" w:rsidR="00B91DAD" w:rsidRPr="00AD4830" w:rsidRDefault="00B91DAD" w:rsidP="001B3FC2">
            <w:pPr>
              <w:jc w:val="both"/>
            </w:pPr>
            <w:r w:rsidRPr="00AD4830">
              <w:t xml:space="preserve">fractura escapula no desplazada tratamiento conservador, inmovilización del hombro </w:t>
            </w:r>
          </w:p>
        </w:tc>
      </w:tr>
      <w:tr w:rsidR="00B91DAD" w:rsidRPr="00AD4830" w14:paraId="4D76CDFF" w14:textId="77777777" w:rsidTr="001B3FC2">
        <w:trPr>
          <w:trHeight w:val="20"/>
        </w:trPr>
        <w:tc>
          <w:tcPr>
            <w:tcW w:w="500" w:type="dxa"/>
            <w:shd w:val="clear" w:color="auto" w:fill="auto"/>
            <w:noWrap/>
            <w:vAlign w:val="center"/>
          </w:tcPr>
          <w:p w14:paraId="6310226B" w14:textId="77777777" w:rsidR="00B91DAD" w:rsidRPr="00AD4830" w:rsidRDefault="00B91DAD" w:rsidP="001B3FC2">
            <w:pPr>
              <w:jc w:val="both"/>
            </w:pPr>
            <w:r w:rsidRPr="00AD4830">
              <w:t>64</w:t>
            </w:r>
          </w:p>
        </w:tc>
        <w:tc>
          <w:tcPr>
            <w:tcW w:w="8490" w:type="dxa"/>
            <w:shd w:val="clear" w:color="auto" w:fill="auto"/>
            <w:vAlign w:val="center"/>
          </w:tcPr>
          <w:p w14:paraId="7D05400B" w14:textId="77777777" w:rsidR="00B91DAD" w:rsidRPr="00AD4830" w:rsidRDefault="00B91DAD" w:rsidP="001B3FC2">
            <w:pPr>
              <w:jc w:val="both"/>
            </w:pPr>
            <w:r w:rsidRPr="00AD4830">
              <w:t xml:space="preserve">fractura extremo distal de tibia tratamiento conservador </w:t>
            </w:r>
          </w:p>
        </w:tc>
      </w:tr>
      <w:tr w:rsidR="00B91DAD" w:rsidRPr="00AD4830" w14:paraId="3417611B" w14:textId="77777777" w:rsidTr="001B3FC2">
        <w:trPr>
          <w:trHeight w:val="20"/>
        </w:trPr>
        <w:tc>
          <w:tcPr>
            <w:tcW w:w="500" w:type="dxa"/>
            <w:shd w:val="clear" w:color="auto" w:fill="auto"/>
            <w:noWrap/>
            <w:vAlign w:val="center"/>
          </w:tcPr>
          <w:p w14:paraId="61C98DF8" w14:textId="77777777" w:rsidR="00B91DAD" w:rsidRPr="00AD4830" w:rsidRDefault="00B91DAD" w:rsidP="001B3FC2">
            <w:pPr>
              <w:jc w:val="both"/>
            </w:pPr>
            <w:r w:rsidRPr="00AD4830">
              <w:t>65</w:t>
            </w:r>
          </w:p>
        </w:tc>
        <w:tc>
          <w:tcPr>
            <w:tcW w:w="8490" w:type="dxa"/>
            <w:shd w:val="clear" w:color="auto" w:fill="auto"/>
            <w:vAlign w:val="center"/>
          </w:tcPr>
          <w:p w14:paraId="0C58573C" w14:textId="77777777" w:rsidR="00B91DAD" w:rsidRPr="00AD4830" w:rsidRDefault="00B91DAD" w:rsidP="001B3FC2">
            <w:pPr>
              <w:jc w:val="both"/>
            </w:pPr>
            <w:r w:rsidRPr="00AD4830">
              <w:t xml:space="preserve">fractura extremo distal de tibia tratamiento quirúrgico </w:t>
            </w:r>
          </w:p>
        </w:tc>
      </w:tr>
      <w:tr w:rsidR="00B91DAD" w:rsidRPr="00AD4830" w14:paraId="48C98169" w14:textId="77777777" w:rsidTr="001B3FC2">
        <w:trPr>
          <w:trHeight w:val="20"/>
        </w:trPr>
        <w:tc>
          <w:tcPr>
            <w:tcW w:w="500" w:type="dxa"/>
            <w:shd w:val="clear" w:color="auto" w:fill="auto"/>
            <w:noWrap/>
            <w:vAlign w:val="center"/>
          </w:tcPr>
          <w:p w14:paraId="7FF50725" w14:textId="77777777" w:rsidR="00B91DAD" w:rsidRPr="00AD4830" w:rsidRDefault="00B91DAD" w:rsidP="001B3FC2">
            <w:pPr>
              <w:jc w:val="both"/>
            </w:pPr>
            <w:r w:rsidRPr="00AD4830">
              <w:t>66</w:t>
            </w:r>
          </w:p>
        </w:tc>
        <w:tc>
          <w:tcPr>
            <w:tcW w:w="8490" w:type="dxa"/>
            <w:shd w:val="clear" w:color="auto" w:fill="auto"/>
            <w:vAlign w:val="center"/>
          </w:tcPr>
          <w:p w14:paraId="76201B70" w14:textId="77777777" w:rsidR="00B91DAD" w:rsidRPr="00AD4830" w:rsidRDefault="00B91DAD" w:rsidP="001B3FC2">
            <w:pPr>
              <w:jc w:val="both"/>
            </w:pPr>
            <w:r w:rsidRPr="00AD4830">
              <w:t xml:space="preserve">fractura extremo proximal de la tibia tratamiento conservador </w:t>
            </w:r>
          </w:p>
        </w:tc>
      </w:tr>
      <w:tr w:rsidR="00B91DAD" w:rsidRPr="00AD4830" w14:paraId="328BC044" w14:textId="77777777" w:rsidTr="001B3FC2">
        <w:trPr>
          <w:trHeight w:val="20"/>
        </w:trPr>
        <w:tc>
          <w:tcPr>
            <w:tcW w:w="500" w:type="dxa"/>
            <w:shd w:val="clear" w:color="auto" w:fill="auto"/>
            <w:noWrap/>
            <w:vAlign w:val="center"/>
          </w:tcPr>
          <w:p w14:paraId="75767E5F" w14:textId="77777777" w:rsidR="00B91DAD" w:rsidRPr="00AD4830" w:rsidRDefault="00B91DAD" w:rsidP="001B3FC2">
            <w:pPr>
              <w:jc w:val="both"/>
            </w:pPr>
            <w:r w:rsidRPr="00AD4830">
              <w:t>67</w:t>
            </w:r>
          </w:p>
        </w:tc>
        <w:tc>
          <w:tcPr>
            <w:tcW w:w="8490" w:type="dxa"/>
            <w:shd w:val="clear" w:color="auto" w:fill="auto"/>
            <w:vAlign w:val="center"/>
          </w:tcPr>
          <w:p w14:paraId="5DDAEB8F" w14:textId="77777777" w:rsidR="00B91DAD" w:rsidRPr="00AD4830" w:rsidRDefault="00B91DAD" w:rsidP="001B3FC2">
            <w:pPr>
              <w:jc w:val="both"/>
            </w:pPr>
            <w:r w:rsidRPr="00AD4830">
              <w:t xml:space="preserve">fractura extremo proximal de la tibia tratamiento quirúrgico </w:t>
            </w:r>
          </w:p>
        </w:tc>
      </w:tr>
      <w:tr w:rsidR="00B91DAD" w:rsidRPr="00AD4830" w14:paraId="3F0DD27D" w14:textId="77777777" w:rsidTr="001B3FC2">
        <w:trPr>
          <w:trHeight w:val="20"/>
        </w:trPr>
        <w:tc>
          <w:tcPr>
            <w:tcW w:w="500" w:type="dxa"/>
            <w:shd w:val="clear" w:color="auto" w:fill="auto"/>
            <w:noWrap/>
            <w:vAlign w:val="center"/>
          </w:tcPr>
          <w:p w14:paraId="365BB916" w14:textId="77777777" w:rsidR="00B91DAD" w:rsidRPr="00AD4830" w:rsidRDefault="00B91DAD" w:rsidP="001B3FC2">
            <w:pPr>
              <w:jc w:val="both"/>
            </w:pPr>
            <w:r w:rsidRPr="00AD4830">
              <w:t>68</w:t>
            </w:r>
          </w:p>
        </w:tc>
        <w:tc>
          <w:tcPr>
            <w:tcW w:w="8490" w:type="dxa"/>
            <w:shd w:val="clear" w:color="auto" w:fill="auto"/>
            <w:vAlign w:val="center"/>
          </w:tcPr>
          <w:p w14:paraId="77D8464C" w14:textId="77777777" w:rsidR="00B91DAD" w:rsidRPr="00AD4830" w:rsidRDefault="00B91DAD" w:rsidP="001B3FC2">
            <w:pPr>
              <w:jc w:val="both"/>
            </w:pPr>
            <w:r w:rsidRPr="00AD4830">
              <w:t xml:space="preserve">fractura de las falanges de los dedos de la mano sin desplazada cada uno tratamiento conservador, reducción cerrada inmovilización con yeso </w:t>
            </w:r>
          </w:p>
        </w:tc>
      </w:tr>
      <w:tr w:rsidR="00B91DAD" w:rsidRPr="00AD4830" w14:paraId="297BA67D" w14:textId="77777777" w:rsidTr="001B3FC2">
        <w:trPr>
          <w:trHeight w:val="20"/>
        </w:trPr>
        <w:tc>
          <w:tcPr>
            <w:tcW w:w="500" w:type="dxa"/>
            <w:shd w:val="clear" w:color="auto" w:fill="auto"/>
            <w:noWrap/>
            <w:vAlign w:val="center"/>
          </w:tcPr>
          <w:p w14:paraId="1050C913" w14:textId="77777777" w:rsidR="00B91DAD" w:rsidRPr="00AD4830" w:rsidRDefault="00B91DAD" w:rsidP="001B3FC2">
            <w:pPr>
              <w:jc w:val="both"/>
            </w:pPr>
            <w:r w:rsidRPr="00AD4830">
              <w:lastRenderedPageBreak/>
              <w:t>69</w:t>
            </w:r>
          </w:p>
        </w:tc>
        <w:tc>
          <w:tcPr>
            <w:tcW w:w="8490" w:type="dxa"/>
            <w:shd w:val="clear" w:color="auto" w:fill="auto"/>
            <w:vAlign w:val="center"/>
          </w:tcPr>
          <w:p w14:paraId="063E9235" w14:textId="77777777" w:rsidR="00B91DAD" w:rsidRPr="00AD4830" w:rsidRDefault="00B91DAD" w:rsidP="001B3FC2">
            <w:pPr>
              <w:jc w:val="both"/>
            </w:pPr>
            <w:r w:rsidRPr="00AD4830">
              <w:t xml:space="preserve">fractura de las falanges de los dedos de las manos con desplazamiento, cada uno, tratamiento quirúrgico </w:t>
            </w:r>
          </w:p>
        </w:tc>
      </w:tr>
      <w:tr w:rsidR="00B91DAD" w:rsidRPr="00AD4830" w14:paraId="237046F3" w14:textId="77777777" w:rsidTr="001B3FC2">
        <w:trPr>
          <w:trHeight w:val="20"/>
        </w:trPr>
        <w:tc>
          <w:tcPr>
            <w:tcW w:w="500" w:type="dxa"/>
            <w:shd w:val="clear" w:color="auto" w:fill="auto"/>
            <w:noWrap/>
            <w:vAlign w:val="center"/>
          </w:tcPr>
          <w:p w14:paraId="07AEDBD6" w14:textId="77777777" w:rsidR="00B91DAD" w:rsidRPr="00AD4830" w:rsidRDefault="00B91DAD" w:rsidP="001B3FC2">
            <w:pPr>
              <w:jc w:val="both"/>
            </w:pPr>
            <w:r w:rsidRPr="00AD4830">
              <w:t>70</w:t>
            </w:r>
          </w:p>
        </w:tc>
        <w:tc>
          <w:tcPr>
            <w:tcW w:w="8490" w:type="dxa"/>
            <w:shd w:val="clear" w:color="auto" w:fill="auto"/>
            <w:vAlign w:val="center"/>
          </w:tcPr>
          <w:p w14:paraId="5A344CB9" w14:textId="77777777" w:rsidR="00B91DAD" w:rsidRPr="00AD4830" w:rsidRDefault="00B91DAD" w:rsidP="001B3FC2">
            <w:pPr>
              <w:jc w:val="both"/>
            </w:pPr>
            <w:r w:rsidRPr="00AD4830">
              <w:t xml:space="preserve">fractura-luxación humero proximales cerradas </w:t>
            </w:r>
          </w:p>
        </w:tc>
      </w:tr>
      <w:tr w:rsidR="00B91DAD" w:rsidRPr="00AD4830" w14:paraId="1F1B7785" w14:textId="77777777" w:rsidTr="001B3FC2">
        <w:trPr>
          <w:trHeight w:val="20"/>
        </w:trPr>
        <w:tc>
          <w:tcPr>
            <w:tcW w:w="500" w:type="dxa"/>
            <w:shd w:val="clear" w:color="auto" w:fill="auto"/>
            <w:noWrap/>
            <w:vAlign w:val="center"/>
          </w:tcPr>
          <w:p w14:paraId="255EA7C7" w14:textId="77777777" w:rsidR="00B91DAD" w:rsidRPr="00AD4830" w:rsidRDefault="00B91DAD" w:rsidP="001B3FC2">
            <w:pPr>
              <w:jc w:val="both"/>
            </w:pPr>
            <w:r w:rsidRPr="00AD4830">
              <w:t>71</w:t>
            </w:r>
          </w:p>
        </w:tc>
        <w:tc>
          <w:tcPr>
            <w:tcW w:w="8490" w:type="dxa"/>
            <w:shd w:val="clear" w:color="auto" w:fill="auto"/>
            <w:vAlign w:val="center"/>
          </w:tcPr>
          <w:p w14:paraId="3B574C6B" w14:textId="77777777" w:rsidR="00B91DAD" w:rsidRPr="00AD4830" w:rsidRDefault="00B91DAD" w:rsidP="001B3FC2">
            <w:pPr>
              <w:jc w:val="both"/>
            </w:pPr>
            <w:r w:rsidRPr="00AD4830">
              <w:t xml:space="preserve">fractura-luxación montegia en adultos tratamiento quirúrgico </w:t>
            </w:r>
          </w:p>
        </w:tc>
      </w:tr>
      <w:tr w:rsidR="00B91DAD" w:rsidRPr="00AD4830" w14:paraId="2818D1C4" w14:textId="77777777" w:rsidTr="001B3FC2">
        <w:trPr>
          <w:trHeight w:val="20"/>
        </w:trPr>
        <w:tc>
          <w:tcPr>
            <w:tcW w:w="500" w:type="dxa"/>
            <w:shd w:val="clear" w:color="auto" w:fill="auto"/>
            <w:noWrap/>
            <w:vAlign w:val="center"/>
          </w:tcPr>
          <w:p w14:paraId="7BC4EA33" w14:textId="77777777" w:rsidR="00B91DAD" w:rsidRPr="00AD4830" w:rsidRDefault="00B91DAD" w:rsidP="001B3FC2">
            <w:pPr>
              <w:jc w:val="both"/>
            </w:pPr>
            <w:r w:rsidRPr="00AD4830">
              <w:t>72</w:t>
            </w:r>
          </w:p>
        </w:tc>
        <w:tc>
          <w:tcPr>
            <w:tcW w:w="8490" w:type="dxa"/>
            <w:shd w:val="clear" w:color="auto" w:fill="auto"/>
            <w:vAlign w:val="center"/>
          </w:tcPr>
          <w:p w14:paraId="4C59B245" w14:textId="77777777" w:rsidR="00B91DAD" w:rsidRPr="00AD4830" w:rsidRDefault="00B91DAD" w:rsidP="001B3FC2">
            <w:pPr>
              <w:jc w:val="both"/>
            </w:pPr>
            <w:r w:rsidRPr="00AD4830">
              <w:t xml:space="preserve">fractura-luxación montegia en niños tratamiento conservador </w:t>
            </w:r>
          </w:p>
        </w:tc>
      </w:tr>
      <w:tr w:rsidR="00B91DAD" w:rsidRPr="00AD4830" w14:paraId="44888965" w14:textId="77777777" w:rsidTr="001B3FC2">
        <w:trPr>
          <w:trHeight w:val="20"/>
        </w:trPr>
        <w:tc>
          <w:tcPr>
            <w:tcW w:w="500" w:type="dxa"/>
            <w:shd w:val="clear" w:color="auto" w:fill="auto"/>
            <w:noWrap/>
            <w:vAlign w:val="center"/>
          </w:tcPr>
          <w:p w14:paraId="5B3417BB" w14:textId="77777777" w:rsidR="00B91DAD" w:rsidRPr="00AD4830" w:rsidRDefault="00B91DAD" w:rsidP="001B3FC2">
            <w:pPr>
              <w:jc w:val="both"/>
            </w:pPr>
            <w:r w:rsidRPr="00AD4830">
              <w:t>73</w:t>
            </w:r>
          </w:p>
        </w:tc>
        <w:tc>
          <w:tcPr>
            <w:tcW w:w="8490" w:type="dxa"/>
            <w:shd w:val="clear" w:color="auto" w:fill="auto"/>
            <w:vAlign w:val="center"/>
          </w:tcPr>
          <w:p w14:paraId="787F3E5E" w14:textId="77777777" w:rsidR="00B91DAD" w:rsidRPr="00AD4830" w:rsidRDefault="00B91DAD" w:rsidP="001B3FC2">
            <w:pPr>
              <w:jc w:val="both"/>
            </w:pPr>
            <w:r w:rsidRPr="00AD4830">
              <w:t xml:space="preserve">fractura huesos del metacarpo no desplazada, tratamiento conservador, reducción cerrada inmovilización con yeso </w:t>
            </w:r>
          </w:p>
        </w:tc>
      </w:tr>
      <w:tr w:rsidR="00B91DAD" w:rsidRPr="00AD4830" w14:paraId="174E29D8" w14:textId="77777777" w:rsidTr="001B3FC2">
        <w:trPr>
          <w:trHeight w:val="20"/>
        </w:trPr>
        <w:tc>
          <w:tcPr>
            <w:tcW w:w="500" w:type="dxa"/>
            <w:shd w:val="clear" w:color="auto" w:fill="auto"/>
            <w:noWrap/>
            <w:vAlign w:val="center"/>
          </w:tcPr>
          <w:p w14:paraId="450BBB3D" w14:textId="77777777" w:rsidR="00B91DAD" w:rsidRPr="00AD4830" w:rsidRDefault="00B91DAD" w:rsidP="001B3FC2">
            <w:pPr>
              <w:jc w:val="both"/>
            </w:pPr>
            <w:r w:rsidRPr="00AD4830">
              <w:t>74</w:t>
            </w:r>
          </w:p>
        </w:tc>
        <w:tc>
          <w:tcPr>
            <w:tcW w:w="8490" w:type="dxa"/>
            <w:shd w:val="clear" w:color="auto" w:fill="auto"/>
            <w:vAlign w:val="center"/>
          </w:tcPr>
          <w:p w14:paraId="6E1ADAF0" w14:textId="77777777" w:rsidR="00B91DAD" w:rsidRPr="00AD4830" w:rsidRDefault="00B91DAD" w:rsidP="001B3FC2">
            <w:pPr>
              <w:jc w:val="both"/>
            </w:pPr>
            <w:r w:rsidRPr="00AD4830">
              <w:t xml:space="preserve">Fractura de los huesos metacarpo, cada uno, con desplazamiento, tratamiento quirúrgico. </w:t>
            </w:r>
          </w:p>
        </w:tc>
      </w:tr>
      <w:tr w:rsidR="00B91DAD" w:rsidRPr="00AD4830" w14:paraId="2A8675AA" w14:textId="77777777" w:rsidTr="001B3FC2">
        <w:trPr>
          <w:trHeight w:val="20"/>
        </w:trPr>
        <w:tc>
          <w:tcPr>
            <w:tcW w:w="500" w:type="dxa"/>
            <w:shd w:val="clear" w:color="auto" w:fill="auto"/>
            <w:noWrap/>
            <w:vAlign w:val="center"/>
          </w:tcPr>
          <w:p w14:paraId="2CA7F24D" w14:textId="77777777" w:rsidR="00B91DAD" w:rsidRPr="00AD4830" w:rsidRDefault="00B91DAD" w:rsidP="001B3FC2">
            <w:pPr>
              <w:jc w:val="both"/>
            </w:pPr>
            <w:r w:rsidRPr="00AD4830">
              <w:t>75</w:t>
            </w:r>
          </w:p>
        </w:tc>
        <w:tc>
          <w:tcPr>
            <w:tcW w:w="8490" w:type="dxa"/>
            <w:shd w:val="clear" w:color="auto" w:fill="auto"/>
            <w:vAlign w:val="center"/>
          </w:tcPr>
          <w:p w14:paraId="42073B9B" w14:textId="77777777" w:rsidR="00B91DAD" w:rsidRPr="00AD4830" w:rsidRDefault="00B91DAD" w:rsidP="001B3FC2">
            <w:pPr>
              <w:jc w:val="both"/>
            </w:pPr>
            <w:r w:rsidRPr="00AD4830">
              <w:t xml:space="preserve">fractura huesos del metatarso no desplazada tratamiento conservador, reducción cerrada e inmovilización con yeso, cada uno </w:t>
            </w:r>
          </w:p>
        </w:tc>
      </w:tr>
      <w:tr w:rsidR="00B91DAD" w:rsidRPr="00AD4830" w14:paraId="4FED16D8" w14:textId="77777777" w:rsidTr="001B3FC2">
        <w:trPr>
          <w:trHeight w:val="20"/>
        </w:trPr>
        <w:tc>
          <w:tcPr>
            <w:tcW w:w="500" w:type="dxa"/>
            <w:shd w:val="clear" w:color="auto" w:fill="auto"/>
            <w:noWrap/>
            <w:vAlign w:val="center"/>
          </w:tcPr>
          <w:p w14:paraId="035CB1C2" w14:textId="77777777" w:rsidR="00B91DAD" w:rsidRPr="00AD4830" w:rsidRDefault="00B91DAD" w:rsidP="001B3FC2">
            <w:pPr>
              <w:jc w:val="both"/>
            </w:pPr>
            <w:r w:rsidRPr="00AD4830">
              <w:t>76</w:t>
            </w:r>
          </w:p>
        </w:tc>
        <w:tc>
          <w:tcPr>
            <w:tcW w:w="8490" w:type="dxa"/>
            <w:shd w:val="clear" w:color="auto" w:fill="auto"/>
            <w:vAlign w:val="center"/>
          </w:tcPr>
          <w:p w14:paraId="161C1F65" w14:textId="77777777" w:rsidR="00B91DAD" w:rsidRPr="00AD4830" w:rsidRDefault="00B91DAD" w:rsidP="001B3FC2">
            <w:pPr>
              <w:jc w:val="both"/>
            </w:pPr>
            <w:r w:rsidRPr="00AD4830">
              <w:t xml:space="preserve">fractura huesos del metatarso desplazada tratamiento quirúrgico cada uno, reducción abierta y osteosíntesis </w:t>
            </w:r>
          </w:p>
        </w:tc>
      </w:tr>
      <w:tr w:rsidR="00B91DAD" w:rsidRPr="00AD4830" w14:paraId="7DAB9B27" w14:textId="77777777" w:rsidTr="001B3FC2">
        <w:trPr>
          <w:trHeight w:val="20"/>
        </w:trPr>
        <w:tc>
          <w:tcPr>
            <w:tcW w:w="500" w:type="dxa"/>
            <w:shd w:val="clear" w:color="auto" w:fill="auto"/>
            <w:noWrap/>
            <w:vAlign w:val="center"/>
          </w:tcPr>
          <w:p w14:paraId="55923C4D" w14:textId="77777777" w:rsidR="00B91DAD" w:rsidRPr="00AD4830" w:rsidRDefault="00B91DAD" w:rsidP="001B3FC2">
            <w:pPr>
              <w:jc w:val="both"/>
            </w:pPr>
            <w:r w:rsidRPr="00AD4830">
              <w:t>77</w:t>
            </w:r>
          </w:p>
        </w:tc>
        <w:tc>
          <w:tcPr>
            <w:tcW w:w="8490" w:type="dxa"/>
            <w:shd w:val="clear" w:color="auto" w:fill="auto"/>
            <w:vAlign w:val="center"/>
          </w:tcPr>
          <w:p w14:paraId="66203C06" w14:textId="77777777" w:rsidR="00B91DAD" w:rsidRPr="00AD4830" w:rsidRDefault="00B91DAD" w:rsidP="001B3FC2">
            <w:pPr>
              <w:jc w:val="both"/>
            </w:pPr>
            <w:r w:rsidRPr="00AD4830">
              <w:t xml:space="preserve">fractura de los huesos del pie, desplazados, cada uno, tratamiento quirúrgico, reducción abierta y osteosíntesis </w:t>
            </w:r>
          </w:p>
        </w:tc>
      </w:tr>
      <w:tr w:rsidR="00B91DAD" w:rsidRPr="00AD4830" w14:paraId="0E4128A9" w14:textId="77777777" w:rsidTr="001B3FC2">
        <w:trPr>
          <w:trHeight w:val="20"/>
        </w:trPr>
        <w:tc>
          <w:tcPr>
            <w:tcW w:w="500" w:type="dxa"/>
            <w:shd w:val="clear" w:color="auto" w:fill="auto"/>
            <w:noWrap/>
            <w:vAlign w:val="center"/>
          </w:tcPr>
          <w:p w14:paraId="3B6C135D" w14:textId="77777777" w:rsidR="00B91DAD" w:rsidRPr="00AD4830" w:rsidRDefault="00B91DAD" w:rsidP="001B3FC2">
            <w:pPr>
              <w:jc w:val="both"/>
            </w:pPr>
            <w:r w:rsidRPr="00AD4830">
              <w:t>78</w:t>
            </w:r>
          </w:p>
        </w:tc>
        <w:tc>
          <w:tcPr>
            <w:tcW w:w="8490" w:type="dxa"/>
            <w:shd w:val="clear" w:color="auto" w:fill="auto"/>
            <w:vAlign w:val="center"/>
          </w:tcPr>
          <w:p w14:paraId="3C2FBBB7" w14:textId="77777777" w:rsidR="00B91DAD" w:rsidRPr="00AD4830" w:rsidRDefault="00B91DAD" w:rsidP="001B3FC2">
            <w:pPr>
              <w:jc w:val="both"/>
            </w:pPr>
            <w:r w:rsidRPr="00AD4830">
              <w:t xml:space="preserve">fractura de los huesos del pie, no desplazados, cada uno, tratamiento conservador, reducción cerrada e inmovilización con yeso </w:t>
            </w:r>
          </w:p>
        </w:tc>
      </w:tr>
      <w:tr w:rsidR="00B91DAD" w:rsidRPr="00AD4830" w14:paraId="2C5063F0" w14:textId="77777777" w:rsidTr="001B3FC2">
        <w:trPr>
          <w:trHeight w:val="20"/>
        </w:trPr>
        <w:tc>
          <w:tcPr>
            <w:tcW w:w="500" w:type="dxa"/>
            <w:shd w:val="clear" w:color="auto" w:fill="auto"/>
            <w:noWrap/>
            <w:vAlign w:val="center"/>
          </w:tcPr>
          <w:p w14:paraId="74C19250" w14:textId="77777777" w:rsidR="00B91DAD" w:rsidRPr="00AD4830" w:rsidRDefault="00B91DAD" w:rsidP="001B3FC2">
            <w:pPr>
              <w:jc w:val="both"/>
            </w:pPr>
            <w:r w:rsidRPr="00AD4830">
              <w:t>79</w:t>
            </w:r>
          </w:p>
        </w:tc>
        <w:tc>
          <w:tcPr>
            <w:tcW w:w="8490" w:type="dxa"/>
            <w:shd w:val="clear" w:color="auto" w:fill="auto"/>
            <w:vAlign w:val="center"/>
          </w:tcPr>
          <w:p w14:paraId="41170CBC" w14:textId="77777777" w:rsidR="00B91DAD" w:rsidRPr="00AD4830" w:rsidRDefault="00B91DAD" w:rsidP="001B3FC2">
            <w:pPr>
              <w:jc w:val="both"/>
            </w:pPr>
            <w:r w:rsidRPr="00AD4830">
              <w:t xml:space="preserve">fractura muñeca tipo colles desplazada, reducción abierta y osteosintesis </w:t>
            </w:r>
          </w:p>
        </w:tc>
      </w:tr>
      <w:tr w:rsidR="00B91DAD" w:rsidRPr="00AD4830" w14:paraId="566B0326" w14:textId="77777777" w:rsidTr="001B3FC2">
        <w:trPr>
          <w:trHeight w:val="20"/>
        </w:trPr>
        <w:tc>
          <w:tcPr>
            <w:tcW w:w="500" w:type="dxa"/>
            <w:shd w:val="clear" w:color="auto" w:fill="auto"/>
            <w:noWrap/>
            <w:vAlign w:val="center"/>
          </w:tcPr>
          <w:p w14:paraId="2316A749" w14:textId="77777777" w:rsidR="00B91DAD" w:rsidRPr="00AD4830" w:rsidRDefault="00B91DAD" w:rsidP="001B3FC2">
            <w:pPr>
              <w:jc w:val="both"/>
            </w:pPr>
            <w:r w:rsidRPr="00AD4830">
              <w:t>80</w:t>
            </w:r>
          </w:p>
        </w:tc>
        <w:tc>
          <w:tcPr>
            <w:tcW w:w="8490" w:type="dxa"/>
            <w:shd w:val="clear" w:color="auto" w:fill="auto"/>
            <w:vAlign w:val="center"/>
          </w:tcPr>
          <w:p w14:paraId="371C5EBB" w14:textId="77777777" w:rsidR="00B91DAD" w:rsidRPr="00AD4830" w:rsidRDefault="00B91DAD" w:rsidP="001B3FC2">
            <w:pPr>
              <w:jc w:val="both"/>
            </w:pPr>
            <w:r w:rsidRPr="00AD4830">
              <w:t xml:space="preserve">fractura muñeca desplazada reducción cerrada inmovilización con yeso (tipo colles smith) </w:t>
            </w:r>
          </w:p>
        </w:tc>
      </w:tr>
      <w:tr w:rsidR="00B91DAD" w:rsidRPr="00AD4830" w14:paraId="398A115F" w14:textId="77777777" w:rsidTr="001B3FC2">
        <w:trPr>
          <w:trHeight w:val="20"/>
        </w:trPr>
        <w:tc>
          <w:tcPr>
            <w:tcW w:w="500" w:type="dxa"/>
            <w:shd w:val="clear" w:color="auto" w:fill="auto"/>
            <w:noWrap/>
            <w:vAlign w:val="center"/>
          </w:tcPr>
          <w:p w14:paraId="6264B320" w14:textId="77777777" w:rsidR="00B91DAD" w:rsidRPr="00AD4830" w:rsidRDefault="00B91DAD" w:rsidP="001B3FC2">
            <w:pPr>
              <w:jc w:val="both"/>
            </w:pPr>
            <w:r w:rsidRPr="00AD4830">
              <w:t>81</w:t>
            </w:r>
          </w:p>
        </w:tc>
        <w:tc>
          <w:tcPr>
            <w:tcW w:w="8490" w:type="dxa"/>
            <w:shd w:val="clear" w:color="auto" w:fill="auto"/>
            <w:vAlign w:val="center"/>
          </w:tcPr>
          <w:p w14:paraId="4C38C929" w14:textId="77777777" w:rsidR="00B91DAD" w:rsidRPr="00AD4830" w:rsidRDefault="00B91DAD" w:rsidP="001B3FC2">
            <w:pPr>
              <w:jc w:val="both"/>
            </w:pPr>
            <w:r w:rsidRPr="00AD4830">
              <w:t xml:space="preserve">fractura de olecranon del cubito no desplazada tratamiento conservador, reducción cerrada, inmovilización con yeso </w:t>
            </w:r>
          </w:p>
        </w:tc>
      </w:tr>
      <w:tr w:rsidR="00B91DAD" w:rsidRPr="00AD4830" w14:paraId="04FF332E" w14:textId="77777777" w:rsidTr="001B3FC2">
        <w:trPr>
          <w:trHeight w:val="20"/>
        </w:trPr>
        <w:tc>
          <w:tcPr>
            <w:tcW w:w="500" w:type="dxa"/>
            <w:shd w:val="clear" w:color="auto" w:fill="auto"/>
            <w:noWrap/>
            <w:vAlign w:val="center"/>
          </w:tcPr>
          <w:p w14:paraId="00C93D70" w14:textId="77777777" w:rsidR="00B91DAD" w:rsidRPr="00AD4830" w:rsidRDefault="00B91DAD" w:rsidP="001B3FC2">
            <w:pPr>
              <w:jc w:val="both"/>
            </w:pPr>
            <w:r w:rsidRPr="00AD4830">
              <w:t>82</w:t>
            </w:r>
          </w:p>
        </w:tc>
        <w:tc>
          <w:tcPr>
            <w:tcW w:w="8490" w:type="dxa"/>
            <w:shd w:val="clear" w:color="auto" w:fill="auto"/>
            <w:vAlign w:val="center"/>
          </w:tcPr>
          <w:p w14:paraId="43468F96" w14:textId="77777777" w:rsidR="00B91DAD" w:rsidRPr="00AD4830" w:rsidRDefault="00B91DAD" w:rsidP="001B3FC2">
            <w:pPr>
              <w:jc w:val="both"/>
            </w:pPr>
            <w:r w:rsidRPr="00AD4830">
              <w:t xml:space="preserve">fractura olecranon de cubito desplazada, tratamiento quirúrgico, osteosíntesis </w:t>
            </w:r>
          </w:p>
        </w:tc>
      </w:tr>
      <w:tr w:rsidR="00B91DAD" w:rsidRPr="00AD4830" w14:paraId="16D80AFE" w14:textId="77777777" w:rsidTr="001B3FC2">
        <w:trPr>
          <w:trHeight w:val="20"/>
        </w:trPr>
        <w:tc>
          <w:tcPr>
            <w:tcW w:w="500" w:type="dxa"/>
            <w:shd w:val="clear" w:color="auto" w:fill="auto"/>
            <w:noWrap/>
            <w:vAlign w:val="center"/>
          </w:tcPr>
          <w:p w14:paraId="4D5B27CE" w14:textId="77777777" w:rsidR="00B91DAD" w:rsidRPr="00AD4830" w:rsidRDefault="00B91DAD" w:rsidP="001B3FC2">
            <w:pPr>
              <w:jc w:val="both"/>
            </w:pPr>
            <w:r w:rsidRPr="00AD4830">
              <w:t>83</w:t>
            </w:r>
          </w:p>
        </w:tc>
        <w:tc>
          <w:tcPr>
            <w:tcW w:w="8490" w:type="dxa"/>
            <w:shd w:val="clear" w:color="auto" w:fill="auto"/>
            <w:vAlign w:val="center"/>
          </w:tcPr>
          <w:p w14:paraId="3D12D73D" w14:textId="77777777" w:rsidR="00B91DAD" w:rsidRPr="00AD4830" w:rsidRDefault="00B91DAD" w:rsidP="001B3FC2">
            <w:pPr>
              <w:jc w:val="both"/>
            </w:pPr>
            <w:r w:rsidRPr="00AD4830">
              <w:t xml:space="preserve">fractura diáfisis del peroné no desplazada tratamiento conservador, reducción cerrada e inmovilización con yeso </w:t>
            </w:r>
          </w:p>
        </w:tc>
      </w:tr>
      <w:tr w:rsidR="00B91DAD" w:rsidRPr="00AD4830" w14:paraId="4E2F22D5" w14:textId="77777777" w:rsidTr="001B3FC2">
        <w:trPr>
          <w:trHeight w:val="20"/>
        </w:trPr>
        <w:tc>
          <w:tcPr>
            <w:tcW w:w="500" w:type="dxa"/>
            <w:shd w:val="clear" w:color="auto" w:fill="auto"/>
            <w:noWrap/>
            <w:vAlign w:val="center"/>
          </w:tcPr>
          <w:p w14:paraId="792A5EDA" w14:textId="77777777" w:rsidR="00B91DAD" w:rsidRPr="00AD4830" w:rsidRDefault="00B91DAD" w:rsidP="001B3FC2">
            <w:pPr>
              <w:jc w:val="both"/>
            </w:pPr>
            <w:r w:rsidRPr="00AD4830">
              <w:t>84</w:t>
            </w:r>
          </w:p>
        </w:tc>
        <w:tc>
          <w:tcPr>
            <w:tcW w:w="8490" w:type="dxa"/>
            <w:shd w:val="clear" w:color="auto" w:fill="auto"/>
            <w:vAlign w:val="center"/>
          </w:tcPr>
          <w:p w14:paraId="6985D451" w14:textId="77777777" w:rsidR="00B91DAD" w:rsidRPr="00AD4830" w:rsidRDefault="00B91DAD" w:rsidP="001B3FC2">
            <w:pPr>
              <w:jc w:val="both"/>
            </w:pPr>
            <w:r w:rsidRPr="00AD4830">
              <w:t xml:space="preserve">fractura platillos tibiales tratamiento conservador punción y yeso </w:t>
            </w:r>
          </w:p>
        </w:tc>
      </w:tr>
      <w:tr w:rsidR="00B91DAD" w:rsidRPr="00AD4830" w14:paraId="16ADBCC6" w14:textId="77777777" w:rsidTr="001B3FC2">
        <w:trPr>
          <w:trHeight w:val="20"/>
        </w:trPr>
        <w:tc>
          <w:tcPr>
            <w:tcW w:w="500" w:type="dxa"/>
            <w:shd w:val="clear" w:color="auto" w:fill="auto"/>
            <w:noWrap/>
            <w:vAlign w:val="center"/>
          </w:tcPr>
          <w:p w14:paraId="01582571" w14:textId="77777777" w:rsidR="00B91DAD" w:rsidRPr="00AD4830" w:rsidRDefault="00B91DAD" w:rsidP="001B3FC2">
            <w:pPr>
              <w:jc w:val="both"/>
            </w:pPr>
            <w:r w:rsidRPr="00AD4830">
              <w:t>85</w:t>
            </w:r>
          </w:p>
        </w:tc>
        <w:tc>
          <w:tcPr>
            <w:tcW w:w="8490" w:type="dxa"/>
            <w:shd w:val="clear" w:color="auto" w:fill="auto"/>
            <w:vAlign w:val="center"/>
          </w:tcPr>
          <w:p w14:paraId="2DA10E48" w14:textId="77777777" w:rsidR="00B91DAD" w:rsidRPr="00AD4830" w:rsidRDefault="00B91DAD" w:rsidP="001B3FC2">
            <w:pPr>
              <w:jc w:val="both"/>
            </w:pPr>
            <w:r w:rsidRPr="00AD4830">
              <w:t xml:space="preserve">fractura pubis tratamiento conservador </w:t>
            </w:r>
          </w:p>
        </w:tc>
      </w:tr>
      <w:tr w:rsidR="00B91DAD" w:rsidRPr="00AD4830" w14:paraId="5B4E2B4C" w14:textId="77777777" w:rsidTr="001B3FC2">
        <w:trPr>
          <w:trHeight w:val="20"/>
        </w:trPr>
        <w:tc>
          <w:tcPr>
            <w:tcW w:w="500" w:type="dxa"/>
            <w:shd w:val="clear" w:color="auto" w:fill="auto"/>
            <w:noWrap/>
            <w:vAlign w:val="center"/>
          </w:tcPr>
          <w:p w14:paraId="222FA407" w14:textId="77777777" w:rsidR="00B91DAD" w:rsidRPr="00AD4830" w:rsidRDefault="00B91DAD" w:rsidP="001B3FC2">
            <w:pPr>
              <w:jc w:val="both"/>
            </w:pPr>
            <w:r w:rsidRPr="00AD4830">
              <w:t>86</w:t>
            </w:r>
          </w:p>
        </w:tc>
        <w:tc>
          <w:tcPr>
            <w:tcW w:w="8490" w:type="dxa"/>
            <w:shd w:val="clear" w:color="auto" w:fill="auto"/>
            <w:vAlign w:val="center"/>
          </w:tcPr>
          <w:p w14:paraId="18B46332" w14:textId="77777777" w:rsidR="00B91DAD" w:rsidRPr="00AD4830" w:rsidRDefault="00B91DAD" w:rsidP="001B3FC2">
            <w:pPr>
              <w:jc w:val="both"/>
            </w:pPr>
            <w:r w:rsidRPr="00AD4830">
              <w:t xml:space="preserve">fractura de la rótula no desplazada tratamiento conservador, reducción cerrada punción “ yeso </w:t>
            </w:r>
          </w:p>
        </w:tc>
      </w:tr>
      <w:tr w:rsidR="00B91DAD" w:rsidRPr="00AD4830" w14:paraId="12B3D612" w14:textId="77777777" w:rsidTr="001B3FC2">
        <w:trPr>
          <w:trHeight w:val="20"/>
        </w:trPr>
        <w:tc>
          <w:tcPr>
            <w:tcW w:w="500" w:type="dxa"/>
            <w:shd w:val="clear" w:color="auto" w:fill="auto"/>
            <w:noWrap/>
            <w:vAlign w:val="center"/>
          </w:tcPr>
          <w:p w14:paraId="60DFF8A8" w14:textId="77777777" w:rsidR="00B91DAD" w:rsidRPr="00AD4830" w:rsidRDefault="00B91DAD" w:rsidP="001B3FC2">
            <w:pPr>
              <w:jc w:val="both"/>
            </w:pPr>
            <w:r w:rsidRPr="00AD4830">
              <w:t>87</w:t>
            </w:r>
          </w:p>
        </w:tc>
        <w:tc>
          <w:tcPr>
            <w:tcW w:w="8490" w:type="dxa"/>
            <w:shd w:val="clear" w:color="auto" w:fill="auto"/>
            <w:vAlign w:val="center"/>
          </w:tcPr>
          <w:p w14:paraId="0B5338B9" w14:textId="77777777" w:rsidR="00B91DAD" w:rsidRPr="00AD4830" w:rsidRDefault="00B91DAD" w:rsidP="001B3FC2">
            <w:pPr>
              <w:jc w:val="both"/>
            </w:pPr>
            <w:r w:rsidRPr="00AD4830">
              <w:t xml:space="preserve">fractura de la rótula desplazada tratamiento quirúrgico </w:t>
            </w:r>
          </w:p>
        </w:tc>
      </w:tr>
      <w:tr w:rsidR="00B91DAD" w:rsidRPr="00AD4830" w14:paraId="72BE7A0F" w14:textId="77777777" w:rsidTr="001B3FC2">
        <w:trPr>
          <w:trHeight w:val="20"/>
        </w:trPr>
        <w:tc>
          <w:tcPr>
            <w:tcW w:w="500" w:type="dxa"/>
            <w:shd w:val="clear" w:color="auto" w:fill="auto"/>
            <w:noWrap/>
            <w:vAlign w:val="center"/>
          </w:tcPr>
          <w:p w14:paraId="1828213F" w14:textId="77777777" w:rsidR="00B91DAD" w:rsidRPr="00AD4830" w:rsidRDefault="00B91DAD" w:rsidP="001B3FC2">
            <w:pPr>
              <w:jc w:val="both"/>
            </w:pPr>
            <w:r w:rsidRPr="00AD4830">
              <w:t>88</w:t>
            </w:r>
          </w:p>
        </w:tc>
        <w:tc>
          <w:tcPr>
            <w:tcW w:w="8490" w:type="dxa"/>
            <w:shd w:val="clear" w:color="auto" w:fill="auto"/>
            <w:vAlign w:val="center"/>
          </w:tcPr>
          <w:p w14:paraId="569023E9" w14:textId="77777777" w:rsidR="00B91DAD" w:rsidRPr="00AD4830" w:rsidRDefault="00B91DAD" w:rsidP="001B3FC2">
            <w:pPr>
              <w:jc w:val="both"/>
            </w:pPr>
            <w:r w:rsidRPr="00AD4830">
              <w:t xml:space="preserve">fractura subcapitales de humero reducción cerrada </w:t>
            </w:r>
          </w:p>
        </w:tc>
      </w:tr>
      <w:tr w:rsidR="00B91DAD" w:rsidRPr="00AD4830" w14:paraId="3CEB710A" w14:textId="77777777" w:rsidTr="001B3FC2">
        <w:trPr>
          <w:trHeight w:val="20"/>
        </w:trPr>
        <w:tc>
          <w:tcPr>
            <w:tcW w:w="500" w:type="dxa"/>
            <w:shd w:val="clear" w:color="auto" w:fill="auto"/>
            <w:noWrap/>
            <w:vAlign w:val="center"/>
          </w:tcPr>
          <w:p w14:paraId="105D782E" w14:textId="77777777" w:rsidR="00B91DAD" w:rsidRPr="00AD4830" w:rsidRDefault="00B91DAD" w:rsidP="001B3FC2">
            <w:pPr>
              <w:jc w:val="both"/>
            </w:pPr>
            <w:r w:rsidRPr="00AD4830">
              <w:t>89</w:t>
            </w:r>
          </w:p>
        </w:tc>
        <w:tc>
          <w:tcPr>
            <w:tcW w:w="8490" w:type="dxa"/>
            <w:shd w:val="clear" w:color="auto" w:fill="auto"/>
            <w:vAlign w:val="center"/>
          </w:tcPr>
          <w:p w14:paraId="6CD83162" w14:textId="77777777" w:rsidR="00B91DAD" w:rsidRPr="00AD4830" w:rsidRDefault="00B91DAD" w:rsidP="001B3FC2">
            <w:pPr>
              <w:jc w:val="both"/>
            </w:pPr>
            <w:r w:rsidRPr="00AD4830">
              <w:t xml:space="preserve">fractura supracondilea del humero no desplazada tratamiento conservador, inmovilización con yeso, reducción cerrada </w:t>
            </w:r>
          </w:p>
        </w:tc>
      </w:tr>
      <w:tr w:rsidR="00B91DAD" w:rsidRPr="00AD4830" w14:paraId="5CD13F92" w14:textId="77777777" w:rsidTr="001B3FC2">
        <w:trPr>
          <w:trHeight w:val="20"/>
        </w:trPr>
        <w:tc>
          <w:tcPr>
            <w:tcW w:w="500" w:type="dxa"/>
            <w:shd w:val="clear" w:color="auto" w:fill="auto"/>
            <w:noWrap/>
            <w:vAlign w:val="center"/>
          </w:tcPr>
          <w:p w14:paraId="2F5C70F7" w14:textId="77777777" w:rsidR="00B91DAD" w:rsidRPr="00AD4830" w:rsidRDefault="00B91DAD" w:rsidP="001B3FC2">
            <w:pPr>
              <w:jc w:val="both"/>
            </w:pPr>
            <w:r w:rsidRPr="00AD4830">
              <w:t>90</w:t>
            </w:r>
          </w:p>
        </w:tc>
        <w:tc>
          <w:tcPr>
            <w:tcW w:w="8490" w:type="dxa"/>
            <w:shd w:val="clear" w:color="auto" w:fill="auto"/>
            <w:vAlign w:val="center"/>
          </w:tcPr>
          <w:p w14:paraId="08666F87" w14:textId="77777777" w:rsidR="00B91DAD" w:rsidRPr="00AD4830" w:rsidRDefault="00B91DAD" w:rsidP="001B3FC2">
            <w:pPr>
              <w:jc w:val="both"/>
            </w:pPr>
            <w:r w:rsidRPr="00AD4830">
              <w:t xml:space="preserve">fractura supracondilea de humero desplazada, tratamiento quirúrgico, osteosintesis </w:t>
            </w:r>
          </w:p>
        </w:tc>
      </w:tr>
      <w:tr w:rsidR="00B91DAD" w:rsidRPr="00AD4830" w14:paraId="085245EE" w14:textId="77777777" w:rsidTr="001B3FC2">
        <w:trPr>
          <w:trHeight w:val="20"/>
        </w:trPr>
        <w:tc>
          <w:tcPr>
            <w:tcW w:w="500" w:type="dxa"/>
            <w:shd w:val="clear" w:color="auto" w:fill="auto"/>
            <w:noWrap/>
            <w:vAlign w:val="center"/>
          </w:tcPr>
          <w:p w14:paraId="6280A059" w14:textId="77777777" w:rsidR="00B91DAD" w:rsidRPr="00AD4830" w:rsidRDefault="00B91DAD" w:rsidP="001B3FC2">
            <w:pPr>
              <w:jc w:val="both"/>
            </w:pPr>
            <w:r w:rsidRPr="00AD4830">
              <w:t>91</w:t>
            </w:r>
          </w:p>
        </w:tc>
        <w:tc>
          <w:tcPr>
            <w:tcW w:w="8490" w:type="dxa"/>
            <w:shd w:val="clear" w:color="auto" w:fill="auto"/>
            <w:vAlign w:val="center"/>
          </w:tcPr>
          <w:p w14:paraId="7B946E24" w14:textId="77777777" w:rsidR="00B91DAD" w:rsidRPr="00AD4830" w:rsidRDefault="00B91DAD" w:rsidP="001B3FC2">
            <w:pPr>
              <w:jc w:val="both"/>
            </w:pPr>
            <w:r w:rsidRPr="00AD4830">
              <w:t xml:space="preserve">fractura supracondilea femoral no desplazada tratamiento conservador, reducción cerrada bajo anestesia, inmovilización con yeso </w:t>
            </w:r>
          </w:p>
        </w:tc>
      </w:tr>
      <w:tr w:rsidR="00B91DAD" w:rsidRPr="00AD4830" w14:paraId="2408CE00" w14:textId="77777777" w:rsidTr="001B3FC2">
        <w:trPr>
          <w:trHeight w:val="20"/>
        </w:trPr>
        <w:tc>
          <w:tcPr>
            <w:tcW w:w="500" w:type="dxa"/>
            <w:shd w:val="clear" w:color="auto" w:fill="auto"/>
            <w:noWrap/>
            <w:vAlign w:val="center"/>
          </w:tcPr>
          <w:p w14:paraId="57516FD6" w14:textId="77777777" w:rsidR="00B91DAD" w:rsidRPr="00AD4830" w:rsidRDefault="00B91DAD" w:rsidP="001B3FC2">
            <w:pPr>
              <w:jc w:val="both"/>
            </w:pPr>
            <w:r w:rsidRPr="00AD4830">
              <w:t>92</w:t>
            </w:r>
          </w:p>
        </w:tc>
        <w:tc>
          <w:tcPr>
            <w:tcW w:w="8490" w:type="dxa"/>
            <w:shd w:val="clear" w:color="auto" w:fill="auto"/>
            <w:vAlign w:val="center"/>
          </w:tcPr>
          <w:p w14:paraId="6A3C3D4E" w14:textId="77777777" w:rsidR="00B91DAD" w:rsidRPr="00AD4830" w:rsidRDefault="00B91DAD" w:rsidP="001B3FC2">
            <w:pPr>
              <w:jc w:val="both"/>
            </w:pPr>
            <w:r w:rsidRPr="00AD4830">
              <w:t xml:space="preserve">fractura supracondilea tratamiento conservador sin anestesia </w:t>
            </w:r>
          </w:p>
        </w:tc>
      </w:tr>
      <w:tr w:rsidR="00B91DAD" w:rsidRPr="00AD4830" w14:paraId="3D230C12" w14:textId="77777777" w:rsidTr="001B3FC2">
        <w:trPr>
          <w:trHeight w:val="20"/>
        </w:trPr>
        <w:tc>
          <w:tcPr>
            <w:tcW w:w="500" w:type="dxa"/>
            <w:shd w:val="clear" w:color="auto" w:fill="auto"/>
            <w:noWrap/>
            <w:vAlign w:val="center"/>
          </w:tcPr>
          <w:p w14:paraId="00D3A8BA" w14:textId="77777777" w:rsidR="00B91DAD" w:rsidRPr="00AD4830" w:rsidRDefault="00B91DAD" w:rsidP="001B3FC2">
            <w:pPr>
              <w:jc w:val="both"/>
            </w:pPr>
            <w:r w:rsidRPr="00AD4830">
              <w:t>93</w:t>
            </w:r>
          </w:p>
        </w:tc>
        <w:tc>
          <w:tcPr>
            <w:tcW w:w="8490" w:type="dxa"/>
            <w:shd w:val="clear" w:color="auto" w:fill="auto"/>
            <w:vAlign w:val="center"/>
          </w:tcPr>
          <w:p w14:paraId="52FC8910" w14:textId="77777777" w:rsidR="00B91DAD" w:rsidRPr="00AD4830" w:rsidRDefault="00B91DAD" w:rsidP="001B3FC2">
            <w:pPr>
              <w:jc w:val="both"/>
            </w:pPr>
            <w:r w:rsidRPr="00AD4830">
              <w:t xml:space="preserve">fractura supracondilea tratamiento quirúrgico adultos </w:t>
            </w:r>
          </w:p>
        </w:tc>
      </w:tr>
      <w:tr w:rsidR="00B91DAD" w:rsidRPr="00AD4830" w14:paraId="3BBC1835" w14:textId="77777777" w:rsidTr="001B3FC2">
        <w:trPr>
          <w:trHeight w:val="20"/>
        </w:trPr>
        <w:tc>
          <w:tcPr>
            <w:tcW w:w="500" w:type="dxa"/>
            <w:shd w:val="clear" w:color="auto" w:fill="auto"/>
            <w:noWrap/>
            <w:vAlign w:val="center"/>
          </w:tcPr>
          <w:p w14:paraId="0492EB01" w14:textId="77777777" w:rsidR="00B91DAD" w:rsidRPr="00AD4830" w:rsidRDefault="00B91DAD" w:rsidP="001B3FC2">
            <w:pPr>
              <w:jc w:val="both"/>
            </w:pPr>
            <w:r w:rsidRPr="00AD4830">
              <w:t>94</w:t>
            </w:r>
          </w:p>
        </w:tc>
        <w:tc>
          <w:tcPr>
            <w:tcW w:w="8490" w:type="dxa"/>
            <w:shd w:val="clear" w:color="auto" w:fill="auto"/>
            <w:vAlign w:val="center"/>
          </w:tcPr>
          <w:p w14:paraId="134E3E63" w14:textId="77777777" w:rsidR="00B91DAD" w:rsidRPr="00AD4830" w:rsidRDefault="00B91DAD" w:rsidP="001B3FC2">
            <w:pPr>
              <w:jc w:val="both"/>
            </w:pPr>
            <w:r w:rsidRPr="00AD4830">
              <w:t xml:space="preserve">fractura huesos del tarso tratamiento conservador y yeso </w:t>
            </w:r>
          </w:p>
        </w:tc>
      </w:tr>
      <w:tr w:rsidR="00B91DAD" w:rsidRPr="00AD4830" w14:paraId="74ED7887" w14:textId="77777777" w:rsidTr="001B3FC2">
        <w:trPr>
          <w:trHeight w:val="20"/>
        </w:trPr>
        <w:tc>
          <w:tcPr>
            <w:tcW w:w="500" w:type="dxa"/>
            <w:shd w:val="clear" w:color="auto" w:fill="auto"/>
            <w:noWrap/>
            <w:vAlign w:val="center"/>
          </w:tcPr>
          <w:p w14:paraId="39F98498" w14:textId="77777777" w:rsidR="00B91DAD" w:rsidRPr="00AD4830" w:rsidRDefault="00B91DAD" w:rsidP="001B3FC2">
            <w:pPr>
              <w:jc w:val="both"/>
            </w:pPr>
            <w:r w:rsidRPr="00AD4830">
              <w:t>95</w:t>
            </w:r>
          </w:p>
        </w:tc>
        <w:tc>
          <w:tcPr>
            <w:tcW w:w="8490" w:type="dxa"/>
            <w:shd w:val="clear" w:color="auto" w:fill="auto"/>
            <w:vAlign w:val="center"/>
          </w:tcPr>
          <w:p w14:paraId="34607ECE" w14:textId="77777777" w:rsidR="00B91DAD" w:rsidRPr="00AD4830" w:rsidRDefault="00B91DAD" w:rsidP="001B3FC2">
            <w:pPr>
              <w:jc w:val="both"/>
            </w:pPr>
            <w:r w:rsidRPr="00AD4830">
              <w:t xml:space="preserve">fractura huesos del tarso tratamiento quirúrgico cada uno </w:t>
            </w:r>
          </w:p>
        </w:tc>
      </w:tr>
      <w:tr w:rsidR="00B91DAD" w:rsidRPr="00AD4830" w14:paraId="1FED2C5B" w14:textId="77777777" w:rsidTr="001B3FC2">
        <w:trPr>
          <w:trHeight w:val="20"/>
        </w:trPr>
        <w:tc>
          <w:tcPr>
            <w:tcW w:w="500" w:type="dxa"/>
            <w:shd w:val="clear" w:color="auto" w:fill="auto"/>
            <w:noWrap/>
            <w:vAlign w:val="center"/>
          </w:tcPr>
          <w:p w14:paraId="5535CF20" w14:textId="77777777" w:rsidR="00B91DAD" w:rsidRPr="00AD4830" w:rsidRDefault="00B91DAD" w:rsidP="001B3FC2">
            <w:pPr>
              <w:jc w:val="both"/>
            </w:pPr>
            <w:r w:rsidRPr="00AD4830">
              <w:t>96</w:t>
            </w:r>
          </w:p>
        </w:tc>
        <w:tc>
          <w:tcPr>
            <w:tcW w:w="8490" w:type="dxa"/>
            <w:shd w:val="clear" w:color="auto" w:fill="auto"/>
            <w:vAlign w:val="center"/>
          </w:tcPr>
          <w:p w14:paraId="0C57D0AD" w14:textId="77777777" w:rsidR="00B91DAD" w:rsidRPr="00AD4830" w:rsidRDefault="00B91DAD" w:rsidP="001B3FC2">
            <w:pPr>
              <w:jc w:val="both"/>
            </w:pPr>
            <w:r w:rsidRPr="00AD4830">
              <w:t xml:space="preserve">guante de yeso </w:t>
            </w:r>
          </w:p>
        </w:tc>
      </w:tr>
      <w:tr w:rsidR="00B91DAD" w:rsidRPr="00AD4830" w14:paraId="4D2C6A79" w14:textId="77777777" w:rsidTr="001B3FC2">
        <w:trPr>
          <w:trHeight w:val="20"/>
        </w:trPr>
        <w:tc>
          <w:tcPr>
            <w:tcW w:w="500" w:type="dxa"/>
            <w:shd w:val="clear" w:color="auto" w:fill="auto"/>
            <w:noWrap/>
            <w:vAlign w:val="center"/>
          </w:tcPr>
          <w:p w14:paraId="68CB58AD" w14:textId="77777777" w:rsidR="00B91DAD" w:rsidRPr="00AD4830" w:rsidRDefault="00B91DAD" w:rsidP="001B3FC2">
            <w:pPr>
              <w:jc w:val="both"/>
            </w:pPr>
            <w:r w:rsidRPr="00AD4830">
              <w:t>97</w:t>
            </w:r>
          </w:p>
        </w:tc>
        <w:tc>
          <w:tcPr>
            <w:tcW w:w="8490" w:type="dxa"/>
            <w:shd w:val="clear" w:color="auto" w:fill="auto"/>
            <w:vAlign w:val="center"/>
          </w:tcPr>
          <w:p w14:paraId="5C15D8D6" w14:textId="77777777" w:rsidR="00B91DAD" w:rsidRPr="00AD4830" w:rsidRDefault="00B91DAD" w:rsidP="001B3FC2">
            <w:pPr>
              <w:jc w:val="both"/>
            </w:pPr>
            <w:r w:rsidRPr="00AD4830">
              <w:t xml:space="preserve">herida de antebrazo con sección de tendones </w:t>
            </w:r>
          </w:p>
        </w:tc>
      </w:tr>
      <w:tr w:rsidR="00B91DAD" w:rsidRPr="00AD4830" w14:paraId="4513682A" w14:textId="77777777" w:rsidTr="001B3FC2">
        <w:trPr>
          <w:trHeight w:val="20"/>
        </w:trPr>
        <w:tc>
          <w:tcPr>
            <w:tcW w:w="500" w:type="dxa"/>
            <w:shd w:val="clear" w:color="auto" w:fill="auto"/>
            <w:noWrap/>
            <w:vAlign w:val="center"/>
          </w:tcPr>
          <w:p w14:paraId="3BFD90E7" w14:textId="77777777" w:rsidR="00B91DAD" w:rsidRPr="00AD4830" w:rsidRDefault="00B91DAD" w:rsidP="001B3FC2">
            <w:pPr>
              <w:jc w:val="both"/>
            </w:pPr>
            <w:r w:rsidRPr="00AD4830">
              <w:t>98</w:t>
            </w:r>
          </w:p>
        </w:tc>
        <w:tc>
          <w:tcPr>
            <w:tcW w:w="8490" w:type="dxa"/>
            <w:shd w:val="clear" w:color="auto" w:fill="auto"/>
            <w:vAlign w:val="center"/>
          </w:tcPr>
          <w:p w14:paraId="09ACCBCF" w14:textId="77777777" w:rsidR="00B91DAD" w:rsidRPr="00AD4830" w:rsidRDefault="00B91DAD" w:rsidP="001B3FC2">
            <w:pPr>
              <w:jc w:val="both"/>
            </w:pPr>
            <w:r w:rsidRPr="00AD4830">
              <w:t xml:space="preserve">herida de pierna y pie con sección de tendones </w:t>
            </w:r>
          </w:p>
        </w:tc>
      </w:tr>
      <w:tr w:rsidR="00B91DAD" w:rsidRPr="00AD4830" w14:paraId="79EFE001" w14:textId="77777777" w:rsidTr="001B3FC2">
        <w:trPr>
          <w:trHeight w:val="20"/>
        </w:trPr>
        <w:tc>
          <w:tcPr>
            <w:tcW w:w="500" w:type="dxa"/>
            <w:shd w:val="clear" w:color="auto" w:fill="auto"/>
            <w:noWrap/>
            <w:vAlign w:val="center"/>
          </w:tcPr>
          <w:p w14:paraId="148FF44B" w14:textId="77777777" w:rsidR="00B91DAD" w:rsidRPr="00AD4830" w:rsidRDefault="00B91DAD" w:rsidP="001B3FC2">
            <w:pPr>
              <w:jc w:val="both"/>
            </w:pPr>
            <w:r w:rsidRPr="00AD4830">
              <w:t>99</w:t>
            </w:r>
          </w:p>
        </w:tc>
        <w:tc>
          <w:tcPr>
            <w:tcW w:w="8490" w:type="dxa"/>
            <w:shd w:val="clear" w:color="auto" w:fill="auto"/>
            <w:vAlign w:val="center"/>
          </w:tcPr>
          <w:p w14:paraId="719B9D56" w14:textId="77777777" w:rsidR="00B91DAD" w:rsidRPr="00AD4830" w:rsidRDefault="00B91DAD" w:rsidP="001B3FC2">
            <w:pPr>
              <w:jc w:val="both"/>
            </w:pPr>
            <w:r w:rsidRPr="00AD4830">
              <w:t xml:space="preserve">hombro doloroso inyección sub acromial </w:t>
            </w:r>
          </w:p>
        </w:tc>
      </w:tr>
      <w:tr w:rsidR="00B91DAD" w:rsidRPr="00AD4830" w14:paraId="2D5931EF" w14:textId="77777777" w:rsidTr="001B3FC2">
        <w:trPr>
          <w:trHeight w:val="20"/>
        </w:trPr>
        <w:tc>
          <w:tcPr>
            <w:tcW w:w="500" w:type="dxa"/>
            <w:shd w:val="clear" w:color="auto" w:fill="auto"/>
            <w:noWrap/>
            <w:vAlign w:val="center"/>
          </w:tcPr>
          <w:p w14:paraId="027178A2" w14:textId="77777777" w:rsidR="00B91DAD" w:rsidRPr="00AD4830" w:rsidRDefault="00B91DAD" w:rsidP="001B3FC2">
            <w:pPr>
              <w:jc w:val="both"/>
            </w:pPr>
            <w:r w:rsidRPr="00AD4830">
              <w:t>100</w:t>
            </w:r>
          </w:p>
        </w:tc>
        <w:tc>
          <w:tcPr>
            <w:tcW w:w="8490" w:type="dxa"/>
            <w:shd w:val="clear" w:color="auto" w:fill="auto"/>
            <w:vAlign w:val="center"/>
          </w:tcPr>
          <w:p w14:paraId="562D927A" w14:textId="77777777" w:rsidR="00B91DAD" w:rsidRPr="00AD4830" w:rsidRDefault="00B91DAD" w:rsidP="001B3FC2">
            <w:pPr>
              <w:jc w:val="both"/>
            </w:pPr>
            <w:r w:rsidRPr="00AD4830">
              <w:t xml:space="preserve">infiltraciones (cualquier región) </w:t>
            </w:r>
          </w:p>
        </w:tc>
      </w:tr>
      <w:tr w:rsidR="00B91DAD" w:rsidRPr="00AD4830" w14:paraId="719B3C72" w14:textId="77777777" w:rsidTr="001B3FC2">
        <w:trPr>
          <w:trHeight w:val="20"/>
        </w:trPr>
        <w:tc>
          <w:tcPr>
            <w:tcW w:w="500" w:type="dxa"/>
            <w:shd w:val="clear" w:color="auto" w:fill="auto"/>
            <w:noWrap/>
            <w:vAlign w:val="center"/>
          </w:tcPr>
          <w:p w14:paraId="51DD5F9C" w14:textId="77777777" w:rsidR="00B91DAD" w:rsidRPr="00AD4830" w:rsidRDefault="00B91DAD" w:rsidP="001B3FC2">
            <w:pPr>
              <w:jc w:val="both"/>
            </w:pPr>
            <w:r w:rsidRPr="00AD4830">
              <w:lastRenderedPageBreak/>
              <w:t>101</w:t>
            </w:r>
          </w:p>
        </w:tc>
        <w:tc>
          <w:tcPr>
            <w:tcW w:w="8490" w:type="dxa"/>
            <w:shd w:val="clear" w:color="auto" w:fill="auto"/>
            <w:vAlign w:val="center"/>
          </w:tcPr>
          <w:p w14:paraId="34A9CFF2" w14:textId="77777777" w:rsidR="00B91DAD" w:rsidRPr="00AD4830" w:rsidRDefault="00B91DAD" w:rsidP="001B3FC2">
            <w:pPr>
              <w:jc w:val="both"/>
            </w:pPr>
            <w:r w:rsidRPr="00AD4830">
              <w:t xml:space="preserve">luxación acromio clavicular simple tratamiento conservador reducción cerrada </w:t>
            </w:r>
          </w:p>
        </w:tc>
      </w:tr>
      <w:tr w:rsidR="00B91DAD" w:rsidRPr="00AD4830" w14:paraId="0299905F" w14:textId="77777777" w:rsidTr="001B3FC2">
        <w:trPr>
          <w:trHeight w:val="20"/>
        </w:trPr>
        <w:tc>
          <w:tcPr>
            <w:tcW w:w="500" w:type="dxa"/>
            <w:shd w:val="clear" w:color="auto" w:fill="auto"/>
            <w:noWrap/>
            <w:vAlign w:val="center"/>
          </w:tcPr>
          <w:p w14:paraId="6B6AD0D5" w14:textId="77777777" w:rsidR="00B91DAD" w:rsidRPr="00AD4830" w:rsidRDefault="00B91DAD" w:rsidP="001B3FC2">
            <w:pPr>
              <w:jc w:val="both"/>
            </w:pPr>
            <w:r w:rsidRPr="00AD4830">
              <w:t>102</w:t>
            </w:r>
          </w:p>
        </w:tc>
        <w:tc>
          <w:tcPr>
            <w:tcW w:w="8490" w:type="dxa"/>
            <w:shd w:val="clear" w:color="auto" w:fill="auto"/>
            <w:vAlign w:val="center"/>
          </w:tcPr>
          <w:p w14:paraId="7BDA591C" w14:textId="77777777" w:rsidR="00B91DAD" w:rsidRPr="00AD4830" w:rsidRDefault="00B91DAD" w:rsidP="001B3FC2">
            <w:pPr>
              <w:jc w:val="both"/>
            </w:pPr>
            <w:r w:rsidRPr="00AD4830">
              <w:t xml:space="preserve">luxac1on crónica acromio clavicular desplazada tratamiento quirúrgico reducción abierta osteosíntesis </w:t>
            </w:r>
          </w:p>
        </w:tc>
      </w:tr>
      <w:tr w:rsidR="00B91DAD" w:rsidRPr="00AD4830" w14:paraId="631BF9B3" w14:textId="77777777" w:rsidTr="001B3FC2">
        <w:trPr>
          <w:trHeight w:val="20"/>
        </w:trPr>
        <w:tc>
          <w:tcPr>
            <w:tcW w:w="500" w:type="dxa"/>
            <w:shd w:val="clear" w:color="auto" w:fill="auto"/>
            <w:noWrap/>
            <w:vAlign w:val="center"/>
          </w:tcPr>
          <w:p w14:paraId="5844301A" w14:textId="77777777" w:rsidR="00B91DAD" w:rsidRPr="00AD4830" w:rsidRDefault="00B91DAD" w:rsidP="001B3FC2">
            <w:pPr>
              <w:jc w:val="both"/>
            </w:pPr>
            <w:r w:rsidRPr="00AD4830">
              <w:t>103</w:t>
            </w:r>
          </w:p>
        </w:tc>
        <w:tc>
          <w:tcPr>
            <w:tcW w:w="8490" w:type="dxa"/>
            <w:shd w:val="clear" w:color="auto" w:fill="auto"/>
            <w:vAlign w:val="center"/>
          </w:tcPr>
          <w:p w14:paraId="4AF63A00" w14:textId="77777777" w:rsidR="00B91DAD" w:rsidRPr="00AD4830" w:rsidRDefault="00B91DAD" w:rsidP="001B3FC2">
            <w:pPr>
              <w:jc w:val="both"/>
            </w:pPr>
            <w:r w:rsidRPr="00AD4830">
              <w:t xml:space="preserve">luxación crónica acromio clavicular recidivante tratamiento quirúrgico resección del extremo distal de la clavícula </w:t>
            </w:r>
          </w:p>
        </w:tc>
      </w:tr>
      <w:tr w:rsidR="00B91DAD" w:rsidRPr="00AD4830" w14:paraId="6E53C44F" w14:textId="77777777" w:rsidTr="001B3FC2">
        <w:trPr>
          <w:trHeight w:val="20"/>
        </w:trPr>
        <w:tc>
          <w:tcPr>
            <w:tcW w:w="500" w:type="dxa"/>
            <w:shd w:val="clear" w:color="auto" w:fill="auto"/>
            <w:noWrap/>
            <w:vAlign w:val="center"/>
          </w:tcPr>
          <w:p w14:paraId="434730DA" w14:textId="77777777" w:rsidR="00B91DAD" w:rsidRPr="00AD4830" w:rsidRDefault="00B91DAD" w:rsidP="001B3FC2">
            <w:pPr>
              <w:jc w:val="both"/>
            </w:pPr>
            <w:r w:rsidRPr="00AD4830">
              <w:t>104</w:t>
            </w:r>
          </w:p>
        </w:tc>
        <w:tc>
          <w:tcPr>
            <w:tcW w:w="8490" w:type="dxa"/>
            <w:shd w:val="clear" w:color="auto" w:fill="auto"/>
            <w:vAlign w:val="center"/>
          </w:tcPr>
          <w:p w14:paraId="1D29F975" w14:textId="77777777" w:rsidR="00B91DAD" w:rsidRPr="00AD4830" w:rsidRDefault="00B91DAD" w:rsidP="001B3FC2">
            <w:pPr>
              <w:jc w:val="both"/>
            </w:pPr>
            <w:r w:rsidRPr="00AD4830">
              <w:t xml:space="preserve">subluxación externa de la clavícula, tratamiento conservador, inmovilización con yeso, visita inicial y subsiguientes </w:t>
            </w:r>
          </w:p>
        </w:tc>
      </w:tr>
      <w:tr w:rsidR="00B91DAD" w:rsidRPr="00AD4830" w14:paraId="55DD9CD1" w14:textId="77777777" w:rsidTr="001B3FC2">
        <w:trPr>
          <w:trHeight w:val="20"/>
        </w:trPr>
        <w:tc>
          <w:tcPr>
            <w:tcW w:w="500" w:type="dxa"/>
            <w:shd w:val="clear" w:color="auto" w:fill="auto"/>
            <w:noWrap/>
            <w:vAlign w:val="center"/>
          </w:tcPr>
          <w:p w14:paraId="1E9EFD7E" w14:textId="77777777" w:rsidR="00B91DAD" w:rsidRPr="00AD4830" w:rsidRDefault="00B91DAD" w:rsidP="001B3FC2">
            <w:pPr>
              <w:jc w:val="both"/>
            </w:pPr>
            <w:r w:rsidRPr="00AD4830">
              <w:t>105</w:t>
            </w:r>
          </w:p>
        </w:tc>
        <w:tc>
          <w:tcPr>
            <w:tcW w:w="8490" w:type="dxa"/>
            <w:shd w:val="clear" w:color="auto" w:fill="auto"/>
            <w:vAlign w:val="center"/>
          </w:tcPr>
          <w:p w14:paraId="546F88BD" w14:textId="77777777" w:rsidR="00B91DAD" w:rsidRPr="00AD4830" w:rsidRDefault="00B91DAD" w:rsidP="001B3FC2">
            <w:pPr>
              <w:jc w:val="both"/>
            </w:pPr>
            <w:r w:rsidRPr="00AD4830">
              <w:t xml:space="preserve">luxación de astrágalo desplazada tratamiento conservador reducción cerrada e inmovilización con yeso </w:t>
            </w:r>
          </w:p>
        </w:tc>
      </w:tr>
      <w:tr w:rsidR="00B91DAD" w:rsidRPr="00AD4830" w14:paraId="731BE89B" w14:textId="77777777" w:rsidTr="001B3FC2">
        <w:trPr>
          <w:trHeight w:val="20"/>
        </w:trPr>
        <w:tc>
          <w:tcPr>
            <w:tcW w:w="500" w:type="dxa"/>
            <w:shd w:val="clear" w:color="auto" w:fill="auto"/>
            <w:noWrap/>
            <w:vAlign w:val="center"/>
          </w:tcPr>
          <w:p w14:paraId="31D5D5D1" w14:textId="77777777" w:rsidR="00B91DAD" w:rsidRPr="00AD4830" w:rsidRDefault="00B91DAD" w:rsidP="001B3FC2">
            <w:pPr>
              <w:jc w:val="both"/>
            </w:pPr>
            <w:r w:rsidRPr="00AD4830">
              <w:t>106</w:t>
            </w:r>
          </w:p>
        </w:tc>
        <w:tc>
          <w:tcPr>
            <w:tcW w:w="8490" w:type="dxa"/>
            <w:shd w:val="clear" w:color="auto" w:fill="auto"/>
            <w:vAlign w:val="center"/>
          </w:tcPr>
          <w:p w14:paraId="73788F3C" w14:textId="77777777" w:rsidR="00B91DAD" w:rsidRPr="00AD4830" w:rsidRDefault="00B91DAD" w:rsidP="001B3FC2">
            <w:pPr>
              <w:jc w:val="both"/>
            </w:pPr>
            <w:r w:rsidRPr="00AD4830">
              <w:t xml:space="preserve">luxación del astrágalo desplazada tratamiento quirúrgico reducción abierta e inmovilización con yeso </w:t>
            </w:r>
          </w:p>
        </w:tc>
      </w:tr>
      <w:tr w:rsidR="00B91DAD" w:rsidRPr="00AD4830" w14:paraId="09E723A8" w14:textId="77777777" w:rsidTr="001B3FC2">
        <w:trPr>
          <w:trHeight w:val="20"/>
        </w:trPr>
        <w:tc>
          <w:tcPr>
            <w:tcW w:w="500" w:type="dxa"/>
            <w:shd w:val="clear" w:color="auto" w:fill="auto"/>
            <w:noWrap/>
            <w:vAlign w:val="center"/>
          </w:tcPr>
          <w:p w14:paraId="10B76D3C" w14:textId="77777777" w:rsidR="00B91DAD" w:rsidRPr="00AD4830" w:rsidRDefault="00B91DAD" w:rsidP="001B3FC2">
            <w:pPr>
              <w:jc w:val="both"/>
            </w:pPr>
            <w:r w:rsidRPr="00AD4830">
              <w:t>107</w:t>
            </w:r>
          </w:p>
        </w:tc>
        <w:tc>
          <w:tcPr>
            <w:tcW w:w="8490" w:type="dxa"/>
            <w:shd w:val="clear" w:color="auto" w:fill="auto"/>
            <w:vAlign w:val="center"/>
          </w:tcPr>
          <w:p w14:paraId="67E65210" w14:textId="77777777" w:rsidR="00B91DAD" w:rsidRPr="00AD4830" w:rsidRDefault="00B91DAD" w:rsidP="001B3FC2">
            <w:pPr>
              <w:jc w:val="both"/>
            </w:pPr>
            <w:r w:rsidRPr="00AD4830">
              <w:t xml:space="preserve">luxación cadera traumática tratamiento conservador, reducción cerrada, tracción esquelética, visita inicial y subsiguientes </w:t>
            </w:r>
          </w:p>
        </w:tc>
      </w:tr>
      <w:tr w:rsidR="00B91DAD" w:rsidRPr="00AD4830" w14:paraId="48509A39" w14:textId="77777777" w:rsidTr="001B3FC2">
        <w:trPr>
          <w:trHeight w:val="20"/>
        </w:trPr>
        <w:tc>
          <w:tcPr>
            <w:tcW w:w="500" w:type="dxa"/>
            <w:shd w:val="clear" w:color="auto" w:fill="auto"/>
            <w:noWrap/>
            <w:vAlign w:val="center"/>
          </w:tcPr>
          <w:p w14:paraId="034F9078" w14:textId="77777777" w:rsidR="00B91DAD" w:rsidRPr="00AD4830" w:rsidRDefault="00B91DAD" w:rsidP="001B3FC2">
            <w:pPr>
              <w:jc w:val="both"/>
            </w:pPr>
            <w:r w:rsidRPr="00AD4830">
              <w:t>108</w:t>
            </w:r>
          </w:p>
        </w:tc>
        <w:tc>
          <w:tcPr>
            <w:tcW w:w="8490" w:type="dxa"/>
            <w:shd w:val="clear" w:color="auto" w:fill="auto"/>
            <w:vAlign w:val="center"/>
          </w:tcPr>
          <w:p w14:paraId="1E65F40F" w14:textId="77777777" w:rsidR="00B91DAD" w:rsidRPr="00AD4830" w:rsidRDefault="00B91DAD" w:rsidP="001B3FC2">
            <w:pPr>
              <w:jc w:val="both"/>
            </w:pPr>
            <w:r w:rsidRPr="00AD4830">
              <w:t xml:space="preserve">luxación del carpo metacarpo aunada tratamiento conservador, reducción cerrada </w:t>
            </w:r>
          </w:p>
        </w:tc>
      </w:tr>
      <w:tr w:rsidR="00B91DAD" w:rsidRPr="00AD4830" w14:paraId="068F1B97" w14:textId="77777777" w:rsidTr="001B3FC2">
        <w:trPr>
          <w:trHeight w:val="20"/>
        </w:trPr>
        <w:tc>
          <w:tcPr>
            <w:tcW w:w="500" w:type="dxa"/>
            <w:shd w:val="clear" w:color="auto" w:fill="auto"/>
            <w:noWrap/>
            <w:vAlign w:val="center"/>
          </w:tcPr>
          <w:p w14:paraId="57396515" w14:textId="77777777" w:rsidR="00B91DAD" w:rsidRPr="00AD4830" w:rsidRDefault="00B91DAD" w:rsidP="001B3FC2">
            <w:pPr>
              <w:jc w:val="both"/>
            </w:pPr>
            <w:r w:rsidRPr="00AD4830">
              <w:t>109</w:t>
            </w:r>
          </w:p>
        </w:tc>
        <w:tc>
          <w:tcPr>
            <w:tcW w:w="8490" w:type="dxa"/>
            <w:shd w:val="clear" w:color="auto" w:fill="auto"/>
            <w:vAlign w:val="center"/>
          </w:tcPr>
          <w:p w14:paraId="4FE7B171" w14:textId="77777777" w:rsidR="00B91DAD" w:rsidRPr="00AD4830" w:rsidRDefault="00B91DAD" w:rsidP="001B3FC2">
            <w:pPr>
              <w:jc w:val="both"/>
            </w:pPr>
            <w:r w:rsidRPr="00AD4830">
              <w:t xml:space="preserve">luxación del carpo metacarpo alineada tratamiento quirúrgico, reducción abierta (enclavijamiento) </w:t>
            </w:r>
          </w:p>
        </w:tc>
      </w:tr>
      <w:tr w:rsidR="00B91DAD" w:rsidRPr="00AD4830" w14:paraId="75A69876" w14:textId="77777777" w:rsidTr="001B3FC2">
        <w:trPr>
          <w:trHeight w:val="20"/>
        </w:trPr>
        <w:tc>
          <w:tcPr>
            <w:tcW w:w="500" w:type="dxa"/>
            <w:shd w:val="clear" w:color="auto" w:fill="auto"/>
            <w:noWrap/>
            <w:vAlign w:val="center"/>
          </w:tcPr>
          <w:p w14:paraId="3B2213AC" w14:textId="77777777" w:rsidR="00B91DAD" w:rsidRPr="00AD4830" w:rsidRDefault="00B91DAD" w:rsidP="001B3FC2">
            <w:pPr>
              <w:jc w:val="both"/>
            </w:pPr>
            <w:r w:rsidRPr="00AD4830">
              <w:t>110</w:t>
            </w:r>
          </w:p>
        </w:tc>
        <w:tc>
          <w:tcPr>
            <w:tcW w:w="8490" w:type="dxa"/>
            <w:shd w:val="clear" w:color="auto" w:fill="auto"/>
            <w:vAlign w:val="center"/>
          </w:tcPr>
          <w:p w14:paraId="25598095" w14:textId="77777777" w:rsidR="00B91DAD" w:rsidRPr="00AD4830" w:rsidRDefault="00B91DAD" w:rsidP="001B3FC2">
            <w:pPr>
              <w:jc w:val="both"/>
            </w:pPr>
            <w:r w:rsidRPr="00AD4830">
              <w:t xml:space="preserve">luxación del codo aguda tratamiento conservador, reducción cerrada e inmovilización </w:t>
            </w:r>
          </w:p>
        </w:tc>
      </w:tr>
      <w:tr w:rsidR="00B91DAD" w:rsidRPr="00AD4830" w14:paraId="2B35571F" w14:textId="77777777" w:rsidTr="001B3FC2">
        <w:trPr>
          <w:trHeight w:val="20"/>
        </w:trPr>
        <w:tc>
          <w:tcPr>
            <w:tcW w:w="500" w:type="dxa"/>
            <w:shd w:val="clear" w:color="auto" w:fill="auto"/>
            <w:noWrap/>
            <w:vAlign w:val="center"/>
          </w:tcPr>
          <w:p w14:paraId="1333D9E3" w14:textId="77777777" w:rsidR="00B91DAD" w:rsidRPr="00AD4830" w:rsidRDefault="00B91DAD" w:rsidP="001B3FC2">
            <w:pPr>
              <w:jc w:val="both"/>
            </w:pPr>
            <w:r w:rsidRPr="00AD4830">
              <w:t>111</w:t>
            </w:r>
          </w:p>
        </w:tc>
        <w:tc>
          <w:tcPr>
            <w:tcW w:w="8490" w:type="dxa"/>
            <w:shd w:val="clear" w:color="auto" w:fill="auto"/>
            <w:vAlign w:val="center"/>
          </w:tcPr>
          <w:p w14:paraId="473A860C" w14:textId="77777777" w:rsidR="00B91DAD" w:rsidRPr="00AD4830" w:rsidRDefault="00B91DAD" w:rsidP="001B3FC2">
            <w:pPr>
              <w:jc w:val="both"/>
            </w:pPr>
            <w:r w:rsidRPr="00AD4830">
              <w:t xml:space="preserve">luxación codo tratamiento quirúrgico </w:t>
            </w:r>
          </w:p>
        </w:tc>
      </w:tr>
      <w:tr w:rsidR="00B91DAD" w:rsidRPr="00AD4830" w14:paraId="22A8F082" w14:textId="77777777" w:rsidTr="001B3FC2">
        <w:trPr>
          <w:trHeight w:val="20"/>
        </w:trPr>
        <w:tc>
          <w:tcPr>
            <w:tcW w:w="500" w:type="dxa"/>
            <w:shd w:val="clear" w:color="auto" w:fill="auto"/>
            <w:noWrap/>
            <w:vAlign w:val="center"/>
          </w:tcPr>
          <w:p w14:paraId="385C1528" w14:textId="77777777" w:rsidR="00B91DAD" w:rsidRPr="00AD4830" w:rsidRDefault="00B91DAD" w:rsidP="001B3FC2">
            <w:pPr>
              <w:jc w:val="both"/>
            </w:pPr>
            <w:r w:rsidRPr="00AD4830">
              <w:t>112</w:t>
            </w:r>
          </w:p>
        </w:tc>
        <w:tc>
          <w:tcPr>
            <w:tcW w:w="8490" w:type="dxa"/>
            <w:shd w:val="clear" w:color="auto" w:fill="auto"/>
            <w:vAlign w:val="center"/>
          </w:tcPr>
          <w:p w14:paraId="3FA471A7" w14:textId="77777777" w:rsidR="00B91DAD" w:rsidRPr="00AD4830" w:rsidRDefault="00B91DAD" w:rsidP="001B3FC2">
            <w:pPr>
              <w:jc w:val="both"/>
            </w:pPr>
            <w:r w:rsidRPr="00AD4830">
              <w:t xml:space="preserve">luxación coxofemoral traumática tratamiento conservador </w:t>
            </w:r>
          </w:p>
        </w:tc>
      </w:tr>
      <w:tr w:rsidR="00B91DAD" w:rsidRPr="00AD4830" w14:paraId="5B19F740" w14:textId="77777777" w:rsidTr="001B3FC2">
        <w:trPr>
          <w:trHeight w:val="20"/>
        </w:trPr>
        <w:tc>
          <w:tcPr>
            <w:tcW w:w="500" w:type="dxa"/>
            <w:shd w:val="clear" w:color="auto" w:fill="auto"/>
            <w:noWrap/>
            <w:vAlign w:val="center"/>
          </w:tcPr>
          <w:p w14:paraId="461F60BA" w14:textId="77777777" w:rsidR="00B91DAD" w:rsidRPr="00AD4830" w:rsidRDefault="00B91DAD" w:rsidP="001B3FC2">
            <w:pPr>
              <w:jc w:val="both"/>
            </w:pPr>
            <w:r w:rsidRPr="00AD4830">
              <w:t>113</w:t>
            </w:r>
          </w:p>
        </w:tc>
        <w:tc>
          <w:tcPr>
            <w:tcW w:w="8490" w:type="dxa"/>
            <w:shd w:val="clear" w:color="auto" w:fill="auto"/>
            <w:vAlign w:val="center"/>
          </w:tcPr>
          <w:p w14:paraId="3CCE8D92" w14:textId="77777777" w:rsidR="00B91DAD" w:rsidRPr="00AD4830" w:rsidRDefault="00B91DAD" w:rsidP="001B3FC2">
            <w:pPr>
              <w:jc w:val="both"/>
            </w:pPr>
            <w:r w:rsidRPr="00AD4830">
              <w:t xml:space="preserve">luxación dedos de la mano cada uno, tratamiento conservador, inmovilización con yeso y reducción cerrada </w:t>
            </w:r>
          </w:p>
        </w:tc>
      </w:tr>
      <w:tr w:rsidR="00B91DAD" w:rsidRPr="00AD4830" w14:paraId="0713E01F" w14:textId="77777777" w:rsidTr="001B3FC2">
        <w:trPr>
          <w:trHeight w:val="20"/>
        </w:trPr>
        <w:tc>
          <w:tcPr>
            <w:tcW w:w="500" w:type="dxa"/>
            <w:shd w:val="clear" w:color="auto" w:fill="auto"/>
            <w:noWrap/>
            <w:vAlign w:val="center"/>
          </w:tcPr>
          <w:p w14:paraId="0E2F2A98" w14:textId="77777777" w:rsidR="00B91DAD" w:rsidRPr="00AD4830" w:rsidRDefault="00B91DAD" w:rsidP="001B3FC2">
            <w:pPr>
              <w:jc w:val="both"/>
            </w:pPr>
            <w:r w:rsidRPr="00AD4830">
              <w:t>114</w:t>
            </w:r>
          </w:p>
        </w:tc>
        <w:tc>
          <w:tcPr>
            <w:tcW w:w="8490" w:type="dxa"/>
            <w:shd w:val="clear" w:color="auto" w:fill="auto"/>
            <w:vAlign w:val="center"/>
          </w:tcPr>
          <w:p w14:paraId="4281C29D" w14:textId="77777777" w:rsidR="00B91DAD" w:rsidRPr="00AD4830" w:rsidRDefault="00B91DAD" w:rsidP="001B3FC2">
            <w:pPr>
              <w:jc w:val="both"/>
            </w:pPr>
            <w:r w:rsidRPr="00AD4830">
              <w:t xml:space="preserve">luxación dedos de la mano cada uno, tratamiento quirúrgico reducción abierta </w:t>
            </w:r>
          </w:p>
        </w:tc>
      </w:tr>
      <w:tr w:rsidR="00B91DAD" w:rsidRPr="00AD4830" w14:paraId="4A0D702B" w14:textId="77777777" w:rsidTr="001B3FC2">
        <w:trPr>
          <w:trHeight w:val="20"/>
        </w:trPr>
        <w:tc>
          <w:tcPr>
            <w:tcW w:w="500" w:type="dxa"/>
            <w:shd w:val="clear" w:color="auto" w:fill="auto"/>
            <w:noWrap/>
            <w:vAlign w:val="center"/>
          </w:tcPr>
          <w:p w14:paraId="2089CBFF" w14:textId="77777777" w:rsidR="00B91DAD" w:rsidRPr="00AD4830" w:rsidRDefault="00B91DAD" w:rsidP="001B3FC2">
            <w:pPr>
              <w:jc w:val="both"/>
            </w:pPr>
            <w:r w:rsidRPr="00AD4830">
              <w:t>115</w:t>
            </w:r>
          </w:p>
        </w:tc>
        <w:tc>
          <w:tcPr>
            <w:tcW w:w="8490" w:type="dxa"/>
            <w:shd w:val="clear" w:color="auto" w:fill="auto"/>
            <w:vAlign w:val="center"/>
          </w:tcPr>
          <w:p w14:paraId="6163BB18" w14:textId="77777777" w:rsidR="00B91DAD" w:rsidRPr="00AD4830" w:rsidRDefault="00B91DAD" w:rsidP="001B3FC2">
            <w:pPr>
              <w:jc w:val="both"/>
            </w:pPr>
            <w:r w:rsidRPr="00AD4830">
              <w:t xml:space="preserve">luxación de los dedos de los pies desplazada cada uno tratamiento quirúrgico reducción abierta e inmovilización con yeso </w:t>
            </w:r>
          </w:p>
        </w:tc>
      </w:tr>
      <w:tr w:rsidR="00B91DAD" w:rsidRPr="00AD4830" w14:paraId="5CA5F2EF" w14:textId="77777777" w:rsidTr="001B3FC2">
        <w:trPr>
          <w:trHeight w:val="20"/>
        </w:trPr>
        <w:tc>
          <w:tcPr>
            <w:tcW w:w="500" w:type="dxa"/>
            <w:shd w:val="clear" w:color="auto" w:fill="auto"/>
            <w:noWrap/>
            <w:vAlign w:val="center"/>
          </w:tcPr>
          <w:p w14:paraId="00950368" w14:textId="77777777" w:rsidR="00B91DAD" w:rsidRPr="00AD4830" w:rsidRDefault="00B91DAD" w:rsidP="001B3FC2">
            <w:pPr>
              <w:jc w:val="both"/>
            </w:pPr>
            <w:r w:rsidRPr="00AD4830">
              <w:t>116</w:t>
            </w:r>
          </w:p>
        </w:tc>
        <w:tc>
          <w:tcPr>
            <w:tcW w:w="8490" w:type="dxa"/>
            <w:shd w:val="clear" w:color="auto" w:fill="auto"/>
            <w:vAlign w:val="center"/>
          </w:tcPr>
          <w:p w14:paraId="6FB061D4" w14:textId="77777777" w:rsidR="00B91DAD" w:rsidRPr="00AD4830" w:rsidRDefault="00B91DAD" w:rsidP="001B3FC2">
            <w:pPr>
              <w:jc w:val="both"/>
            </w:pPr>
            <w:r w:rsidRPr="00AD4830">
              <w:t xml:space="preserve">luxación de los dedos de los pies cada uno tratamiento conservador, reducción cerrada e inmovilización con yeso </w:t>
            </w:r>
          </w:p>
        </w:tc>
      </w:tr>
      <w:tr w:rsidR="00B91DAD" w:rsidRPr="00AD4830" w14:paraId="6F213A61" w14:textId="77777777" w:rsidTr="001B3FC2">
        <w:trPr>
          <w:trHeight w:val="20"/>
        </w:trPr>
        <w:tc>
          <w:tcPr>
            <w:tcW w:w="500" w:type="dxa"/>
            <w:shd w:val="clear" w:color="auto" w:fill="auto"/>
            <w:noWrap/>
            <w:vAlign w:val="center"/>
          </w:tcPr>
          <w:p w14:paraId="65659603" w14:textId="77777777" w:rsidR="00B91DAD" w:rsidRPr="00AD4830" w:rsidRDefault="00B91DAD" w:rsidP="001B3FC2">
            <w:pPr>
              <w:jc w:val="both"/>
            </w:pPr>
            <w:r w:rsidRPr="00AD4830">
              <w:t>117</w:t>
            </w:r>
          </w:p>
        </w:tc>
        <w:tc>
          <w:tcPr>
            <w:tcW w:w="8490" w:type="dxa"/>
            <w:shd w:val="clear" w:color="auto" w:fill="auto"/>
            <w:vAlign w:val="center"/>
          </w:tcPr>
          <w:p w14:paraId="0538CD1B" w14:textId="77777777" w:rsidR="00B91DAD" w:rsidRPr="00AD4830" w:rsidRDefault="00B91DAD" w:rsidP="001B3FC2">
            <w:pPr>
              <w:jc w:val="both"/>
            </w:pPr>
            <w:r w:rsidRPr="00AD4830">
              <w:t xml:space="preserve">luxación escapulo humeral cerrada </w:t>
            </w:r>
          </w:p>
        </w:tc>
      </w:tr>
      <w:tr w:rsidR="00B91DAD" w:rsidRPr="00AD4830" w14:paraId="2255E272" w14:textId="77777777" w:rsidTr="001B3FC2">
        <w:trPr>
          <w:trHeight w:val="20"/>
        </w:trPr>
        <w:tc>
          <w:tcPr>
            <w:tcW w:w="500" w:type="dxa"/>
            <w:shd w:val="clear" w:color="auto" w:fill="auto"/>
            <w:noWrap/>
            <w:vAlign w:val="center"/>
          </w:tcPr>
          <w:p w14:paraId="68C99691" w14:textId="77777777" w:rsidR="00B91DAD" w:rsidRPr="00AD4830" w:rsidRDefault="00B91DAD" w:rsidP="001B3FC2">
            <w:pPr>
              <w:jc w:val="both"/>
            </w:pPr>
            <w:r w:rsidRPr="00AD4830">
              <w:t>118</w:t>
            </w:r>
          </w:p>
        </w:tc>
        <w:tc>
          <w:tcPr>
            <w:tcW w:w="8490" w:type="dxa"/>
            <w:shd w:val="clear" w:color="auto" w:fill="auto"/>
            <w:vAlign w:val="center"/>
          </w:tcPr>
          <w:p w14:paraId="18A23848" w14:textId="77777777" w:rsidR="00B91DAD" w:rsidRPr="00AD4830" w:rsidRDefault="00B91DAD" w:rsidP="001B3FC2">
            <w:pPr>
              <w:jc w:val="both"/>
            </w:pPr>
            <w:r w:rsidRPr="00AD4830">
              <w:t xml:space="preserve">luxación esterno-clavicular tratamiento conservador </w:t>
            </w:r>
          </w:p>
        </w:tc>
      </w:tr>
      <w:tr w:rsidR="00B91DAD" w:rsidRPr="00AD4830" w14:paraId="71408A6F" w14:textId="77777777" w:rsidTr="001B3FC2">
        <w:trPr>
          <w:trHeight w:val="20"/>
        </w:trPr>
        <w:tc>
          <w:tcPr>
            <w:tcW w:w="500" w:type="dxa"/>
            <w:shd w:val="clear" w:color="auto" w:fill="auto"/>
            <w:noWrap/>
            <w:vAlign w:val="center"/>
          </w:tcPr>
          <w:p w14:paraId="53DD0368" w14:textId="77777777" w:rsidR="00B91DAD" w:rsidRPr="00AD4830" w:rsidRDefault="00B91DAD" w:rsidP="001B3FC2">
            <w:pPr>
              <w:jc w:val="both"/>
            </w:pPr>
            <w:r w:rsidRPr="00AD4830">
              <w:t>119</w:t>
            </w:r>
          </w:p>
        </w:tc>
        <w:tc>
          <w:tcPr>
            <w:tcW w:w="8490" w:type="dxa"/>
            <w:shd w:val="clear" w:color="auto" w:fill="auto"/>
            <w:vAlign w:val="center"/>
          </w:tcPr>
          <w:p w14:paraId="60D89E5F" w14:textId="77777777" w:rsidR="00B91DAD" w:rsidRPr="00AD4830" w:rsidRDefault="00B91DAD" w:rsidP="001B3FC2">
            <w:pPr>
              <w:jc w:val="both"/>
            </w:pPr>
            <w:r w:rsidRPr="00AD4830">
              <w:t xml:space="preserve">luxo-fractura de tobillo tratamiento conservador </w:t>
            </w:r>
          </w:p>
        </w:tc>
      </w:tr>
      <w:tr w:rsidR="00B91DAD" w:rsidRPr="00AD4830" w14:paraId="0FD49F39" w14:textId="77777777" w:rsidTr="001B3FC2">
        <w:trPr>
          <w:trHeight w:val="20"/>
        </w:trPr>
        <w:tc>
          <w:tcPr>
            <w:tcW w:w="500" w:type="dxa"/>
            <w:shd w:val="clear" w:color="auto" w:fill="auto"/>
            <w:noWrap/>
            <w:vAlign w:val="center"/>
          </w:tcPr>
          <w:p w14:paraId="540BC20E" w14:textId="77777777" w:rsidR="00B91DAD" w:rsidRPr="00AD4830" w:rsidRDefault="00B91DAD" w:rsidP="001B3FC2">
            <w:pPr>
              <w:jc w:val="both"/>
            </w:pPr>
            <w:r w:rsidRPr="00AD4830">
              <w:t>120</w:t>
            </w:r>
          </w:p>
        </w:tc>
        <w:tc>
          <w:tcPr>
            <w:tcW w:w="8490" w:type="dxa"/>
            <w:shd w:val="clear" w:color="auto" w:fill="auto"/>
            <w:vAlign w:val="center"/>
          </w:tcPr>
          <w:p w14:paraId="62206521" w14:textId="77777777" w:rsidR="00B91DAD" w:rsidRPr="00AD4830" w:rsidRDefault="00B91DAD" w:rsidP="001B3FC2">
            <w:pPr>
              <w:jc w:val="both"/>
            </w:pPr>
            <w:r w:rsidRPr="00AD4830">
              <w:t xml:space="preserve">luxo-fractura de tobillo tratamiento quirúrgico </w:t>
            </w:r>
          </w:p>
        </w:tc>
      </w:tr>
      <w:tr w:rsidR="00B91DAD" w:rsidRPr="00AD4830" w14:paraId="636918CF" w14:textId="77777777" w:rsidTr="001B3FC2">
        <w:trPr>
          <w:trHeight w:val="20"/>
        </w:trPr>
        <w:tc>
          <w:tcPr>
            <w:tcW w:w="500" w:type="dxa"/>
            <w:shd w:val="clear" w:color="auto" w:fill="auto"/>
            <w:noWrap/>
            <w:vAlign w:val="center"/>
          </w:tcPr>
          <w:p w14:paraId="6AED0753" w14:textId="77777777" w:rsidR="00B91DAD" w:rsidRPr="00AD4830" w:rsidRDefault="00B91DAD" w:rsidP="001B3FC2">
            <w:pPr>
              <w:jc w:val="both"/>
            </w:pPr>
            <w:r w:rsidRPr="00AD4830">
              <w:t>121</w:t>
            </w:r>
          </w:p>
        </w:tc>
        <w:tc>
          <w:tcPr>
            <w:tcW w:w="8490" w:type="dxa"/>
            <w:shd w:val="clear" w:color="auto" w:fill="auto"/>
            <w:vAlign w:val="center"/>
          </w:tcPr>
          <w:p w14:paraId="223EEF25" w14:textId="77777777" w:rsidR="00B91DAD" w:rsidRPr="00AD4830" w:rsidRDefault="00B91DAD" w:rsidP="001B3FC2">
            <w:pPr>
              <w:jc w:val="both"/>
            </w:pPr>
            <w:r w:rsidRPr="00AD4830">
              <w:t xml:space="preserve">luxación de hombro tratamiento conservador, reducción cerrada e inmovilización </w:t>
            </w:r>
          </w:p>
        </w:tc>
      </w:tr>
      <w:tr w:rsidR="00B91DAD" w:rsidRPr="00AD4830" w14:paraId="5557FFD8" w14:textId="77777777" w:rsidTr="001B3FC2">
        <w:trPr>
          <w:trHeight w:val="20"/>
        </w:trPr>
        <w:tc>
          <w:tcPr>
            <w:tcW w:w="500" w:type="dxa"/>
            <w:shd w:val="clear" w:color="auto" w:fill="auto"/>
            <w:noWrap/>
            <w:vAlign w:val="center"/>
          </w:tcPr>
          <w:p w14:paraId="51E9AA25" w14:textId="77777777" w:rsidR="00B91DAD" w:rsidRPr="00AD4830" w:rsidRDefault="00B91DAD" w:rsidP="001B3FC2">
            <w:pPr>
              <w:jc w:val="both"/>
            </w:pPr>
            <w:r w:rsidRPr="00AD4830">
              <w:t>122</w:t>
            </w:r>
          </w:p>
        </w:tc>
        <w:tc>
          <w:tcPr>
            <w:tcW w:w="8490" w:type="dxa"/>
            <w:shd w:val="clear" w:color="auto" w:fill="auto"/>
            <w:vAlign w:val="center"/>
          </w:tcPr>
          <w:p w14:paraId="0C312B54" w14:textId="77777777" w:rsidR="00B91DAD" w:rsidRPr="00AD4830" w:rsidRDefault="00B91DAD" w:rsidP="001B3FC2">
            <w:pPr>
              <w:jc w:val="both"/>
            </w:pPr>
            <w:r w:rsidRPr="00AD4830">
              <w:t xml:space="preserve">luxación hueso semilunar del carpo tratamiento conservador, reducción cerrada e inmovilización </w:t>
            </w:r>
          </w:p>
        </w:tc>
      </w:tr>
      <w:tr w:rsidR="00B91DAD" w:rsidRPr="00AD4830" w14:paraId="0E30C669" w14:textId="77777777" w:rsidTr="001B3FC2">
        <w:trPr>
          <w:trHeight w:val="20"/>
        </w:trPr>
        <w:tc>
          <w:tcPr>
            <w:tcW w:w="500" w:type="dxa"/>
            <w:shd w:val="clear" w:color="auto" w:fill="auto"/>
            <w:noWrap/>
            <w:vAlign w:val="center"/>
          </w:tcPr>
          <w:p w14:paraId="2BFEE281" w14:textId="77777777" w:rsidR="00B91DAD" w:rsidRPr="00AD4830" w:rsidRDefault="00B91DAD" w:rsidP="001B3FC2">
            <w:pPr>
              <w:jc w:val="both"/>
            </w:pPr>
            <w:r w:rsidRPr="00AD4830">
              <w:t>123</w:t>
            </w:r>
          </w:p>
        </w:tc>
        <w:tc>
          <w:tcPr>
            <w:tcW w:w="8490" w:type="dxa"/>
            <w:shd w:val="clear" w:color="auto" w:fill="auto"/>
            <w:vAlign w:val="center"/>
          </w:tcPr>
          <w:p w14:paraId="6C442AF4" w14:textId="77777777" w:rsidR="00B91DAD" w:rsidRPr="00AD4830" w:rsidRDefault="00B91DAD" w:rsidP="001B3FC2">
            <w:pPr>
              <w:jc w:val="both"/>
            </w:pPr>
            <w:r w:rsidRPr="00AD4830">
              <w:t xml:space="preserve">luxación hueso semilunar del carpo desplazada tratamiento quirúrgico </w:t>
            </w:r>
          </w:p>
        </w:tc>
      </w:tr>
      <w:tr w:rsidR="00B91DAD" w:rsidRPr="00AD4830" w14:paraId="74AC820D" w14:textId="77777777" w:rsidTr="001B3FC2">
        <w:trPr>
          <w:trHeight w:val="20"/>
        </w:trPr>
        <w:tc>
          <w:tcPr>
            <w:tcW w:w="500" w:type="dxa"/>
            <w:shd w:val="clear" w:color="auto" w:fill="auto"/>
            <w:noWrap/>
            <w:vAlign w:val="center"/>
          </w:tcPr>
          <w:p w14:paraId="00384FB0" w14:textId="77777777" w:rsidR="00B91DAD" w:rsidRPr="00AD4830" w:rsidRDefault="00B91DAD" w:rsidP="001B3FC2">
            <w:pPr>
              <w:jc w:val="both"/>
            </w:pPr>
            <w:r w:rsidRPr="00AD4830">
              <w:t>124</w:t>
            </w:r>
          </w:p>
        </w:tc>
        <w:tc>
          <w:tcPr>
            <w:tcW w:w="8490" w:type="dxa"/>
            <w:shd w:val="clear" w:color="auto" w:fill="auto"/>
            <w:vAlign w:val="center"/>
          </w:tcPr>
          <w:p w14:paraId="0B55C67E" w14:textId="77777777" w:rsidR="00B91DAD" w:rsidRPr="00AD4830" w:rsidRDefault="00B91DAD" w:rsidP="001B3FC2">
            <w:pPr>
              <w:jc w:val="both"/>
            </w:pPr>
            <w:r w:rsidRPr="00AD4830">
              <w:t xml:space="preserve">luxación aguda del tarso, metatarso, tratamiento conservador, reducción¿’0980 cerrada e inmovilización con yeso </w:t>
            </w:r>
          </w:p>
        </w:tc>
      </w:tr>
      <w:tr w:rsidR="00B91DAD" w:rsidRPr="00AD4830" w14:paraId="041C122C" w14:textId="77777777" w:rsidTr="001B3FC2">
        <w:trPr>
          <w:trHeight w:val="20"/>
        </w:trPr>
        <w:tc>
          <w:tcPr>
            <w:tcW w:w="500" w:type="dxa"/>
            <w:shd w:val="clear" w:color="auto" w:fill="auto"/>
            <w:noWrap/>
            <w:vAlign w:val="center"/>
          </w:tcPr>
          <w:p w14:paraId="1906105F" w14:textId="77777777" w:rsidR="00B91DAD" w:rsidRPr="00AD4830" w:rsidRDefault="00B91DAD" w:rsidP="001B3FC2">
            <w:pPr>
              <w:jc w:val="both"/>
            </w:pPr>
            <w:r w:rsidRPr="00AD4830">
              <w:t>125</w:t>
            </w:r>
          </w:p>
        </w:tc>
        <w:tc>
          <w:tcPr>
            <w:tcW w:w="8490" w:type="dxa"/>
            <w:shd w:val="clear" w:color="auto" w:fill="auto"/>
            <w:vAlign w:val="center"/>
          </w:tcPr>
          <w:p w14:paraId="18AEC72F" w14:textId="77777777" w:rsidR="00B91DAD" w:rsidRPr="00AD4830" w:rsidRDefault="00B91DAD" w:rsidP="001B3FC2">
            <w:pPr>
              <w:jc w:val="both"/>
            </w:pPr>
            <w:r w:rsidRPr="00AD4830">
              <w:t>luxación aguda del tarso, metatarso, tratamiento quirúrgico, reducción abierta e inmovilización con yeso</w:t>
            </w:r>
          </w:p>
        </w:tc>
      </w:tr>
      <w:tr w:rsidR="00B91DAD" w:rsidRPr="00AD4830" w14:paraId="48AE9AAC" w14:textId="77777777" w:rsidTr="001B3FC2">
        <w:trPr>
          <w:trHeight w:val="20"/>
        </w:trPr>
        <w:tc>
          <w:tcPr>
            <w:tcW w:w="500" w:type="dxa"/>
            <w:shd w:val="clear" w:color="auto" w:fill="auto"/>
            <w:noWrap/>
            <w:vAlign w:val="center"/>
          </w:tcPr>
          <w:p w14:paraId="43F1C906" w14:textId="77777777" w:rsidR="00B91DAD" w:rsidRPr="00AD4830" w:rsidRDefault="00B91DAD" w:rsidP="001B3FC2">
            <w:pPr>
              <w:jc w:val="both"/>
            </w:pPr>
            <w:r w:rsidRPr="00AD4830">
              <w:t>126</w:t>
            </w:r>
          </w:p>
        </w:tc>
        <w:tc>
          <w:tcPr>
            <w:tcW w:w="8490" w:type="dxa"/>
            <w:shd w:val="clear" w:color="auto" w:fill="auto"/>
            <w:vAlign w:val="center"/>
          </w:tcPr>
          <w:p w14:paraId="2DB9B702" w14:textId="77777777" w:rsidR="00B91DAD" w:rsidRPr="00AD4830" w:rsidRDefault="00B91DAD" w:rsidP="001B3FC2">
            <w:pPr>
              <w:jc w:val="both"/>
            </w:pPr>
            <w:r w:rsidRPr="00AD4830">
              <w:t>luxación aguda de la muñeca tratamiento conservador, reducción cerrada e inmovilización externa</w:t>
            </w:r>
          </w:p>
        </w:tc>
      </w:tr>
      <w:tr w:rsidR="00B91DAD" w:rsidRPr="00AD4830" w14:paraId="76E5D8D9" w14:textId="77777777" w:rsidTr="001B3FC2">
        <w:trPr>
          <w:trHeight w:val="20"/>
        </w:trPr>
        <w:tc>
          <w:tcPr>
            <w:tcW w:w="500" w:type="dxa"/>
            <w:shd w:val="clear" w:color="auto" w:fill="auto"/>
            <w:noWrap/>
            <w:vAlign w:val="center"/>
          </w:tcPr>
          <w:p w14:paraId="6D70953E" w14:textId="77777777" w:rsidR="00B91DAD" w:rsidRPr="00AD4830" w:rsidRDefault="00B91DAD" w:rsidP="001B3FC2">
            <w:pPr>
              <w:jc w:val="both"/>
            </w:pPr>
            <w:r w:rsidRPr="00AD4830">
              <w:t>127</w:t>
            </w:r>
          </w:p>
        </w:tc>
        <w:tc>
          <w:tcPr>
            <w:tcW w:w="8490" w:type="dxa"/>
            <w:shd w:val="clear" w:color="auto" w:fill="auto"/>
            <w:vAlign w:val="center"/>
          </w:tcPr>
          <w:p w14:paraId="131A66C9" w14:textId="77777777" w:rsidR="00B91DAD" w:rsidRPr="00AD4830" w:rsidRDefault="00B91DAD" w:rsidP="001B3FC2">
            <w:pPr>
              <w:jc w:val="both"/>
            </w:pPr>
            <w:r w:rsidRPr="00AD4830">
              <w:t>luxación muñeca tratamiento quirúrgico</w:t>
            </w:r>
          </w:p>
        </w:tc>
      </w:tr>
      <w:tr w:rsidR="00B91DAD" w:rsidRPr="00AD4830" w14:paraId="6C52E165" w14:textId="77777777" w:rsidTr="001B3FC2">
        <w:trPr>
          <w:trHeight w:val="20"/>
        </w:trPr>
        <w:tc>
          <w:tcPr>
            <w:tcW w:w="500" w:type="dxa"/>
            <w:shd w:val="clear" w:color="auto" w:fill="auto"/>
            <w:noWrap/>
            <w:vAlign w:val="center"/>
          </w:tcPr>
          <w:p w14:paraId="6ABD06FF" w14:textId="77777777" w:rsidR="00B91DAD" w:rsidRPr="00AD4830" w:rsidRDefault="00B91DAD" w:rsidP="001B3FC2">
            <w:pPr>
              <w:jc w:val="both"/>
            </w:pPr>
            <w:r w:rsidRPr="00AD4830">
              <w:t>128</w:t>
            </w:r>
          </w:p>
        </w:tc>
        <w:tc>
          <w:tcPr>
            <w:tcW w:w="8490" w:type="dxa"/>
            <w:shd w:val="clear" w:color="auto" w:fill="auto"/>
            <w:vAlign w:val="center"/>
          </w:tcPr>
          <w:p w14:paraId="70C262BD" w14:textId="77777777" w:rsidR="00B91DAD" w:rsidRPr="00AD4830" w:rsidRDefault="00B91DAD" w:rsidP="001B3FC2">
            <w:pPr>
              <w:jc w:val="both"/>
            </w:pPr>
            <w:r w:rsidRPr="00AD4830">
              <w:t xml:space="preserve">luxación aguda de rodilla tratamiento conservador, reducción cerrada, inmovilización </w:t>
            </w:r>
          </w:p>
        </w:tc>
      </w:tr>
      <w:tr w:rsidR="00B91DAD" w:rsidRPr="00AD4830" w14:paraId="36F3488C" w14:textId="77777777" w:rsidTr="001B3FC2">
        <w:trPr>
          <w:trHeight w:val="20"/>
        </w:trPr>
        <w:tc>
          <w:tcPr>
            <w:tcW w:w="500" w:type="dxa"/>
            <w:shd w:val="clear" w:color="auto" w:fill="auto"/>
            <w:noWrap/>
            <w:vAlign w:val="center"/>
          </w:tcPr>
          <w:p w14:paraId="429DDFE5" w14:textId="77777777" w:rsidR="00B91DAD" w:rsidRPr="00AD4830" w:rsidRDefault="00B91DAD" w:rsidP="001B3FC2">
            <w:pPr>
              <w:jc w:val="both"/>
            </w:pPr>
            <w:r w:rsidRPr="00AD4830">
              <w:t>129</w:t>
            </w:r>
          </w:p>
        </w:tc>
        <w:tc>
          <w:tcPr>
            <w:tcW w:w="8490" w:type="dxa"/>
            <w:shd w:val="clear" w:color="auto" w:fill="auto"/>
            <w:vAlign w:val="center"/>
          </w:tcPr>
          <w:p w14:paraId="3DA325F0" w14:textId="77777777" w:rsidR="00B91DAD" w:rsidRPr="00AD4830" w:rsidRDefault="00B91DAD" w:rsidP="001B3FC2">
            <w:pPr>
              <w:jc w:val="both"/>
            </w:pPr>
            <w:r w:rsidRPr="00AD4830">
              <w:t xml:space="preserve">luxación rotula tratamiento conservador </w:t>
            </w:r>
          </w:p>
        </w:tc>
      </w:tr>
      <w:tr w:rsidR="00B91DAD" w:rsidRPr="00AD4830" w14:paraId="53373F60" w14:textId="77777777" w:rsidTr="001B3FC2">
        <w:trPr>
          <w:trHeight w:val="20"/>
        </w:trPr>
        <w:tc>
          <w:tcPr>
            <w:tcW w:w="500" w:type="dxa"/>
            <w:shd w:val="clear" w:color="auto" w:fill="auto"/>
            <w:noWrap/>
            <w:vAlign w:val="center"/>
          </w:tcPr>
          <w:p w14:paraId="2E32ECF7" w14:textId="77777777" w:rsidR="00B91DAD" w:rsidRPr="00AD4830" w:rsidRDefault="00B91DAD" w:rsidP="001B3FC2">
            <w:pPr>
              <w:jc w:val="both"/>
            </w:pPr>
            <w:r w:rsidRPr="00AD4830">
              <w:t>130</w:t>
            </w:r>
          </w:p>
        </w:tc>
        <w:tc>
          <w:tcPr>
            <w:tcW w:w="8490" w:type="dxa"/>
            <w:shd w:val="clear" w:color="auto" w:fill="auto"/>
            <w:vAlign w:val="center"/>
          </w:tcPr>
          <w:p w14:paraId="72B98BDB" w14:textId="77777777" w:rsidR="00B91DAD" w:rsidRPr="00AD4830" w:rsidRDefault="00B91DAD" w:rsidP="001B3FC2">
            <w:pPr>
              <w:jc w:val="both"/>
            </w:pPr>
            <w:r w:rsidRPr="00AD4830">
              <w:t xml:space="preserve">luxación de la rótula aguda tratamiento quirúrgico reducción abierta tenoplastia </w:t>
            </w:r>
          </w:p>
        </w:tc>
      </w:tr>
      <w:tr w:rsidR="00B91DAD" w:rsidRPr="00AD4830" w14:paraId="5330E242" w14:textId="77777777" w:rsidTr="001B3FC2">
        <w:trPr>
          <w:trHeight w:val="20"/>
        </w:trPr>
        <w:tc>
          <w:tcPr>
            <w:tcW w:w="500" w:type="dxa"/>
            <w:shd w:val="clear" w:color="auto" w:fill="auto"/>
            <w:noWrap/>
            <w:vAlign w:val="center"/>
          </w:tcPr>
          <w:p w14:paraId="09873898" w14:textId="77777777" w:rsidR="00B91DAD" w:rsidRPr="00AD4830" w:rsidRDefault="00B91DAD" w:rsidP="001B3FC2">
            <w:pPr>
              <w:jc w:val="both"/>
            </w:pPr>
            <w:r w:rsidRPr="00AD4830">
              <w:t>131</w:t>
            </w:r>
          </w:p>
        </w:tc>
        <w:tc>
          <w:tcPr>
            <w:tcW w:w="8490" w:type="dxa"/>
            <w:shd w:val="clear" w:color="auto" w:fill="auto"/>
            <w:vAlign w:val="center"/>
          </w:tcPr>
          <w:p w14:paraId="2392D638" w14:textId="77777777" w:rsidR="00B91DAD" w:rsidRPr="00AD4830" w:rsidRDefault="00B91DAD" w:rsidP="001B3FC2">
            <w:pPr>
              <w:jc w:val="both"/>
            </w:pPr>
            <w:r w:rsidRPr="00AD4830">
              <w:t>luxación tarso metatarso desplazada tratamiento quirúrgico</w:t>
            </w:r>
          </w:p>
        </w:tc>
      </w:tr>
      <w:tr w:rsidR="00B91DAD" w:rsidRPr="00AD4830" w14:paraId="54BF7A5C" w14:textId="77777777" w:rsidTr="001B3FC2">
        <w:trPr>
          <w:trHeight w:val="20"/>
        </w:trPr>
        <w:tc>
          <w:tcPr>
            <w:tcW w:w="500" w:type="dxa"/>
            <w:shd w:val="clear" w:color="auto" w:fill="auto"/>
            <w:noWrap/>
            <w:vAlign w:val="center"/>
          </w:tcPr>
          <w:p w14:paraId="1564D57F" w14:textId="77777777" w:rsidR="00B91DAD" w:rsidRPr="00AD4830" w:rsidRDefault="00B91DAD" w:rsidP="001B3FC2">
            <w:pPr>
              <w:jc w:val="both"/>
            </w:pPr>
            <w:r w:rsidRPr="00AD4830">
              <w:lastRenderedPageBreak/>
              <w:t>132</w:t>
            </w:r>
          </w:p>
        </w:tc>
        <w:tc>
          <w:tcPr>
            <w:tcW w:w="8490" w:type="dxa"/>
            <w:shd w:val="clear" w:color="auto" w:fill="auto"/>
            <w:vAlign w:val="center"/>
          </w:tcPr>
          <w:p w14:paraId="585F229B" w14:textId="77777777" w:rsidR="00B91DAD" w:rsidRPr="00AD4830" w:rsidRDefault="00B91DAD" w:rsidP="001B3FC2">
            <w:pPr>
              <w:jc w:val="both"/>
            </w:pPr>
            <w:r w:rsidRPr="00AD4830">
              <w:t>luxación tarso metatarso tratamiento conservador</w:t>
            </w:r>
          </w:p>
        </w:tc>
      </w:tr>
      <w:tr w:rsidR="00B91DAD" w:rsidRPr="00AD4830" w14:paraId="36E12365" w14:textId="77777777" w:rsidTr="001B3FC2">
        <w:trPr>
          <w:trHeight w:val="20"/>
        </w:trPr>
        <w:tc>
          <w:tcPr>
            <w:tcW w:w="500" w:type="dxa"/>
            <w:shd w:val="clear" w:color="auto" w:fill="auto"/>
            <w:noWrap/>
            <w:vAlign w:val="center"/>
          </w:tcPr>
          <w:p w14:paraId="50C60465" w14:textId="77777777" w:rsidR="00B91DAD" w:rsidRPr="00AD4830" w:rsidRDefault="00B91DAD" w:rsidP="001B3FC2">
            <w:pPr>
              <w:jc w:val="both"/>
            </w:pPr>
            <w:r w:rsidRPr="00AD4830">
              <w:t>133</w:t>
            </w:r>
          </w:p>
        </w:tc>
        <w:tc>
          <w:tcPr>
            <w:tcW w:w="8490" w:type="dxa"/>
            <w:shd w:val="clear" w:color="auto" w:fill="auto"/>
            <w:vAlign w:val="center"/>
          </w:tcPr>
          <w:p w14:paraId="57A382E3" w14:textId="77777777" w:rsidR="00B91DAD" w:rsidRPr="00AD4830" w:rsidRDefault="00B91DAD" w:rsidP="001B3FC2">
            <w:pPr>
              <w:jc w:val="both"/>
            </w:pPr>
            <w:r w:rsidRPr="00AD4830">
              <w:t xml:space="preserve">luxación temporo maxilar recidivante tratamiento conservador, reducción cerrada </w:t>
            </w:r>
          </w:p>
        </w:tc>
      </w:tr>
      <w:tr w:rsidR="00B91DAD" w:rsidRPr="00AD4830" w14:paraId="5BF80335" w14:textId="77777777" w:rsidTr="001B3FC2">
        <w:trPr>
          <w:trHeight w:val="20"/>
        </w:trPr>
        <w:tc>
          <w:tcPr>
            <w:tcW w:w="500" w:type="dxa"/>
            <w:shd w:val="clear" w:color="auto" w:fill="auto"/>
            <w:noWrap/>
            <w:vAlign w:val="center"/>
          </w:tcPr>
          <w:p w14:paraId="7617A6DD" w14:textId="77777777" w:rsidR="00B91DAD" w:rsidRPr="00AD4830" w:rsidRDefault="00B91DAD" w:rsidP="001B3FC2">
            <w:pPr>
              <w:jc w:val="both"/>
            </w:pPr>
            <w:r w:rsidRPr="00AD4830">
              <w:t>134</w:t>
            </w:r>
          </w:p>
        </w:tc>
        <w:tc>
          <w:tcPr>
            <w:tcW w:w="8490" w:type="dxa"/>
            <w:shd w:val="clear" w:color="auto" w:fill="auto"/>
            <w:vAlign w:val="center"/>
          </w:tcPr>
          <w:p w14:paraId="04696FF0" w14:textId="77777777" w:rsidR="00B91DAD" w:rsidRPr="00AD4830" w:rsidRDefault="00B91DAD" w:rsidP="001B3FC2">
            <w:pPr>
              <w:jc w:val="both"/>
            </w:pPr>
            <w:r w:rsidRPr="00AD4830">
              <w:t xml:space="preserve">luxación de tobillo agudo tratamiento conservador reducción cerrada e inmovilización con yeso </w:t>
            </w:r>
          </w:p>
        </w:tc>
      </w:tr>
      <w:tr w:rsidR="00B91DAD" w:rsidRPr="00AD4830" w14:paraId="5F5F2EEC" w14:textId="77777777" w:rsidTr="001B3FC2">
        <w:trPr>
          <w:trHeight w:val="20"/>
        </w:trPr>
        <w:tc>
          <w:tcPr>
            <w:tcW w:w="500" w:type="dxa"/>
            <w:shd w:val="clear" w:color="auto" w:fill="auto"/>
            <w:noWrap/>
            <w:vAlign w:val="center"/>
          </w:tcPr>
          <w:p w14:paraId="549FEADC" w14:textId="77777777" w:rsidR="00B91DAD" w:rsidRPr="00AD4830" w:rsidRDefault="00B91DAD" w:rsidP="001B3FC2">
            <w:pPr>
              <w:jc w:val="both"/>
            </w:pPr>
            <w:r w:rsidRPr="00AD4830">
              <w:t>135</w:t>
            </w:r>
          </w:p>
        </w:tc>
        <w:tc>
          <w:tcPr>
            <w:tcW w:w="8490" w:type="dxa"/>
            <w:shd w:val="clear" w:color="auto" w:fill="auto"/>
            <w:vAlign w:val="center"/>
          </w:tcPr>
          <w:p w14:paraId="1601D543" w14:textId="77777777" w:rsidR="00B91DAD" w:rsidRPr="00AD4830" w:rsidRDefault="00B91DAD" w:rsidP="001B3FC2">
            <w:pPr>
              <w:jc w:val="both"/>
            </w:pPr>
            <w:r w:rsidRPr="00AD4830">
              <w:t xml:space="preserve">luxación del tobillo desplazada tratamiento quirúrgico reducción abierta plastia de ligamentos </w:t>
            </w:r>
          </w:p>
        </w:tc>
      </w:tr>
      <w:tr w:rsidR="00B91DAD" w:rsidRPr="00AD4830" w14:paraId="7A767946" w14:textId="77777777" w:rsidTr="001B3FC2">
        <w:trPr>
          <w:trHeight w:val="20"/>
        </w:trPr>
        <w:tc>
          <w:tcPr>
            <w:tcW w:w="500" w:type="dxa"/>
            <w:shd w:val="clear" w:color="auto" w:fill="auto"/>
            <w:noWrap/>
            <w:vAlign w:val="center"/>
          </w:tcPr>
          <w:p w14:paraId="61980DCA" w14:textId="77777777" w:rsidR="00B91DAD" w:rsidRPr="00AD4830" w:rsidRDefault="00B91DAD" w:rsidP="001B3FC2">
            <w:pPr>
              <w:jc w:val="both"/>
            </w:pPr>
            <w:r w:rsidRPr="00AD4830">
              <w:t>136</w:t>
            </w:r>
          </w:p>
        </w:tc>
        <w:tc>
          <w:tcPr>
            <w:tcW w:w="8490" w:type="dxa"/>
            <w:shd w:val="clear" w:color="auto" w:fill="auto"/>
            <w:vAlign w:val="center"/>
          </w:tcPr>
          <w:p w14:paraId="2155FA77" w14:textId="77777777" w:rsidR="00B91DAD" w:rsidRPr="00AD4830" w:rsidRDefault="00B91DAD" w:rsidP="001B3FC2">
            <w:pPr>
              <w:jc w:val="both"/>
            </w:pPr>
            <w:r w:rsidRPr="00AD4830">
              <w:t xml:space="preserve">pie, 5to dedo en varo traslapado supra e infraducto tratamiento quirúrgico cada uno </w:t>
            </w:r>
          </w:p>
        </w:tc>
      </w:tr>
      <w:tr w:rsidR="00B91DAD" w:rsidRPr="00AD4830" w14:paraId="322EFB9B" w14:textId="77777777" w:rsidTr="001B3FC2">
        <w:trPr>
          <w:trHeight w:val="20"/>
        </w:trPr>
        <w:tc>
          <w:tcPr>
            <w:tcW w:w="500" w:type="dxa"/>
            <w:shd w:val="clear" w:color="auto" w:fill="auto"/>
            <w:noWrap/>
            <w:vAlign w:val="center"/>
          </w:tcPr>
          <w:p w14:paraId="2E176EAA" w14:textId="77777777" w:rsidR="00B91DAD" w:rsidRPr="00AD4830" w:rsidRDefault="00B91DAD" w:rsidP="001B3FC2">
            <w:pPr>
              <w:jc w:val="both"/>
            </w:pPr>
            <w:r w:rsidRPr="00AD4830">
              <w:t>137</w:t>
            </w:r>
          </w:p>
        </w:tc>
        <w:tc>
          <w:tcPr>
            <w:tcW w:w="8490" w:type="dxa"/>
            <w:shd w:val="clear" w:color="auto" w:fill="auto"/>
            <w:vAlign w:val="center"/>
          </w:tcPr>
          <w:p w14:paraId="53FD2987" w14:textId="77777777" w:rsidR="00B91DAD" w:rsidRPr="00AD4830" w:rsidRDefault="00B91DAD" w:rsidP="001B3FC2">
            <w:pPr>
              <w:jc w:val="both"/>
            </w:pPr>
            <w:r w:rsidRPr="00AD4830">
              <w:t xml:space="preserve">corrección de pie equino varo tratamiento conservador y yeso cada uno </w:t>
            </w:r>
          </w:p>
        </w:tc>
      </w:tr>
      <w:tr w:rsidR="00B91DAD" w:rsidRPr="00AD4830" w14:paraId="5D71E1AD" w14:textId="77777777" w:rsidTr="001B3FC2">
        <w:trPr>
          <w:trHeight w:val="20"/>
        </w:trPr>
        <w:tc>
          <w:tcPr>
            <w:tcW w:w="500" w:type="dxa"/>
            <w:shd w:val="clear" w:color="auto" w:fill="auto"/>
            <w:noWrap/>
            <w:vAlign w:val="center"/>
          </w:tcPr>
          <w:p w14:paraId="4F7741CC" w14:textId="77777777" w:rsidR="00B91DAD" w:rsidRPr="00AD4830" w:rsidRDefault="00B91DAD" w:rsidP="001B3FC2">
            <w:pPr>
              <w:jc w:val="both"/>
            </w:pPr>
            <w:r w:rsidRPr="00AD4830">
              <w:t>138</w:t>
            </w:r>
          </w:p>
        </w:tc>
        <w:tc>
          <w:tcPr>
            <w:tcW w:w="8490" w:type="dxa"/>
            <w:shd w:val="clear" w:color="auto" w:fill="auto"/>
            <w:vAlign w:val="center"/>
          </w:tcPr>
          <w:p w14:paraId="2D241CCE" w14:textId="77777777" w:rsidR="00B91DAD" w:rsidRPr="00AD4830" w:rsidRDefault="00B91DAD" w:rsidP="001B3FC2">
            <w:pPr>
              <w:jc w:val="both"/>
            </w:pPr>
            <w:r w:rsidRPr="00AD4830">
              <w:t xml:space="preserve">corrección de polidactilia en miembro superior e inferior cada uno </w:t>
            </w:r>
          </w:p>
        </w:tc>
      </w:tr>
      <w:tr w:rsidR="00B91DAD" w:rsidRPr="00AD4830" w14:paraId="36B852F2" w14:textId="77777777" w:rsidTr="001B3FC2">
        <w:trPr>
          <w:trHeight w:val="20"/>
        </w:trPr>
        <w:tc>
          <w:tcPr>
            <w:tcW w:w="500" w:type="dxa"/>
            <w:shd w:val="clear" w:color="auto" w:fill="auto"/>
            <w:noWrap/>
            <w:vAlign w:val="center"/>
          </w:tcPr>
          <w:p w14:paraId="74EB97B1" w14:textId="77777777" w:rsidR="00B91DAD" w:rsidRPr="00AD4830" w:rsidRDefault="00B91DAD" w:rsidP="001B3FC2">
            <w:pPr>
              <w:jc w:val="both"/>
            </w:pPr>
            <w:r w:rsidRPr="00AD4830">
              <w:t>139</w:t>
            </w:r>
          </w:p>
        </w:tc>
        <w:tc>
          <w:tcPr>
            <w:tcW w:w="8490" w:type="dxa"/>
            <w:shd w:val="clear" w:color="auto" w:fill="auto"/>
            <w:vAlign w:val="center"/>
          </w:tcPr>
          <w:p w14:paraId="0D274615" w14:textId="77777777" w:rsidR="00B91DAD" w:rsidRPr="00AD4830" w:rsidRDefault="00B91DAD" w:rsidP="001B3FC2">
            <w:pPr>
              <w:jc w:val="both"/>
            </w:pPr>
            <w:r w:rsidRPr="00AD4830">
              <w:t xml:space="preserve">quistes sinoviales de miembro superior e inferior, tratamiento quirúrgico </w:t>
            </w:r>
          </w:p>
        </w:tc>
      </w:tr>
      <w:tr w:rsidR="00B91DAD" w:rsidRPr="00AD4830" w14:paraId="47AE372A" w14:textId="77777777" w:rsidTr="001B3FC2">
        <w:trPr>
          <w:trHeight w:val="20"/>
        </w:trPr>
        <w:tc>
          <w:tcPr>
            <w:tcW w:w="500" w:type="dxa"/>
            <w:shd w:val="clear" w:color="auto" w:fill="auto"/>
            <w:noWrap/>
            <w:vAlign w:val="center"/>
          </w:tcPr>
          <w:p w14:paraId="5852D40C" w14:textId="77777777" w:rsidR="00B91DAD" w:rsidRPr="00AD4830" w:rsidRDefault="00B91DAD" w:rsidP="001B3FC2">
            <w:pPr>
              <w:jc w:val="both"/>
            </w:pPr>
            <w:r w:rsidRPr="00AD4830">
              <w:t>140</w:t>
            </w:r>
          </w:p>
        </w:tc>
        <w:tc>
          <w:tcPr>
            <w:tcW w:w="8490" w:type="dxa"/>
            <w:shd w:val="clear" w:color="auto" w:fill="auto"/>
            <w:vAlign w:val="center"/>
          </w:tcPr>
          <w:p w14:paraId="7C9DAACB" w14:textId="77777777" w:rsidR="00B91DAD" w:rsidRPr="00AD4830" w:rsidRDefault="00B91DAD" w:rsidP="001B3FC2">
            <w:pPr>
              <w:jc w:val="both"/>
            </w:pPr>
            <w:r w:rsidRPr="00AD4830">
              <w:t xml:space="preserve">spika de yeso, colocación </w:t>
            </w:r>
          </w:p>
        </w:tc>
      </w:tr>
      <w:tr w:rsidR="00B91DAD" w:rsidRPr="00AD4830" w14:paraId="05FA5613" w14:textId="77777777" w:rsidTr="001B3FC2">
        <w:trPr>
          <w:trHeight w:val="20"/>
        </w:trPr>
        <w:tc>
          <w:tcPr>
            <w:tcW w:w="500" w:type="dxa"/>
            <w:shd w:val="clear" w:color="auto" w:fill="auto"/>
            <w:noWrap/>
            <w:vAlign w:val="center"/>
          </w:tcPr>
          <w:p w14:paraId="01872532" w14:textId="77777777" w:rsidR="00B91DAD" w:rsidRPr="00AD4830" w:rsidRDefault="00B91DAD" w:rsidP="001B3FC2">
            <w:pPr>
              <w:jc w:val="both"/>
            </w:pPr>
            <w:r w:rsidRPr="00AD4830">
              <w:t>141</w:t>
            </w:r>
          </w:p>
        </w:tc>
        <w:tc>
          <w:tcPr>
            <w:tcW w:w="8490" w:type="dxa"/>
            <w:shd w:val="clear" w:color="auto" w:fill="auto"/>
            <w:vAlign w:val="center"/>
          </w:tcPr>
          <w:p w14:paraId="38AAA7F6" w14:textId="77777777" w:rsidR="00B91DAD" w:rsidRPr="00AD4830" w:rsidRDefault="00B91DAD" w:rsidP="001B3FC2">
            <w:pPr>
              <w:jc w:val="both"/>
            </w:pPr>
            <w:r w:rsidRPr="00AD4830">
              <w:t xml:space="preserve">tendón de Aquiles tratamiento quirúrgico, ruptura </w:t>
            </w:r>
          </w:p>
        </w:tc>
      </w:tr>
      <w:tr w:rsidR="00B91DAD" w:rsidRPr="00AD4830" w14:paraId="5044170F" w14:textId="77777777" w:rsidTr="001B3FC2">
        <w:trPr>
          <w:trHeight w:val="20"/>
        </w:trPr>
        <w:tc>
          <w:tcPr>
            <w:tcW w:w="500" w:type="dxa"/>
            <w:shd w:val="clear" w:color="auto" w:fill="auto"/>
            <w:noWrap/>
            <w:vAlign w:val="center"/>
          </w:tcPr>
          <w:p w14:paraId="6FC4BD57" w14:textId="77777777" w:rsidR="00B91DAD" w:rsidRPr="00AD4830" w:rsidRDefault="00B91DAD" w:rsidP="001B3FC2">
            <w:pPr>
              <w:jc w:val="both"/>
            </w:pPr>
            <w:r w:rsidRPr="00AD4830">
              <w:t>142</w:t>
            </w:r>
          </w:p>
        </w:tc>
        <w:tc>
          <w:tcPr>
            <w:tcW w:w="8490" w:type="dxa"/>
            <w:shd w:val="clear" w:color="auto" w:fill="auto"/>
            <w:vAlign w:val="center"/>
          </w:tcPr>
          <w:p w14:paraId="69A09369" w14:textId="77777777" w:rsidR="00B91DAD" w:rsidRPr="00AD4830" w:rsidRDefault="00B91DAD" w:rsidP="001B3FC2">
            <w:pPr>
              <w:jc w:val="both"/>
            </w:pPr>
            <w:r w:rsidRPr="00AD4830">
              <w:t xml:space="preserve">reparación de tendones de la mano o del pie cada uno, ruptura o secciones tratamiento quirúrgico tenorrafias </w:t>
            </w:r>
          </w:p>
        </w:tc>
      </w:tr>
      <w:tr w:rsidR="00B91DAD" w:rsidRPr="00AD4830" w14:paraId="54971315" w14:textId="77777777" w:rsidTr="001B3FC2">
        <w:trPr>
          <w:trHeight w:val="20"/>
        </w:trPr>
        <w:tc>
          <w:tcPr>
            <w:tcW w:w="500" w:type="dxa"/>
            <w:shd w:val="clear" w:color="auto" w:fill="auto"/>
            <w:noWrap/>
            <w:vAlign w:val="center"/>
          </w:tcPr>
          <w:p w14:paraId="5F357436" w14:textId="77777777" w:rsidR="00B91DAD" w:rsidRPr="00AD4830" w:rsidRDefault="00B91DAD" w:rsidP="001B3FC2">
            <w:pPr>
              <w:jc w:val="both"/>
            </w:pPr>
            <w:r w:rsidRPr="00AD4830">
              <w:t>143</w:t>
            </w:r>
          </w:p>
        </w:tc>
        <w:tc>
          <w:tcPr>
            <w:tcW w:w="8490" w:type="dxa"/>
            <w:shd w:val="clear" w:color="auto" w:fill="auto"/>
            <w:vAlign w:val="center"/>
          </w:tcPr>
          <w:p w14:paraId="20B82CB0" w14:textId="77777777" w:rsidR="00B91DAD" w:rsidRPr="00AD4830" w:rsidRDefault="00B91DAD" w:rsidP="001B3FC2">
            <w:pPr>
              <w:jc w:val="both"/>
            </w:pPr>
            <w:r w:rsidRPr="00AD4830">
              <w:t xml:space="preserve">tendones del antebrazo cada uno, ruptura </w:t>
            </w:r>
          </w:p>
        </w:tc>
      </w:tr>
      <w:tr w:rsidR="00B91DAD" w:rsidRPr="00AD4830" w14:paraId="4F24B29B" w14:textId="77777777" w:rsidTr="001B3FC2">
        <w:trPr>
          <w:trHeight w:val="20"/>
        </w:trPr>
        <w:tc>
          <w:tcPr>
            <w:tcW w:w="500" w:type="dxa"/>
            <w:shd w:val="clear" w:color="auto" w:fill="auto"/>
            <w:noWrap/>
            <w:vAlign w:val="center"/>
          </w:tcPr>
          <w:p w14:paraId="42C400D8" w14:textId="77777777" w:rsidR="00B91DAD" w:rsidRPr="00AD4830" w:rsidRDefault="00B91DAD" w:rsidP="001B3FC2">
            <w:pPr>
              <w:jc w:val="both"/>
            </w:pPr>
            <w:r w:rsidRPr="00AD4830">
              <w:t>144</w:t>
            </w:r>
          </w:p>
        </w:tc>
        <w:tc>
          <w:tcPr>
            <w:tcW w:w="8490" w:type="dxa"/>
            <w:shd w:val="clear" w:color="auto" w:fill="auto"/>
            <w:vAlign w:val="center"/>
          </w:tcPr>
          <w:p w14:paraId="74612DBD" w14:textId="77777777" w:rsidR="00B91DAD" w:rsidRPr="00AD4830" w:rsidRDefault="00B91DAD" w:rsidP="001B3FC2">
            <w:pPr>
              <w:jc w:val="both"/>
            </w:pPr>
            <w:r w:rsidRPr="00AD4830">
              <w:t xml:space="preserve">tendones o ligamentos del codo tratamiento quirúrgico (ruptura), tenorrafia o plastias </w:t>
            </w:r>
          </w:p>
        </w:tc>
      </w:tr>
      <w:tr w:rsidR="00B91DAD" w:rsidRPr="00AD4830" w14:paraId="226ADB0F" w14:textId="77777777" w:rsidTr="001B3FC2">
        <w:trPr>
          <w:trHeight w:val="20"/>
        </w:trPr>
        <w:tc>
          <w:tcPr>
            <w:tcW w:w="500" w:type="dxa"/>
            <w:shd w:val="clear" w:color="auto" w:fill="auto"/>
            <w:noWrap/>
            <w:vAlign w:val="center"/>
          </w:tcPr>
          <w:p w14:paraId="4DE4C364" w14:textId="77777777" w:rsidR="00B91DAD" w:rsidRPr="00AD4830" w:rsidRDefault="00B91DAD" w:rsidP="001B3FC2">
            <w:pPr>
              <w:jc w:val="both"/>
            </w:pPr>
            <w:r w:rsidRPr="00AD4830">
              <w:t>145</w:t>
            </w:r>
          </w:p>
        </w:tc>
        <w:tc>
          <w:tcPr>
            <w:tcW w:w="8490" w:type="dxa"/>
            <w:shd w:val="clear" w:color="auto" w:fill="auto"/>
            <w:vAlign w:val="center"/>
          </w:tcPr>
          <w:p w14:paraId="5C28C06C" w14:textId="77777777" w:rsidR="00B91DAD" w:rsidRPr="00AD4830" w:rsidRDefault="00B91DAD" w:rsidP="001B3FC2">
            <w:pPr>
              <w:jc w:val="both"/>
            </w:pPr>
            <w:r w:rsidRPr="00AD4830">
              <w:t xml:space="preserve">tendones tibial posterior, anterior, flexor, extensor c/u, ruptura </w:t>
            </w:r>
          </w:p>
        </w:tc>
      </w:tr>
      <w:tr w:rsidR="00B91DAD" w:rsidRPr="00AD4830" w14:paraId="258E31B6" w14:textId="77777777" w:rsidTr="001B3FC2">
        <w:trPr>
          <w:trHeight w:val="20"/>
        </w:trPr>
        <w:tc>
          <w:tcPr>
            <w:tcW w:w="500" w:type="dxa"/>
            <w:shd w:val="clear" w:color="auto" w:fill="auto"/>
            <w:noWrap/>
            <w:vAlign w:val="center"/>
          </w:tcPr>
          <w:p w14:paraId="78629088" w14:textId="77777777" w:rsidR="00B91DAD" w:rsidRPr="00AD4830" w:rsidRDefault="00B91DAD" w:rsidP="001B3FC2">
            <w:pPr>
              <w:jc w:val="both"/>
            </w:pPr>
            <w:r w:rsidRPr="00AD4830">
              <w:t>146</w:t>
            </w:r>
          </w:p>
        </w:tc>
        <w:tc>
          <w:tcPr>
            <w:tcW w:w="8490" w:type="dxa"/>
            <w:shd w:val="clear" w:color="auto" w:fill="auto"/>
            <w:vAlign w:val="center"/>
          </w:tcPr>
          <w:p w14:paraId="784FB98C" w14:textId="77777777" w:rsidR="00B91DAD" w:rsidRPr="00AD4830" w:rsidRDefault="00B91DAD" w:rsidP="001B3FC2">
            <w:pPr>
              <w:jc w:val="both"/>
            </w:pPr>
            <w:r w:rsidRPr="00AD4830">
              <w:t xml:space="preserve">velpeau de yeso </w:t>
            </w:r>
          </w:p>
        </w:tc>
      </w:tr>
      <w:tr w:rsidR="00B91DAD" w:rsidRPr="00AD4830" w14:paraId="3B85FA44" w14:textId="77777777" w:rsidTr="001B3FC2">
        <w:trPr>
          <w:trHeight w:val="20"/>
        </w:trPr>
        <w:tc>
          <w:tcPr>
            <w:tcW w:w="500" w:type="dxa"/>
            <w:shd w:val="clear" w:color="auto" w:fill="auto"/>
            <w:noWrap/>
            <w:vAlign w:val="center"/>
          </w:tcPr>
          <w:p w14:paraId="5B15E4B6" w14:textId="77777777" w:rsidR="00B91DAD" w:rsidRPr="00AD4830" w:rsidRDefault="00B91DAD" w:rsidP="001B3FC2">
            <w:pPr>
              <w:jc w:val="both"/>
            </w:pPr>
            <w:r w:rsidRPr="00AD4830">
              <w:t>147</w:t>
            </w:r>
          </w:p>
        </w:tc>
        <w:tc>
          <w:tcPr>
            <w:tcW w:w="8490" w:type="dxa"/>
            <w:shd w:val="clear" w:color="auto" w:fill="auto"/>
            <w:vAlign w:val="center"/>
          </w:tcPr>
          <w:p w14:paraId="71F412E6" w14:textId="77777777" w:rsidR="00B91DAD" w:rsidRPr="00AD4830" w:rsidRDefault="00B91DAD" w:rsidP="001B3FC2">
            <w:pPr>
              <w:jc w:val="both"/>
            </w:pPr>
            <w:r w:rsidRPr="00AD4830">
              <w:t xml:space="preserve">yeso braquio palmar </w:t>
            </w:r>
          </w:p>
        </w:tc>
      </w:tr>
    </w:tbl>
    <w:p w14:paraId="1DDECE29" w14:textId="77777777" w:rsidR="00B91DAD" w:rsidRPr="00AD4830" w:rsidRDefault="00B91DAD" w:rsidP="00B91DAD">
      <w:pPr>
        <w:spacing w:line="276" w:lineRule="auto"/>
        <w:ind w:left="720"/>
        <w:jc w:val="both"/>
        <w:rPr>
          <w:b/>
        </w:rPr>
      </w:pPr>
    </w:p>
    <w:p w14:paraId="0797AB01" w14:textId="77777777" w:rsidR="00B91DAD" w:rsidRPr="00AD4830" w:rsidRDefault="00B91DAD" w:rsidP="00C8796C">
      <w:pPr>
        <w:pStyle w:val="Puesto"/>
        <w:spacing w:before="240" w:after="60" w:line="276" w:lineRule="auto"/>
        <w:jc w:val="both"/>
        <w:outlineLvl w:val="0"/>
        <w:rPr>
          <w:b/>
          <w:sz w:val="24"/>
        </w:rPr>
      </w:pPr>
      <w:bookmarkStart w:id="309" w:name="_Toc388441856"/>
      <w:bookmarkStart w:id="310" w:name="_Toc432584126"/>
      <w:bookmarkStart w:id="311" w:name="_Toc64543207"/>
      <w:bookmarkStart w:id="312" w:name="_Toc65058915"/>
      <w:r w:rsidRPr="00AD4830">
        <w:rPr>
          <w:b/>
          <w:sz w:val="24"/>
        </w:rPr>
        <w:t>Procedimiento quirúrgico de traumatología y ortopedia que deben ser referidos a los hospitales del IHSS.</w:t>
      </w:r>
      <w:bookmarkEnd w:id="309"/>
      <w:bookmarkEnd w:id="310"/>
      <w:bookmarkEnd w:id="311"/>
      <w:bookmarkEnd w:id="3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
        <w:gridCol w:w="8487"/>
      </w:tblGrid>
      <w:tr w:rsidR="00B91DAD" w:rsidRPr="00AD4830" w14:paraId="1440C256" w14:textId="77777777" w:rsidTr="001B3FC2">
        <w:trPr>
          <w:trHeight w:val="20"/>
          <w:jc w:val="center"/>
        </w:trPr>
        <w:tc>
          <w:tcPr>
            <w:tcW w:w="503" w:type="dxa"/>
            <w:shd w:val="clear" w:color="auto" w:fill="auto"/>
            <w:noWrap/>
            <w:vAlign w:val="center"/>
          </w:tcPr>
          <w:p w14:paraId="6087EA00" w14:textId="77777777" w:rsidR="00B91DAD" w:rsidRPr="00AD4830" w:rsidRDefault="00B91DAD" w:rsidP="001B3FC2">
            <w:pPr>
              <w:jc w:val="both"/>
            </w:pPr>
            <w:r w:rsidRPr="00AD4830">
              <w:t>1</w:t>
            </w:r>
          </w:p>
        </w:tc>
        <w:tc>
          <w:tcPr>
            <w:tcW w:w="8487" w:type="dxa"/>
            <w:shd w:val="clear" w:color="auto" w:fill="auto"/>
            <w:vAlign w:val="center"/>
          </w:tcPr>
          <w:p w14:paraId="5928FB62" w14:textId="77777777" w:rsidR="00B91DAD" w:rsidRPr="00AD4830" w:rsidRDefault="00B91DAD" w:rsidP="001B3FC2">
            <w:pPr>
              <w:jc w:val="both"/>
            </w:pPr>
            <w:r w:rsidRPr="00AD4830">
              <w:t xml:space="preserve">amputación a nivel del tercio superior de la pierna (supracondilea femoral) </w:t>
            </w:r>
          </w:p>
        </w:tc>
      </w:tr>
      <w:tr w:rsidR="00B91DAD" w:rsidRPr="00AD4830" w14:paraId="50057892" w14:textId="77777777" w:rsidTr="001B3FC2">
        <w:trPr>
          <w:trHeight w:val="20"/>
          <w:jc w:val="center"/>
        </w:trPr>
        <w:tc>
          <w:tcPr>
            <w:tcW w:w="503" w:type="dxa"/>
            <w:shd w:val="clear" w:color="auto" w:fill="auto"/>
            <w:noWrap/>
            <w:vAlign w:val="center"/>
          </w:tcPr>
          <w:p w14:paraId="136C07A8" w14:textId="77777777" w:rsidR="00B91DAD" w:rsidRPr="00AD4830" w:rsidRDefault="00B91DAD" w:rsidP="001B3FC2">
            <w:pPr>
              <w:jc w:val="both"/>
            </w:pPr>
            <w:r w:rsidRPr="00AD4830">
              <w:t>2</w:t>
            </w:r>
          </w:p>
        </w:tc>
        <w:tc>
          <w:tcPr>
            <w:tcW w:w="8487" w:type="dxa"/>
            <w:shd w:val="clear" w:color="auto" w:fill="auto"/>
            <w:vAlign w:val="center"/>
          </w:tcPr>
          <w:p w14:paraId="326E642A" w14:textId="77777777" w:rsidR="00B91DAD" w:rsidRPr="00AD4830" w:rsidRDefault="00B91DAD" w:rsidP="001B3FC2">
            <w:pPr>
              <w:jc w:val="both"/>
            </w:pPr>
            <w:r w:rsidRPr="00AD4830">
              <w:t xml:space="preserve">amputación de antebrazo a nivel de la articulación de codo </w:t>
            </w:r>
          </w:p>
        </w:tc>
      </w:tr>
      <w:tr w:rsidR="00B91DAD" w:rsidRPr="00AD4830" w14:paraId="1168EFD2" w14:textId="77777777" w:rsidTr="001B3FC2">
        <w:trPr>
          <w:trHeight w:val="20"/>
          <w:jc w:val="center"/>
        </w:trPr>
        <w:tc>
          <w:tcPr>
            <w:tcW w:w="503" w:type="dxa"/>
            <w:shd w:val="clear" w:color="auto" w:fill="auto"/>
            <w:noWrap/>
            <w:vAlign w:val="center"/>
          </w:tcPr>
          <w:p w14:paraId="7CEF66A8" w14:textId="77777777" w:rsidR="00B91DAD" w:rsidRPr="00AD4830" w:rsidRDefault="00B91DAD" w:rsidP="001B3FC2">
            <w:pPr>
              <w:jc w:val="both"/>
            </w:pPr>
            <w:r w:rsidRPr="00AD4830">
              <w:t>3</w:t>
            </w:r>
          </w:p>
        </w:tc>
        <w:tc>
          <w:tcPr>
            <w:tcW w:w="8487" w:type="dxa"/>
            <w:shd w:val="clear" w:color="auto" w:fill="auto"/>
            <w:vAlign w:val="center"/>
          </w:tcPr>
          <w:p w14:paraId="07423146" w14:textId="77777777" w:rsidR="00B91DAD" w:rsidRPr="00AD4830" w:rsidRDefault="00B91DAD" w:rsidP="001B3FC2">
            <w:pPr>
              <w:jc w:val="both"/>
            </w:pPr>
            <w:r w:rsidRPr="00AD4830">
              <w:t xml:space="preserve">amputación de brazo </w:t>
            </w:r>
          </w:p>
        </w:tc>
      </w:tr>
      <w:tr w:rsidR="00B91DAD" w:rsidRPr="00AD4830" w14:paraId="6DC48B03" w14:textId="77777777" w:rsidTr="001B3FC2">
        <w:trPr>
          <w:trHeight w:val="20"/>
          <w:jc w:val="center"/>
        </w:trPr>
        <w:tc>
          <w:tcPr>
            <w:tcW w:w="503" w:type="dxa"/>
            <w:shd w:val="clear" w:color="auto" w:fill="auto"/>
            <w:noWrap/>
            <w:vAlign w:val="center"/>
          </w:tcPr>
          <w:p w14:paraId="01C51745" w14:textId="77777777" w:rsidR="00B91DAD" w:rsidRPr="00AD4830" w:rsidRDefault="00B91DAD" w:rsidP="001B3FC2">
            <w:pPr>
              <w:jc w:val="both"/>
            </w:pPr>
            <w:r w:rsidRPr="00AD4830">
              <w:t>4</w:t>
            </w:r>
          </w:p>
        </w:tc>
        <w:tc>
          <w:tcPr>
            <w:tcW w:w="8487" w:type="dxa"/>
            <w:shd w:val="clear" w:color="auto" w:fill="auto"/>
            <w:vAlign w:val="center"/>
          </w:tcPr>
          <w:p w14:paraId="011A6C97" w14:textId="77777777" w:rsidR="00B91DAD" w:rsidRPr="00AD4830" w:rsidRDefault="00B91DAD" w:rsidP="001B3FC2">
            <w:pPr>
              <w:jc w:val="both"/>
            </w:pPr>
            <w:r w:rsidRPr="00AD4830">
              <w:t xml:space="preserve">amputación del muslo a nivel de la articulación femoral </w:t>
            </w:r>
          </w:p>
        </w:tc>
      </w:tr>
      <w:tr w:rsidR="00B91DAD" w:rsidRPr="00AD4830" w14:paraId="4982565C" w14:textId="77777777" w:rsidTr="001B3FC2">
        <w:trPr>
          <w:trHeight w:val="20"/>
          <w:jc w:val="center"/>
        </w:trPr>
        <w:tc>
          <w:tcPr>
            <w:tcW w:w="503" w:type="dxa"/>
            <w:shd w:val="clear" w:color="auto" w:fill="auto"/>
            <w:noWrap/>
            <w:vAlign w:val="center"/>
          </w:tcPr>
          <w:p w14:paraId="2815DEBB" w14:textId="77777777" w:rsidR="00B91DAD" w:rsidRPr="00AD4830" w:rsidRDefault="00B91DAD" w:rsidP="001B3FC2">
            <w:pPr>
              <w:jc w:val="both"/>
            </w:pPr>
            <w:r w:rsidRPr="00AD4830">
              <w:t>5</w:t>
            </w:r>
          </w:p>
        </w:tc>
        <w:tc>
          <w:tcPr>
            <w:tcW w:w="8487" w:type="dxa"/>
            <w:shd w:val="clear" w:color="auto" w:fill="auto"/>
            <w:vAlign w:val="center"/>
          </w:tcPr>
          <w:p w14:paraId="6A0E8146" w14:textId="77777777" w:rsidR="00B91DAD" w:rsidRPr="00AD4830" w:rsidRDefault="00B91DAD" w:rsidP="001B3FC2">
            <w:pPr>
              <w:jc w:val="both"/>
            </w:pPr>
            <w:r w:rsidRPr="00AD4830">
              <w:t xml:space="preserve">amputación a nivel de la articulación del hombro (desarticulación escapulo-torácica) </w:t>
            </w:r>
          </w:p>
        </w:tc>
      </w:tr>
      <w:tr w:rsidR="00B91DAD" w:rsidRPr="00AD4830" w14:paraId="2C0FB535" w14:textId="77777777" w:rsidTr="001B3FC2">
        <w:trPr>
          <w:trHeight w:val="20"/>
          <w:jc w:val="center"/>
        </w:trPr>
        <w:tc>
          <w:tcPr>
            <w:tcW w:w="503" w:type="dxa"/>
            <w:shd w:val="clear" w:color="auto" w:fill="auto"/>
            <w:noWrap/>
            <w:vAlign w:val="center"/>
          </w:tcPr>
          <w:p w14:paraId="2837F1E6" w14:textId="77777777" w:rsidR="00B91DAD" w:rsidRPr="00AD4830" w:rsidRDefault="00B91DAD" w:rsidP="001B3FC2">
            <w:pPr>
              <w:jc w:val="both"/>
            </w:pPr>
            <w:r w:rsidRPr="00AD4830">
              <w:t>6</w:t>
            </w:r>
          </w:p>
        </w:tc>
        <w:tc>
          <w:tcPr>
            <w:tcW w:w="8487" w:type="dxa"/>
            <w:shd w:val="clear" w:color="auto" w:fill="auto"/>
            <w:vAlign w:val="center"/>
          </w:tcPr>
          <w:p w14:paraId="0547BC4E" w14:textId="77777777" w:rsidR="00B91DAD" w:rsidRPr="00AD4830" w:rsidRDefault="00B91DAD" w:rsidP="001B3FC2">
            <w:pPr>
              <w:jc w:val="both"/>
            </w:pPr>
            <w:r w:rsidRPr="00AD4830">
              <w:t xml:space="preserve">artritis séptica tratamiento quirúrgico cualquier localización, abierta </w:t>
            </w:r>
          </w:p>
        </w:tc>
      </w:tr>
      <w:tr w:rsidR="00B91DAD" w:rsidRPr="00AD4830" w14:paraId="09BCB957" w14:textId="77777777" w:rsidTr="001B3FC2">
        <w:trPr>
          <w:trHeight w:val="20"/>
          <w:jc w:val="center"/>
        </w:trPr>
        <w:tc>
          <w:tcPr>
            <w:tcW w:w="503" w:type="dxa"/>
            <w:shd w:val="clear" w:color="auto" w:fill="auto"/>
            <w:noWrap/>
            <w:vAlign w:val="center"/>
          </w:tcPr>
          <w:p w14:paraId="71A786EC" w14:textId="77777777" w:rsidR="00B91DAD" w:rsidRPr="00AD4830" w:rsidRDefault="00B91DAD" w:rsidP="001B3FC2">
            <w:pPr>
              <w:jc w:val="both"/>
            </w:pPr>
            <w:r w:rsidRPr="00AD4830">
              <w:t>7</w:t>
            </w:r>
          </w:p>
        </w:tc>
        <w:tc>
          <w:tcPr>
            <w:tcW w:w="8487" w:type="dxa"/>
            <w:shd w:val="clear" w:color="auto" w:fill="auto"/>
            <w:vAlign w:val="center"/>
          </w:tcPr>
          <w:p w14:paraId="42EFEF50" w14:textId="77777777" w:rsidR="00B91DAD" w:rsidRPr="00AD4830" w:rsidRDefault="00B91DAD" w:rsidP="001B3FC2">
            <w:pPr>
              <w:jc w:val="both"/>
            </w:pPr>
            <w:r w:rsidRPr="00AD4830">
              <w:t xml:space="preserve">artrodesis de tibiaastragalina </w:t>
            </w:r>
          </w:p>
        </w:tc>
      </w:tr>
      <w:tr w:rsidR="00B91DAD" w:rsidRPr="00AD4830" w14:paraId="70668EE1" w14:textId="77777777" w:rsidTr="001B3FC2">
        <w:trPr>
          <w:trHeight w:val="20"/>
          <w:jc w:val="center"/>
        </w:trPr>
        <w:tc>
          <w:tcPr>
            <w:tcW w:w="503" w:type="dxa"/>
            <w:shd w:val="clear" w:color="auto" w:fill="auto"/>
            <w:noWrap/>
            <w:vAlign w:val="center"/>
          </w:tcPr>
          <w:p w14:paraId="281EF9F3" w14:textId="77777777" w:rsidR="00B91DAD" w:rsidRPr="00AD4830" w:rsidRDefault="00B91DAD" w:rsidP="001B3FC2">
            <w:pPr>
              <w:jc w:val="both"/>
            </w:pPr>
            <w:r w:rsidRPr="00AD4830">
              <w:t>8</w:t>
            </w:r>
          </w:p>
        </w:tc>
        <w:tc>
          <w:tcPr>
            <w:tcW w:w="8487" w:type="dxa"/>
            <w:shd w:val="clear" w:color="auto" w:fill="auto"/>
            <w:vAlign w:val="center"/>
          </w:tcPr>
          <w:p w14:paraId="4767B3B9" w14:textId="77777777" w:rsidR="00B91DAD" w:rsidRPr="00AD4830" w:rsidRDefault="00B91DAD" w:rsidP="001B3FC2">
            <w:pPr>
              <w:jc w:val="both"/>
            </w:pPr>
            <w:r w:rsidRPr="00AD4830">
              <w:t xml:space="preserve">artrodesis hombro, codo, muñeca, cadera, rodilla, tobillo </w:t>
            </w:r>
          </w:p>
        </w:tc>
      </w:tr>
      <w:tr w:rsidR="00B91DAD" w:rsidRPr="00AD4830" w14:paraId="4D03CF7E" w14:textId="77777777" w:rsidTr="001B3FC2">
        <w:trPr>
          <w:trHeight w:val="20"/>
          <w:jc w:val="center"/>
        </w:trPr>
        <w:tc>
          <w:tcPr>
            <w:tcW w:w="503" w:type="dxa"/>
            <w:shd w:val="clear" w:color="auto" w:fill="auto"/>
            <w:noWrap/>
            <w:vAlign w:val="center"/>
          </w:tcPr>
          <w:p w14:paraId="2984434D" w14:textId="77777777" w:rsidR="00B91DAD" w:rsidRPr="00AD4830" w:rsidRDefault="00B91DAD" w:rsidP="001B3FC2">
            <w:pPr>
              <w:jc w:val="both"/>
            </w:pPr>
            <w:r w:rsidRPr="00AD4830">
              <w:t>9</w:t>
            </w:r>
          </w:p>
        </w:tc>
        <w:tc>
          <w:tcPr>
            <w:tcW w:w="8487" w:type="dxa"/>
            <w:shd w:val="clear" w:color="auto" w:fill="auto"/>
            <w:vAlign w:val="center"/>
          </w:tcPr>
          <w:p w14:paraId="5216BAA9" w14:textId="77777777" w:rsidR="00B91DAD" w:rsidRPr="00AD4830" w:rsidRDefault="00B91DAD" w:rsidP="001B3FC2">
            <w:pPr>
              <w:jc w:val="both"/>
            </w:pPr>
            <w:r w:rsidRPr="00AD4830">
              <w:t xml:space="preserve">artrodesis sub astragalina </w:t>
            </w:r>
          </w:p>
        </w:tc>
      </w:tr>
      <w:tr w:rsidR="00B91DAD" w:rsidRPr="00AD4830" w14:paraId="7ECAD3C5" w14:textId="77777777" w:rsidTr="001B3FC2">
        <w:trPr>
          <w:trHeight w:val="20"/>
          <w:jc w:val="center"/>
        </w:trPr>
        <w:tc>
          <w:tcPr>
            <w:tcW w:w="503" w:type="dxa"/>
            <w:shd w:val="clear" w:color="auto" w:fill="auto"/>
            <w:noWrap/>
            <w:vAlign w:val="center"/>
          </w:tcPr>
          <w:p w14:paraId="263BF668" w14:textId="77777777" w:rsidR="00B91DAD" w:rsidRPr="00AD4830" w:rsidRDefault="00B91DAD" w:rsidP="001B3FC2">
            <w:pPr>
              <w:jc w:val="both"/>
            </w:pPr>
            <w:r w:rsidRPr="00AD4830">
              <w:t>10</w:t>
            </w:r>
          </w:p>
        </w:tc>
        <w:tc>
          <w:tcPr>
            <w:tcW w:w="8487" w:type="dxa"/>
            <w:shd w:val="clear" w:color="auto" w:fill="auto"/>
            <w:vAlign w:val="center"/>
          </w:tcPr>
          <w:p w14:paraId="6568C141" w14:textId="77777777" w:rsidR="00B91DAD" w:rsidRPr="00AD4830" w:rsidRDefault="00B91DAD" w:rsidP="001B3FC2">
            <w:pPr>
              <w:jc w:val="both"/>
            </w:pPr>
            <w:r w:rsidRPr="00AD4830">
              <w:t xml:space="preserve">artrodesis tarso metatarsiana </w:t>
            </w:r>
          </w:p>
        </w:tc>
      </w:tr>
      <w:tr w:rsidR="00B91DAD" w:rsidRPr="00AD4830" w14:paraId="3B54569F" w14:textId="77777777" w:rsidTr="001B3FC2">
        <w:trPr>
          <w:trHeight w:val="20"/>
          <w:jc w:val="center"/>
        </w:trPr>
        <w:tc>
          <w:tcPr>
            <w:tcW w:w="503" w:type="dxa"/>
            <w:shd w:val="clear" w:color="auto" w:fill="auto"/>
            <w:noWrap/>
            <w:vAlign w:val="center"/>
          </w:tcPr>
          <w:p w14:paraId="462B21C1" w14:textId="77777777" w:rsidR="00B91DAD" w:rsidRPr="00AD4830" w:rsidRDefault="00B91DAD" w:rsidP="001B3FC2">
            <w:pPr>
              <w:jc w:val="both"/>
            </w:pPr>
            <w:r w:rsidRPr="00AD4830">
              <w:t>11</w:t>
            </w:r>
          </w:p>
        </w:tc>
        <w:tc>
          <w:tcPr>
            <w:tcW w:w="8487" w:type="dxa"/>
            <w:shd w:val="clear" w:color="auto" w:fill="auto"/>
            <w:vAlign w:val="center"/>
          </w:tcPr>
          <w:p w14:paraId="7FBAC63F" w14:textId="77777777" w:rsidR="00B91DAD" w:rsidRPr="00AD4830" w:rsidRDefault="00B91DAD" w:rsidP="001B3FC2">
            <w:pPr>
              <w:jc w:val="both"/>
            </w:pPr>
            <w:r w:rsidRPr="00AD4830">
              <w:t xml:space="preserve">artrodesis tibio calcanea injertos </w:t>
            </w:r>
          </w:p>
        </w:tc>
      </w:tr>
      <w:tr w:rsidR="00B91DAD" w:rsidRPr="00AD4830" w14:paraId="44EF7BEB" w14:textId="77777777" w:rsidTr="001B3FC2">
        <w:trPr>
          <w:trHeight w:val="20"/>
          <w:jc w:val="center"/>
        </w:trPr>
        <w:tc>
          <w:tcPr>
            <w:tcW w:w="503" w:type="dxa"/>
            <w:shd w:val="clear" w:color="auto" w:fill="auto"/>
            <w:noWrap/>
            <w:vAlign w:val="center"/>
          </w:tcPr>
          <w:p w14:paraId="2D8BF5CB" w14:textId="77777777" w:rsidR="00B91DAD" w:rsidRPr="00AD4830" w:rsidRDefault="00B91DAD" w:rsidP="001B3FC2">
            <w:pPr>
              <w:jc w:val="both"/>
            </w:pPr>
            <w:r w:rsidRPr="00AD4830">
              <w:t>12</w:t>
            </w:r>
          </w:p>
        </w:tc>
        <w:tc>
          <w:tcPr>
            <w:tcW w:w="8487" w:type="dxa"/>
            <w:shd w:val="clear" w:color="auto" w:fill="auto"/>
            <w:vAlign w:val="center"/>
          </w:tcPr>
          <w:p w14:paraId="6D613307" w14:textId="77777777" w:rsidR="00B91DAD" w:rsidRPr="00AD4830" w:rsidRDefault="00B91DAD" w:rsidP="001B3FC2">
            <w:pPr>
              <w:jc w:val="both"/>
            </w:pPr>
            <w:r w:rsidRPr="00AD4830">
              <w:t xml:space="preserve">artroplastia prótesis sustitutiva (reemplazo de hombro, codo, cadera, rodilla) </w:t>
            </w:r>
          </w:p>
        </w:tc>
      </w:tr>
      <w:tr w:rsidR="00B91DAD" w:rsidRPr="00AD4830" w14:paraId="6A301FBD" w14:textId="77777777" w:rsidTr="001B3FC2">
        <w:trPr>
          <w:trHeight w:val="20"/>
          <w:jc w:val="center"/>
        </w:trPr>
        <w:tc>
          <w:tcPr>
            <w:tcW w:w="503" w:type="dxa"/>
            <w:shd w:val="clear" w:color="auto" w:fill="auto"/>
            <w:noWrap/>
            <w:vAlign w:val="center"/>
          </w:tcPr>
          <w:p w14:paraId="3271C143" w14:textId="77777777" w:rsidR="00B91DAD" w:rsidRPr="00AD4830" w:rsidRDefault="00B91DAD" w:rsidP="001B3FC2">
            <w:pPr>
              <w:jc w:val="both"/>
            </w:pPr>
            <w:r w:rsidRPr="00AD4830">
              <w:t>13</w:t>
            </w:r>
          </w:p>
        </w:tc>
        <w:tc>
          <w:tcPr>
            <w:tcW w:w="8487" w:type="dxa"/>
            <w:shd w:val="clear" w:color="auto" w:fill="auto"/>
            <w:vAlign w:val="center"/>
          </w:tcPr>
          <w:p w14:paraId="510FE77A" w14:textId="77777777" w:rsidR="00B91DAD" w:rsidRPr="00AD4830" w:rsidRDefault="00B91DAD" w:rsidP="001B3FC2">
            <w:pPr>
              <w:jc w:val="both"/>
            </w:pPr>
            <w:r w:rsidRPr="00AD4830">
              <w:t xml:space="preserve">artroscopia de rodilla y tratamiento quirúrgico, menisectomia cada menisco, rasurado de cóndilos, tratamiento de osteoartritis </w:t>
            </w:r>
          </w:p>
        </w:tc>
      </w:tr>
      <w:tr w:rsidR="00B91DAD" w:rsidRPr="00AD4830" w14:paraId="6A1E37AF" w14:textId="77777777" w:rsidTr="001B3FC2">
        <w:trPr>
          <w:trHeight w:val="20"/>
          <w:jc w:val="center"/>
        </w:trPr>
        <w:tc>
          <w:tcPr>
            <w:tcW w:w="503" w:type="dxa"/>
            <w:shd w:val="clear" w:color="auto" w:fill="auto"/>
            <w:noWrap/>
            <w:vAlign w:val="center"/>
          </w:tcPr>
          <w:p w14:paraId="533E8F7E" w14:textId="77777777" w:rsidR="00B91DAD" w:rsidRPr="00AD4830" w:rsidRDefault="00B91DAD" w:rsidP="001B3FC2">
            <w:pPr>
              <w:jc w:val="both"/>
            </w:pPr>
            <w:r w:rsidRPr="00AD4830">
              <w:t>14</w:t>
            </w:r>
          </w:p>
        </w:tc>
        <w:tc>
          <w:tcPr>
            <w:tcW w:w="8487" w:type="dxa"/>
            <w:shd w:val="clear" w:color="auto" w:fill="auto"/>
            <w:vAlign w:val="center"/>
          </w:tcPr>
          <w:p w14:paraId="2213BBF4" w14:textId="77777777" w:rsidR="00B91DAD" w:rsidRPr="00AD4830" w:rsidRDefault="00B91DAD" w:rsidP="001B3FC2">
            <w:pPr>
              <w:jc w:val="both"/>
            </w:pPr>
            <w:r w:rsidRPr="00AD4830">
              <w:t xml:space="preserve">artroscopia diagnostica de hombro </w:t>
            </w:r>
          </w:p>
        </w:tc>
      </w:tr>
      <w:tr w:rsidR="00B91DAD" w:rsidRPr="00AD4830" w14:paraId="539CC78E" w14:textId="77777777" w:rsidTr="001B3FC2">
        <w:trPr>
          <w:trHeight w:val="20"/>
          <w:jc w:val="center"/>
        </w:trPr>
        <w:tc>
          <w:tcPr>
            <w:tcW w:w="503" w:type="dxa"/>
            <w:shd w:val="clear" w:color="auto" w:fill="auto"/>
            <w:noWrap/>
            <w:vAlign w:val="center"/>
          </w:tcPr>
          <w:p w14:paraId="244B2FAF" w14:textId="77777777" w:rsidR="00B91DAD" w:rsidRPr="00AD4830" w:rsidRDefault="00B91DAD" w:rsidP="001B3FC2">
            <w:pPr>
              <w:jc w:val="both"/>
            </w:pPr>
            <w:r w:rsidRPr="00AD4830">
              <w:t>15</w:t>
            </w:r>
          </w:p>
        </w:tc>
        <w:tc>
          <w:tcPr>
            <w:tcW w:w="8487" w:type="dxa"/>
            <w:shd w:val="clear" w:color="auto" w:fill="auto"/>
            <w:vAlign w:val="center"/>
          </w:tcPr>
          <w:p w14:paraId="737110C2" w14:textId="77777777" w:rsidR="00B91DAD" w:rsidRPr="00AD4830" w:rsidRDefault="00B91DAD" w:rsidP="001B3FC2">
            <w:pPr>
              <w:jc w:val="both"/>
            </w:pPr>
            <w:r w:rsidRPr="00AD4830">
              <w:t xml:space="preserve">artroscopia de codo </w:t>
            </w:r>
          </w:p>
        </w:tc>
      </w:tr>
      <w:tr w:rsidR="00B91DAD" w:rsidRPr="00AD4830" w14:paraId="4B1C997D" w14:textId="77777777" w:rsidTr="001B3FC2">
        <w:trPr>
          <w:trHeight w:val="20"/>
          <w:jc w:val="center"/>
        </w:trPr>
        <w:tc>
          <w:tcPr>
            <w:tcW w:w="503" w:type="dxa"/>
            <w:shd w:val="clear" w:color="auto" w:fill="auto"/>
            <w:noWrap/>
            <w:vAlign w:val="center"/>
          </w:tcPr>
          <w:p w14:paraId="40A06DC6" w14:textId="77777777" w:rsidR="00B91DAD" w:rsidRPr="00AD4830" w:rsidRDefault="00B91DAD" w:rsidP="001B3FC2">
            <w:pPr>
              <w:jc w:val="both"/>
            </w:pPr>
            <w:r w:rsidRPr="00AD4830">
              <w:t>16</w:t>
            </w:r>
          </w:p>
        </w:tc>
        <w:tc>
          <w:tcPr>
            <w:tcW w:w="8487" w:type="dxa"/>
            <w:shd w:val="clear" w:color="auto" w:fill="auto"/>
            <w:vAlign w:val="center"/>
          </w:tcPr>
          <w:p w14:paraId="65A020F1" w14:textId="77777777" w:rsidR="00B91DAD" w:rsidRPr="00AD4830" w:rsidRDefault="00B91DAD" w:rsidP="001B3FC2">
            <w:pPr>
              <w:jc w:val="both"/>
            </w:pPr>
            <w:r w:rsidRPr="00AD4830">
              <w:t xml:space="preserve">artroscopia de muñeca, síndrome del túnel carpiano </w:t>
            </w:r>
          </w:p>
        </w:tc>
      </w:tr>
      <w:tr w:rsidR="00B91DAD" w:rsidRPr="00AD4830" w14:paraId="77C7163A" w14:textId="77777777" w:rsidTr="001B3FC2">
        <w:trPr>
          <w:trHeight w:val="20"/>
          <w:jc w:val="center"/>
        </w:trPr>
        <w:tc>
          <w:tcPr>
            <w:tcW w:w="503" w:type="dxa"/>
            <w:shd w:val="clear" w:color="auto" w:fill="auto"/>
            <w:noWrap/>
            <w:vAlign w:val="center"/>
          </w:tcPr>
          <w:p w14:paraId="23392562" w14:textId="77777777" w:rsidR="00B91DAD" w:rsidRPr="00AD4830" w:rsidRDefault="00B91DAD" w:rsidP="001B3FC2">
            <w:pPr>
              <w:jc w:val="both"/>
            </w:pPr>
            <w:r w:rsidRPr="00AD4830">
              <w:t>17</w:t>
            </w:r>
          </w:p>
        </w:tc>
        <w:tc>
          <w:tcPr>
            <w:tcW w:w="8487" w:type="dxa"/>
            <w:shd w:val="clear" w:color="auto" w:fill="auto"/>
            <w:vAlign w:val="center"/>
          </w:tcPr>
          <w:p w14:paraId="625BD354" w14:textId="77777777" w:rsidR="00B91DAD" w:rsidRPr="00AD4830" w:rsidRDefault="00B91DAD" w:rsidP="001B3FC2">
            <w:pPr>
              <w:jc w:val="both"/>
            </w:pPr>
            <w:r w:rsidRPr="00AD4830">
              <w:t xml:space="preserve">artroscopia diagnostica de rodilla </w:t>
            </w:r>
          </w:p>
        </w:tc>
      </w:tr>
      <w:tr w:rsidR="00B91DAD" w:rsidRPr="00AD4830" w14:paraId="09DAF536" w14:textId="77777777" w:rsidTr="001B3FC2">
        <w:trPr>
          <w:trHeight w:val="20"/>
          <w:jc w:val="center"/>
        </w:trPr>
        <w:tc>
          <w:tcPr>
            <w:tcW w:w="503" w:type="dxa"/>
            <w:shd w:val="clear" w:color="auto" w:fill="auto"/>
            <w:noWrap/>
            <w:vAlign w:val="center"/>
          </w:tcPr>
          <w:p w14:paraId="2BACB1AC" w14:textId="77777777" w:rsidR="00B91DAD" w:rsidRPr="00AD4830" w:rsidRDefault="00B91DAD" w:rsidP="001B3FC2">
            <w:pPr>
              <w:jc w:val="both"/>
            </w:pPr>
            <w:r w:rsidRPr="00AD4830">
              <w:t>18</w:t>
            </w:r>
          </w:p>
        </w:tc>
        <w:tc>
          <w:tcPr>
            <w:tcW w:w="8487" w:type="dxa"/>
            <w:shd w:val="clear" w:color="auto" w:fill="auto"/>
            <w:vAlign w:val="center"/>
          </w:tcPr>
          <w:p w14:paraId="1B28DE0A" w14:textId="77777777" w:rsidR="00B91DAD" w:rsidRPr="00AD4830" w:rsidRDefault="00B91DAD" w:rsidP="001B3FC2">
            <w:pPr>
              <w:jc w:val="both"/>
            </w:pPr>
            <w:r w:rsidRPr="00AD4830">
              <w:t>artroscopia diagnostica de cadera</w:t>
            </w:r>
          </w:p>
        </w:tc>
      </w:tr>
      <w:tr w:rsidR="00B91DAD" w:rsidRPr="00AD4830" w14:paraId="17EED530" w14:textId="77777777" w:rsidTr="001B3FC2">
        <w:trPr>
          <w:trHeight w:val="20"/>
          <w:jc w:val="center"/>
        </w:trPr>
        <w:tc>
          <w:tcPr>
            <w:tcW w:w="503" w:type="dxa"/>
            <w:shd w:val="clear" w:color="auto" w:fill="auto"/>
            <w:noWrap/>
            <w:vAlign w:val="center"/>
          </w:tcPr>
          <w:p w14:paraId="2FFDC859" w14:textId="77777777" w:rsidR="00B91DAD" w:rsidRPr="00AD4830" w:rsidRDefault="00B91DAD" w:rsidP="001B3FC2">
            <w:pPr>
              <w:jc w:val="both"/>
            </w:pPr>
            <w:r w:rsidRPr="00AD4830">
              <w:t>19</w:t>
            </w:r>
          </w:p>
        </w:tc>
        <w:tc>
          <w:tcPr>
            <w:tcW w:w="8487" w:type="dxa"/>
            <w:shd w:val="clear" w:color="auto" w:fill="auto"/>
            <w:vAlign w:val="center"/>
          </w:tcPr>
          <w:p w14:paraId="35FBCCDC" w14:textId="77777777" w:rsidR="00B91DAD" w:rsidRPr="00AD4830" w:rsidRDefault="00B91DAD" w:rsidP="001B3FC2">
            <w:pPr>
              <w:jc w:val="both"/>
            </w:pPr>
            <w:r w:rsidRPr="00AD4830">
              <w:t xml:space="preserve">artroscopia de pequeñas articulaciones </w:t>
            </w:r>
          </w:p>
        </w:tc>
      </w:tr>
      <w:tr w:rsidR="00B91DAD" w:rsidRPr="00AD4830" w14:paraId="598A75E6" w14:textId="77777777" w:rsidTr="001B3FC2">
        <w:trPr>
          <w:trHeight w:val="20"/>
          <w:jc w:val="center"/>
        </w:trPr>
        <w:tc>
          <w:tcPr>
            <w:tcW w:w="503" w:type="dxa"/>
            <w:shd w:val="clear" w:color="auto" w:fill="auto"/>
            <w:noWrap/>
            <w:vAlign w:val="center"/>
          </w:tcPr>
          <w:p w14:paraId="40754DEE" w14:textId="77777777" w:rsidR="00B91DAD" w:rsidRPr="00AD4830" w:rsidRDefault="00B91DAD" w:rsidP="001B3FC2">
            <w:pPr>
              <w:jc w:val="both"/>
            </w:pPr>
            <w:r w:rsidRPr="00AD4830">
              <w:t>20</w:t>
            </w:r>
          </w:p>
        </w:tc>
        <w:tc>
          <w:tcPr>
            <w:tcW w:w="8487" w:type="dxa"/>
            <w:shd w:val="clear" w:color="auto" w:fill="auto"/>
            <w:vAlign w:val="center"/>
          </w:tcPr>
          <w:p w14:paraId="6F3B85D7" w14:textId="77777777" w:rsidR="00B91DAD" w:rsidRPr="00AD4830" w:rsidRDefault="00B91DAD" w:rsidP="001B3FC2">
            <w:pPr>
              <w:jc w:val="both"/>
            </w:pPr>
            <w:r w:rsidRPr="00AD4830">
              <w:t xml:space="preserve">artroscopia, tratamiento quirúrgico de tobillo </w:t>
            </w:r>
          </w:p>
        </w:tc>
      </w:tr>
      <w:tr w:rsidR="00B91DAD" w:rsidRPr="00AD4830" w14:paraId="5B0F7DA0" w14:textId="77777777" w:rsidTr="001B3FC2">
        <w:trPr>
          <w:trHeight w:val="20"/>
          <w:jc w:val="center"/>
        </w:trPr>
        <w:tc>
          <w:tcPr>
            <w:tcW w:w="503" w:type="dxa"/>
            <w:shd w:val="clear" w:color="auto" w:fill="auto"/>
            <w:noWrap/>
            <w:vAlign w:val="center"/>
          </w:tcPr>
          <w:p w14:paraId="2FD9EEDE" w14:textId="77777777" w:rsidR="00B91DAD" w:rsidRPr="00AD4830" w:rsidRDefault="00B91DAD" w:rsidP="001B3FC2">
            <w:pPr>
              <w:jc w:val="both"/>
            </w:pPr>
            <w:r w:rsidRPr="00AD4830">
              <w:t>21</w:t>
            </w:r>
          </w:p>
        </w:tc>
        <w:tc>
          <w:tcPr>
            <w:tcW w:w="8487" w:type="dxa"/>
            <w:shd w:val="clear" w:color="auto" w:fill="auto"/>
            <w:vAlign w:val="center"/>
          </w:tcPr>
          <w:p w14:paraId="56AD8D38" w14:textId="77777777" w:rsidR="00B91DAD" w:rsidRPr="00AD4830" w:rsidRDefault="00B91DAD" w:rsidP="001B3FC2">
            <w:pPr>
              <w:jc w:val="both"/>
            </w:pPr>
            <w:r w:rsidRPr="00AD4830">
              <w:t xml:space="preserve">artrotomia de cadera en niños </w:t>
            </w:r>
          </w:p>
        </w:tc>
      </w:tr>
      <w:tr w:rsidR="00B91DAD" w:rsidRPr="00AD4830" w14:paraId="3DF73908" w14:textId="77777777" w:rsidTr="001B3FC2">
        <w:trPr>
          <w:trHeight w:val="20"/>
          <w:jc w:val="center"/>
        </w:trPr>
        <w:tc>
          <w:tcPr>
            <w:tcW w:w="503" w:type="dxa"/>
            <w:shd w:val="clear" w:color="auto" w:fill="auto"/>
            <w:noWrap/>
            <w:vAlign w:val="center"/>
          </w:tcPr>
          <w:p w14:paraId="7C534C9F" w14:textId="77777777" w:rsidR="00B91DAD" w:rsidRPr="00AD4830" w:rsidRDefault="00B91DAD" w:rsidP="001B3FC2">
            <w:pPr>
              <w:jc w:val="both"/>
            </w:pPr>
            <w:r w:rsidRPr="00AD4830">
              <w:lastRenderedPageBreak/>
              <w:t>22</w:t>
            </w:r>
          </w:p>
        </w:tc>
        <w:tc>
          <w:tcPr>
            <w:tcW w:w="8487" w:type="dxa"/>
            <w:shd w:val="clear" w:color="auto" w:fill="auto"/>
            <w:vAlign w:val="center"/>
          </w:tcPr>
          <w:p w14:paraId="22AF6660" w14:textId="77777777" w:rsidR="00B91DAD" w:rsidRPr="00AD4830" w:rsidRDefault="00B91DAD" w:rsidP="001B3FC2">
            <w:pPr>
              <w:jc w:val="both"/>
            </w:pPr>
            <w:r w:rsidRPr="00AD4830">
              <w:t xml:space="preserve">artrotomia exploradora limpieza articular </w:t>
            </w:r>
          </w:p>
        </w:tc>
      </w:tr>
      <w:tr w:rsidR="00B91DAD" w:rsidRPr="00AD4830" w14:paraId="5CDBB952" w14:textId="77777777" w:rsidTr="001B3FC2">
        <w:trPr>
          <w:trHeight w:val="20"/>
          <w:jc w:val="center"/>
        </w:trPr>
        <w:tc>
          <w:tcPr>
            <w:tcW w:w="503" w:type="dxa"/>
            <w:shd w:val="clear" w:color="auto" w:fill="auto"/>
            <w:noWrap/>
            <w:vAlign w:val="center"/>
          </w:tcPr>
          <w:p w14:paraId="5053BEAC" w14:textId="77777777" w:rsidR="00B91DAD" w:rsidRPr="00AD4830" w:rsidRDefault="00B91DAD" w:rsidP="001B3FC2">
            <w:pPr>
              <w:jc w:val="both"/>
            </w:pPr>
            <w:r w:rsidRPr="00AD4830">
              <w:t>23</w:t>
            </w:r>
          </w:p>
        </w:tc>
        <w:tc>
          <w:tcPr>
            <w:tcW w:w="8487" w:type="dxa"/>
            <w:shd w:val="clear" w:color="auto" w:fill="auto"/>
            <w:vAlign w:val="center"/>
          </w:tcPr>
          <w:p w14:paraId="37C6B35D" w14:textId="77777777" w:rsidR="00B91DAD" w:rsidRPr="00AD4830" w:rsidRDefault="00B91DAD" w:rsidP="001B3FC2">
            <w:pPr>
              <w:jc w:val="both"/>
            </w:pPr>
            <w:r w:rsidRPr="00AD4830">
              <w:t xml:space="preserve">biopsia abierta cualquier hueso </w:t>
            </w:r>
          </w:p>
        </w:tc>
      </w:tr>
      <w:tr w:rsidR="00B91DAD" w:rsidRPr="00AD4830" w14:paraId="539FDFD0" w14:textId="77777777" w:rsidTr="001B3FC2">
        <w:trPr>
          <w:trHeight w:val="20"/>
          <w:jc w:val="center"/>
        </w:trPr>
        <w:tc>
          <w:tcPr>
            <w:tcW w:w="503" w:type="dxa"/>
            <w:shd w:val="clear" w:color="auto" w:fill="auto"/>
            <w:noWrap/>
            <w:vAlign w:val="center"/>
          </w:tcPr>
          <w:p w14:paraId="74616404" w14:textId="77777777" w:rsidR="00B91DAD" w:rsidRPr="00AD4830" w:rsidRDefault="00B91DAD" w:rsidP="001B3FC2">
            <w:pPr>
              <w:jc w:val="both"/>
            </w:pPr>
            <w:r w:rsidRPr="00AD4830">
              <w:t>24</w:t>
            </w:r>
          </w:p>
        </w:tc>
        <w:tc>
          <w:tcPr>
            <w:tcW w:w="8487" w:type="dxa"/>
            <w:shd w:val="clear" w:color="auto" w:fill="auto"/>
            <w:vAlign w:val="center"/>
          </w:tcPr>
          <w:p w14:paraId="5746D680" w14:textId="77777777" w:rsidR="00B91DAD" w:rsidRPr="00AD4830" w:rsidRDefault="00B91DAD" w:rsidP="001B3FC2">
            <w:pPr>
              <w:jc w:val="both"/>
            </w:pPr>
            <w:r w:rsidRPr="00AD4830">
              <w:t xml:space="preserve">bursitis crónica calcificada tratamiento quirúrgico extirpación de bursa </w:t>
            </w:r>
          </w:p>
        </w:tc>
      </w:tr>
      <w:tr w:rsidR="00B91DAD" w:rsidRPr="00AD4830" w14:paraId="3A4F983E" w14:textId="77777777" w:rsidTr="001B3FC2">
        <w:trPr>
          <w:trHeight w:val="20"/>
          <w:jc w:val="center"/>
        </w:trPr>
        <w:tc>
          <w:tcPr>
            <w:tcW w:w="503" w:type="dxa"/>
            <w:shd w:val="clear" w:color="auto" w:fill="auto"/>
            <w:noWrap/>
            <w:vAlign w:val="center"/>
          </w:tcPr>
          <w:p w14:paraId="375A1D4F" w14:textId="77777777" w:rsidR="00B91DAD" w:rsidRPr="00AD4830" w:rsidRDefault="00B91DAD" w:rsidP="001B3FC2">
            <w:pPr>
              <w:jc w:val="both"/>
            </w:pPr>
            <w:r w:rsidRPr="00AD4830">
              <w:t>25</w:t>
            </w:r>
          </w:p>
        </w:tc>
        <w:tc>
          <w:tcPr>
            <w:tcW w:w="8487" w:type="dxa"/>
            <w:shd w:val="clear" w:color="auto" w:fill="auto"/>
            <w:vAlign w:val="center"/>
          </w:tcPr>
          <w:p w14:paraId="17232503" w14:textId="77777777" w:rsidR="00B91DAD" w:rsidRPr="00AD4830" w:rsidRDefault="00B91DAD" w:rsidP="001B3FC2">
            <w:pPr>
              <w:jc w:val="both"/>
            </w:pPr>
            <w:r w:rsidRPr="00AD4830">
              <w:t xml:space="preserve">cartílago auricular parcial, reparación </w:t>
            </w:r>
          </w:p>
        </w:tc>
      </w:tr>
      <w:tr w:rsidR="00B91DAD" w:rsidRPr="00AD4830" w14:paraId="7E564B41" w14:textId="77777777" w:rsidTr="001B3FC2">
        <w:trPr>
          <w:trHeight w:val="20"/>
          <w:jc w:val="center"/>
        </w:trPr>
        <w:tc>
          <w:tcPr>
            <w:tcW w:w="503" w:type="dxa"/>
            <w:shd w:val="clear" w:color="auto" w:fill="auto"/>
            <w:noWrap/>
            <w:vAlign w:val="center"/>
          </w:tcPr>
          <w:p w14:paraId="1A904630" w14:textId="77777777" w:rsidR="00B91DAD" w:rsidRPr="00AD4830" w:rsidRDefault="00B91DAD" w:rsidP="001B3FC2">
            <w:pPr>
              <w:jc w:val="both"/>
            </w:pPr>
            <w:r w:rsidRPr="00AD4830">
              <w:t>26</w:t>
            </w:r>
          </w:p>
        </w:tc>
        <w:tc>
          <w:tcPr>
            <w:tcW w:w="8487" w:type="dxa"/>
            <w:shd w:val="clear" w:color="auto" w:fill="auto"/>
            <w:vAlign w:val="center"/>
          </w:tcPr>
          <w:p w14:paraId="2BE153BD" w14:textId="77777777" w:rsidR="00B91DAD" w:rsidRPr="00AD4830" w:rsidRDefault="00B91DAD" w:rsidP="001B3FC2">
            <w:pPr>
              <w:jc w:val="both"/>
            </w:pPr>
            <w:r w:rsidRPr="00AD4830">
              <w:t>cartílago auricular total, con plastia auricular, reparación</w:t>
            </w:r>
          </w:p>
        </w:tc>
      </w:tr>
      <w:tr w:rsidR="00B91DAD" w:rsidRPr="00AD4830" w14:paraId="26CE66CC" w14:textId="77777777" w:rsidTr="001B3FC2">
        <w:trPr>
          <w:trHeight w:val="20"/>
          <w:jc w:val="center"/>
        </w:trPr>
        <w:tc>
          <w:tcPr>
            <w:tcW w:w="503" w:type="dxa"/>
            <w:shd w:val="clear" w:color="auto" w:fill="auto"/>
            <w:noWrap/>
            <w:vAlign w:val="center"/>
          </w:tcPr>
          <w:p w14:paraId="4F91F566" w14:textId="77777777" w:rsidR="00B91DAD" w:rsidRPr="00AD4830" w:rsidRDefault="00B91DAD" w:rsidP="001B3FC2">
            <w:pPr>
              <w:jc w:val="both"/>
            </w:pPr>
            <w:r w:rsidRPr="00AD4830">
              <w:t>27</w:t>
            </w:r>
          </w:p>
        </w:tc>
        <w:tc>
          <w:tcPr>
            <w:tcW w:w="8487" w:type="dxa"/>
            <w:shd w:val="clear" w:color="auto" w:fill="auto"/>
            <w:vAlign w:val="center"/>
          </w:tcPr>
          <w:p w14:paraId="2D801C67" w14:textId="77777777" w:rsidR="00B91DAD" w:rsidRPr="00AD4830" w:rsidRDefault="00B91DAD" w:rsidP="001B3FC2">
            <w:pPr>
              <w:jc w:val="both"/>
            </w:pPr>
            <w:r w:rsidRPr="00AD4830">
              <w:t>condromalasia patelar, tratamiento quirúrgico, menisectomia</w:t>
            </w:r>
          </w:p>
        </w:tc>
      </w:tr>
      <w:tr w:rsidR="00B91DAD" w:rsidRPr="00AD4830" w14:paraId="24AE9EC2" w14:textId="77777777" w:rsidTr="001B3FC2">
        <w:trPr>
          <w:trHeight w:val="20"/>
          <w:jc w:val="center"/>
        </w:trPr>
        <w:tc>
          <w:tcPr>
            <w:tcW w:w="503" w:type="dxa"/>
            <w:shd w:val="clear" w:color="auto" w:fill="auto"/>
            <w:noWrap/>
            <w:vAlign w:val="center"/>
          </w:tcPr>
          <w:p w14:paraId="574A6F9B" w14:textId="77777777" w:rsidR="00B91DAD" w:rsidRPr="00AD4830" w:rsidRDefault="00B91DAD" w:rsidP="001B3FC2">
            <w:pPr>
              <w:jc w:val="both"/>
            </w:pPr>
            <w:r w:rsidRPr="00AD4830">
              <w:t>28</w:t>
            </w:r>
          </w:p>
        </w:tc>
        <w:tc>
          <w:tcPr>
            <w:tcW w:w="8487" w:type="dxa"/>
            <w:shd w:val="clear" w:color="auto" w:fill="auto"/>
            <w:vAlign w:val="center"/>
          </w:tcPr>
          <w:p w14:paraId="5DA882CB" w14:textId="77777777" w:rsidR="00B91DAD" w:rsidRPr="00AD4830" w:rsidRDefault="00B91DAD" w:rsidP="001B3FC2">
            <w:pPr>
              <w:jc w:val="both"/>
            </w:pPr>
            <w:r w:rsidRPr="00AD4830">
              <w:t>condromalasia tratamiento quirúrgico, desbridamiento, limpieza, con artroscopia</w:t>
            </w:r>
          </w:p>
        </w:tc>
      </w:tr>
      <w:tr w:rsidR="00B91DAD" w:rsidRPr="00AD4830" w14:paraId="6DE73DE1" w14:textId="77777777" w:rsidTr="001B3FC2">
        <w:trPr>
          <w:trHeight w:val="20"/>
          <w:jc w:val="center"/>
        </w:trPr>
        <w:tc>
          <w:tcPr>
            <w:tcW w:w="503" w:type="dxa"/>
            <w:shd w:val="clear" w:color="auto" w:fill="auto"/>
            <w:noWrap/>
            <w:vAlign w:val="center"/>
          </w:tcPr>
          <w:p w14:paraId="5A0D395D" w14:textId="77777777" w:rsidR="00B91DAD" w:rsidRPr="00AD4830" w:rsidRDefault="00B91DAD" w:rsidP="001B3FC2">
            <w:pPr>
              <w:jc w:val="both"/>
            </w:pPr>
            <w:r w:rsidRPr="00AD4830">
              <w:t>29</w:t>
            </w:r>
          </w:p>
        </w:tc>
        <w:tc>
          <w:tcPr>
            <w:tcW w:w="8487" w:type="dxa"/>
            <w:shd w:val="clear" w:color="auto" w:fill="auto"/>
            <w:vAlign w:val="center"/>
          </w:tcPr>
          <w:p w14:paraId="485E8A2A" w14:textId="77777777" w:rsidR="00B91DAD" w:rsidRPr="00AD4830" w:rsidRDefault="00B91DAD" w:rsidP="001B3FC2">
            <w:pPr>
              <w:jc w:val="both"/>
            </w:pPr>
            <w:r w:rsidRPr="00AD4830">
              <w:t xml:space="preserve">coxoartosis recidivante tratamiento quirúrgico </w:t>
            </w:r>
          </w:p>
        </w:tc>
      </w:tr>
      <w:tr w:rsidR="00B91DAD" w:rsidRPr="00AD4830" w14:paraId="5B307E04" w14:textId="77777777" w:rsidTr="001B3FC2">
        <w:trPr>
          <w:trHeight w:val="20"/>
          <w:jc w:val="center"/>
        </w:trPr>
        <w:tc>
          <w:tcPr>
            <w:tcW w:w="503" w:type="dxa"/>
            <w:shd w:val="clear" w:color="auto" w:fill="auto"/>
            <w:noWrap/>
            <w:vAlign w:val="center"/>
          </w:tcPr>
          <w:p w14:paraId="5B3DCBA9" w14:textId="77777777" w:rsidR="00B91DAD" w:rsidRPr="00AD4830" w:rsidRDefault="00B91DAD" w:rsidP="001B3FC2">
            <w:pPr>
              <w:jc w:val="both"/>
            </w:pPr>
            <w:r w:rsidRPr="00AD4830">
              <w:t>30</w:t>
            </w:r>
          </w:p>
        </w:tc>
        <w:tc>
          <w:tcPr>
            <w:tcW w:w="8487" w:type="dxa"/>
            <w:shd w:val="clear" w:color="auto" w:fill="auto"/>
            <w:vAlign w:val="center"/>
          </w:tcPr>
          <w:p w14:paraId="6CBAF406" w14:textId="77777777" w:rsidR="00B91DAD" w:rsidRPr="00AD4830" w:rsidRDefault="00B91DAD" w:rsidP="001B3FC2">
            <w:pPr>
              <w:jc w:val="both"/>
            </w:pPr>
            <w:r w:rsidRPr="00AD4830">
              <w:t xml:space="preserve">coxartrosis aguda tratamiento quirúrgico </w:t>
            </w:r>
          </w:p>
        </w:tc>
      </w:tr>
      <w:tr w:rsidR="00B91DAD" w:rsidRPr="00AD4830" w14:paraId="6D5FA1FD" w14:textId="77777777" w:rsidTr="001B3FC2">
        <w:trPr>
          <w:trHeight w:val="20"/>
          <w:jc w:val="center"/>
        </w:trPr>
        <w:tc>
          <w:tcPr>
            <w:tcW w:w="503" w:type="dxa"/>
            <w:shd w:val="clear" w:color="auto" w:fill="auto"/>
            <w:noWrap/>
            <w:vAlign w:val="center"/>
          </w:tcPr>
          <w:p w14:paraId="6E5F58C2" w14:textId="77777777" w:rsidR="00B91DAD" w:rsidRPr="00AD4830" w:rsidRDefault="00B91DAD" w:rsidP="001B3FC2">
            <w:pPr>
              <w:jc w:val="both"/>
            </w:pPr>
            <w:r w:rsidRPr="00AD4830">
              <w:t>31</w:t>
            </w:r>
          </w:p>
        </w:tc>
        <w:tc>
          <w:tcPr>
            <w:tcW w:w="8487" w:type="dxa"/>
            <w:shd w:val="clear" w:color="auto" w:fill="auto"/>
            <w:vAlign w:val="center"/>
          </w:tcPr>
          <w:p w14:paraId="5ADD0D9A" w14:textId="77777777" w:rsidR="00B91DAD" w:rsidRPr="00AD4830" w:rsidRDefault="00B91DAD" w:rsidP="001B3FC2">
            <w:pPr>
              <w:jc w:val="both"/>
            </w:pPr>
            <w:r w:rsidRPr="00AD4830">
              <w:t xml:space="preserve">coxartrosis crónica tratamiento quirúrgico, prótesis total de cadera </w:t>
            </w:r>
          </w:p>
        </w:tc>
      </w:tr>
      <w:tr w:rsidR="00B91DAD" w:rsidRPr="00AD4830" w14:paraId="43F5384A" w14:textId="77777777" w:rsidTr="001B3FC2">
        <w:trPr>
          <w:trHeight w:val="20"/>
          <w:jc w:val="center"/>
        </w:trPr>
        <w:tc>
          <w:tcPr>
            <w:tcW w:w="503" w:type="dxa"/>
            <w:shd w:val="clear" w:color="auto" w:fill="auto"/>
            <w:noWrap/>
            <w:vAlign w:val="center"/>
          </w:tcPr>
          <w:p w14:paraId="08D646F9" w14:textId="77777777" w:rsidR="00B91DAD" w:rsidRPr="00AD4830" w:rsidRDefault="00B91DAD" w:rsidP="001B3FC2">
            <w:pPr>
              <w:jc w:val="both"/>
            </w:pPr>
            <w:r w:rsidRPr="00AD4830">
              <w:t>32</w:t>
            </w:r>
          </w:p>
        </w:tc>
        <w:tc>
          <w:tcPr>
            <w:tcW w:w="8487" w:type="dxa"/>
            <w:shd w:val="clear" w:color="auto" w:fill="auto"/>
            <w:vAlign w:val="center"/>
          </w:tcPr>
          <w:p w14:paraId="1F6D6CD7" w14:textId="77777777" w:rsidR="00B91DAD" w:rsidRPr="00AD4830" w:rsidRDefault="00B91DAD" w:rsidP="001B3FC2">
            <w:pPr>
              <w:jc w:val="both"/>
            </w:pPr>
            <w:r w:rsidRPr="00AD4830">
              <w:t xml:space="preserve">desarticulación de cadera </w:t>
            </w:r>
          </w:p>
        </w:tc>
      </w:tr>
      <w:tr w:rsidR="00B91DAD" w:rsidRPr="00AD4830" w14:paraId="2C2C46BB" w14:textId="77777777" w:rsidTr="001B3FC2">
        <w:trPr>
          <w:trHeight w:val="20"/>
          <w:jc w:val="center"/>
        </w:trPr>
        <w:tc>
          <w:tcPr>
            <w:tcW w:w="503" w:type="dxa"/>
            <w:shd w:val="clear" w:color="auto" w:fill="auto"/>
            <w:noWrap/>
            <w:vAlign w:val="center"/>
          </w:tcPr>
          <w:p w14:paraId="317D53F6" w14:textId="77777777" w:rsidR="00B91DAD" w:rsidRPr="00AD4830" w:rsidRDefault="00B91DAD" w:rsidP="001B3FC2">
            <w:pPr>
              <w:jc w:val="both"/>
            </w:pPr>
            <w:r w:rsidRPr="00AD4830">
              <w:t>33</w:t>
            </w:r>
          </w:p>
        </w:tc>
        <w:tc>
          <w:tcPr>
            <w:tcW w:w="8487" w:type="dxa"/>
            <w:shd w:val="clear" w:color="auto" w:fill="auto"/>
            <w:vAlign w:val="center"/>
          </w:tcPr>
          <w:p w14:paraId="300ADF7B" w14:textId="77777777" w:rsidR="00B91DAD" w:rsidRPr="00AD4830" w:rsidRDefault="00B91DAD" w:rsidP="001B3FC2">
            <w:pPr>
              <w:jc w:val="both"/>
            </w:pPr>
            <w:r w:rsidRPr="00AD4830">
              <w:t xml:space="preserve">desarticulación de hombro </w:t>
            </w:r>
          </w:p>
        </w:tc>
      </w:tr>
      <w:tr w:rsidR="00B91DAD" w:rsidRPr="00AD4830" w14:paraId="0269583F" w14:textId="77777777" w:rsidTr="001B3FC2">
        <w:trPr>
          <w:trHeight w:val="20"/>
          <w:jc w:val="center"/>
        </w:trPr>
        <w:tc>
          <w:tcPr>
            <w:tcW w:w="503" w:type="dxa"/>
            <w:shd w:val="clear" w:color="auto" w:fill="auto"/>
            <w:noWrap/>
            <w:vAlign w:val="center"/>
          </w:tcPr>
          <w:p w14:paraId="39A22DA1" w14:textId="77777777" w:rsidR="00B91DAD" w:rsidRPr="00AD4830" w:rsidRDefault="00B91DAD" w:rsidP="001B3FC2">
            <w:pPr>
              <w:jc w:val="both"/>
            </w:pPr>
            <w:r w:rsidRPr="00AD4830">
              <w:t>34</w:t>
            </w:r>
          </w:p>
        </w:tc>
        <w:tc>
          <w:tcPr>
            <w:tcW w:w="8487" w:type="dxa"/>
            <w:shd w:val="clear" w:color="auto" w:fill="auto"/>
            <w:vAlign w:val="center"/>
          </w:tcPr>
          <w:p w14:paraId="1DBD4E16" w14:textId="77777777" w:rsidR="00B91DAD" w:rsidRPr="00AD4830" w:rsidRDefault="00B91DAD" w:rsidP="001B3FC2">
            <w:pPr>
              <w:jc w:val="both"/>
            </w:pPr>
            <w:r w:rsidRPr="00AD4830">
              <w:t xml:space="preserve">desarticulación de rodilla </w:t>
            </w:r>
          </w:p>
        </w:tc>
      </w:tr>
      <w:tr w:rsidR="00B91DAD" w:rsidRPr="00AD4830" w14:paraId="38F15573" w14:textId="77777777" w:rsidTr="001B3FC2">
        <w:trPr>
          <w:trHeight w:val="20"/>
          <w:jc w:val="center"/>
        </w:trPr>
        <w:tc>
          <w:tcPr>
            <w:tcW w:w="503" w:type="dxa"/>
            <w:shd w:val="clear" w:color="auto" w:fill="auto"/>
            <w:noWrap/>
            <w:vAlign w:val="center"/>
          </w:tcPr>
          <w:p w14:paraId="1E6B097C" w14:textId="77777777" w:rsidR="00B91DAD" w:rsidRPr="00AD4830" w:rsidRDefault="00B91DAD" w:rsidP="001B3FC2">
            <w:pPr>
              <w:jc w:val="both"/>
            </w:pPr>
            <w:r w:rsidRPr="00AD4830">
              <w:t>35</w:t>
            </w:r>
          </w:p>
        </w:tc>
        <w:tc>
          <w:tcPr>
            <w:tcW w:w="8487" w:type="dxa"/>
            <w:shd w:val="clear" w:color="auto" w:fill="auto"/>
            <w:vAlign w:val="center"/>
          </w:tcPr>
          <w:p w14:paraId="0B578E0E" w14:textId="77777777" w:rsidR="00B91DAD" w:rsidRPr="00AD4830" w:rsidRDefault="00B91DAD" w:rsidP="001B3FC2">
            <w:pPr>
              <w:jc w:val="both"/>
            </w:pPr>
            <w:r w:rsidRPr="00AD4830">
              <w:t xml:space="preserve">epifisilistesis femoral tratamiento quirúrgico </w:t>
            </w:r>
          </w:p>
        </w:tc>
      </w:tr>
      <w:tr w:rsidR="00B91DAD" w:rsidRPr="00AD4830" w14:paraId="4369D4EE" w14:textId="77777777" w:rsidTr="001B3FC2">
        <w:trPr>
          <w:trHeight w:val="20"/>
          <w:jc w:val="center"/>
        </w:trPr>
        <w:tc>
          <w:tcPr>
            <w:tcW w:w="503" w:type="dxa"/>
            <w:shd w:val="clear" w:color="auto" w:fill="auto"/>
            <w:noWrap/>
            <w:vAlign w:val="center"/>
          </w:tcPr>
          <w:p w14:paraId="1D67F69E" w14:textId="77777777" w:rsidR="00B91DAD" w:rsidRPr="00AD4830" w:rsidRDefault="00B91DAD" w:rsidP="001B3FC2">
            <w:pPr>
              <w:jc w:val="both"/>
            </w:pPr>
            <w:r w:rsidRPr="00AD4830">
              <w:t>36</w:t>
            </w:r>
          </w:p>
        </w:tc>
        <w:tc>
          <w:tcPr>
            <w:tcW w:w="8487" w:type="dxa"/>
            <w:shd w:val="clear" w:color="auto" w:fill="auto"/>
            <w:vAlign w:val="center"/>
          </w:tcPr>
          <w:p w14:paraId="386CDD12" w14:textId="77777777" w:rsidR="00B91DAD" w:rsidRPr="00AD4830" w:rsidRDefault="00B91DAD" w:rsidP="001B3FC2">
            <w:pPr>
              <w:jc w:val="both"/>
            </w:pPr>
            <w:r w:rsidRPr="00AD4830">
              <w:t xml:space="preserve">epitrocleo olecraneano tratamiento quirúrgico liberación nervio cubital </w:t>
            </w:r>
          </w:p>
        </w:tc>
      </w:tr>
      <w:tr w:rsidR="00B91DAD" w:rsidRPr="00AD4830" w14:paraId="2D1B4D48" w14:textId="77777777" w:rsidTr="001B3FC2">
        <w:trPr>
          <w:trHeight w:val="20"/>
          <w:jc w:val="center"/>
        </w:trPr>
        <w:tc>
          <w:tcPr>
            <w:tcW w:w="503" w:type="dxa"/>
            <w:shd w:val="clear" w:color="auto" w:fill="auto"/>
            <w:noWrap/>
            <w:vAlign w:val="center"/>
          </w:tcPr>
          <w:p w14:paraId="4E1A7CAF" w14:textId="77777777" w:rsidR="00B91DAD" w:rsidRPr="00AD4830" w:rsidRDefault="00B91DAD" w:rsidP="001B3FC2">
            <w:pPr>
              <w:jc w:val="both"/>
            </w:pPr>
            <w:r w:rsidRPr="00AD4830">
              <w:t>37</w:t>
            </w:r>
          </w:p>
        </w:tc>
        <w:tc>
          <w:tcPr>
            <w:tcW w:w="8487" w:type="dxa"/>
            <w:shd w:val="clear" w:color="auto" w:fill="auto"/>
            <w:vAlign w:val="center"/>
          </w:tcPr>
          <w:p w14:paraId="692E37B0" w14:textId="77777777" w:rsidR="00B91DAD" w:rsidRPr="00AD4830" w:rsidRDefault="00B91DAD" w:rsidP="001B3FC2">
            <w:pPr>
              <w:jc w:val="both"/>
            </w:pPr>
            <w:r w:rsidRPr="00AD4830">
              <w:t xml:space="preserve">fractura 1/3 distal humero tratamiento quirúrgico injertos </w:t>
            </w:r>
          </w:p>
        </w:tc>
      </w:tr>
      <w:tr w:rsidR="00B91DAD" w:rsidRPr="00AD4830" w14:paraId="03702DCC" w14:textId="77777777" w:rsidTr="001B3FC2">
        <w:trPr>
          <w:trHeight w:val="20"/>
          <w:jc w:val="center"/>
        </w:trPr>
        <w:tc>
          <w:tcPr>
            <w:tcW w:w="503" w:type="dxa"/>
            <w:shd w:val="clear" w:color="auto" w:fill="auto"/>
            <w:noWrap/>
            <w:vAlign w:val="center"/>
          </w:tcPr>
          <w:p w14:paraId="0B707DAE" w14:textId="77777777" w:rsidR="00B91DAD" w:rsidRPr="00AD4830" w:rsidRDefault="00B91DAD" w:rsidP="001B3FC2">
            <w:pPr>
              <w:jc w:val="both"/>
            </w:pPr>
            <w:r w:rsidRPr="00AD4830">
              <w:t>38</w:t>
            </w:r>
          </w:p>
        </w:tc>
        <w:tc>
          <w:tcPr>
            <w:tcW w:w="8487" w:type="dxa"/>
            <w:shd w:val="clear" w:color="auto" w:fill="auto"/>
            <w:vAlign w:val="center"/>
          </w:tcPr>
          <w:p w14:paraId="75922A5D" w14:textId="77777777" w:rsidR="00B91DAD" w:rsidRPr="00AD4830" w:rsidRDefault="00B91DAD" w:rsidP="001B3FC2">
            <w:pPr>
              <w:jc w:val="both"/>
            </w:pPr>
            <w:r w:rsidRPr="00AD4830">
              <w:t>fractura 1/3 proximal humero 2 a 4 fragmentos tratamiento quirúrgico</w:t>
            </w:r>
          </w:p>
        </w:tc>
      </w:tr>
      <w:tr w:rsidR="00B91DAD" w:rsidRPr="00AD4830" w14:paraId="5387BC14" w14:textId="77777777" w:rsidTr="001B3FC2">
        <w:trPr>
          <w:trHeight w:val="20"/>
          <w:jc w:val="center"/>
        </w:trPr>
        <w:tc>
          <w:tcPr>
            <w:tcW w:w="503" w:type="dxa"/>
            <w:shd w:val="clear" w:color="auto" w:fill="auto"/>
            <w:noWrap/>
            <w:vAlign w:val="center"/>
          </w:tcPr>
          <w:p w14:paraId="01998FE7" w14:textId="77777777" w:rsidR="00B91DAD" w:rsidRPr="00AD4830" w:rsidRDefault="00B91DAD" w:rsidP="001B3FC2">
            <w:pPr>
              <w:jc w:val="both"/>
            </w:pPr>
            <w:r w:rsidRPr="00AD4830">
              <w:t>39</w:t>
            </w:r>
          </w:p>
        </w:tc>
        <w:tc>
          <w:tcPr>
            <w:tcW w:w="8487" w:type="dxa"/>
            <w:shd w:val="clear" w:color="auto" w:fill="auto"/>
            <w:vAlign w:val="center"/>
          </w:tcPr>
          <w:p w14:paraId="7B324B82" w14:textId="77777777" w:rsidR="00B91DAD" w:rsidRPr="00AD4830" w:rsidRDefault="00B91DAD" w:rsidP="001B3FC2">
            <w:pPr>
              <w:jc w:val="both"/>
            </w:pPr>
            <w:r w:rsidRPr="00AD4830">
              <w:t>fractura del acetábulo no desplazada tratamiento conservador tracción esquelética con pesas, inmovilización con yeso, visita inicial y subsiguientes</w:t>
            </w:r>
          </w:p>
        </w:tc>
      </w:tr>
      <w:tr w:rsidR="00B91DAD" w:rsidRPr="00AD4830" w14:paraId="5F54D143" w14:textId="77777777" w:rsidTr="001B3FC2">
        <w:trPr>
          <w:trHeight w:val="20"/>
          <w:jc w:val="center"/>
        </w:trPr>
        <w:tc>
          <w:tcPr>
            <w:tcW w:w="503" w:type="dxa"/>
            <w:shd w:val="clear" w:color="auto" w:fill="auto"/>
            <w:noWrap/>
            <w:vAlign w:val="center"/>
          </w:tcPr>
          <w:p w14:paraId="19472867" w14:textId="77777777" w:rsidR="00B91DAD" w:rsidRPr="00AD4830" w:rsidRDefault="00B91DAD" w:rsidP="001B3FC2">
            <w:pPr>
              <w:jc w:val="both"/>
            </w:pPr>
            <w:r w:rsidRPr="00AD4830">
              <w:t>40</w:t>
            </w:r>
          </w:p>
        </w:tc>
        <w:tc>
          <w:tcPr>
            <w:tcW w:w="8487" w:type="dxa"/>
            <w:shd w:val="clear" w:color="auto" w:fill="auto"/>
            <w:vAlign w:val="center"/>
          </w:tcPr>
          <w:p w14:paraId="59E5C8CA" w14:textId="77777777" w:rsidR="00B91DAD" w:rsidRPr="00AD4830" w:rsidRDefault="00B91DAD" w:rsidP="001B3FC2">
            <w:pPr>
              <w:jc w:val="both"/>
            </w:pPr>
            <w:r w:rsidRPr="00AD4830">
              <w:t xml:space="preserve">fractura del acetábulo desplazada, tratamiento quirúrgico con tornillos, osteosíntesis e inmovilización </w:t>
            </w:r>
          </w:p>
        </w:tc>
      </w:tr>
      <w:tr w:rsidR="00B91DAD" w:rsidRPr="00AD4830" w14:paraId="0866A2E3" w14:textId="77777777" w:rsidTr="001B3FC2">
        <w:trPr>
          <w:trHeight w:val="20"/>
          <w:jc w:val="center"/>
        </w:trPr>
        <w:tc>
          <w:tcPr>
            <w:tcW w:w="503" w:type="dxa"/>
            <w:shd w:val="clear" w:color="auto" w:fill="auto"/>
            <w:noWrap/>
            <w:vAlign w:val="center"/>
          </w:tcPr>
          <w:p w14:paraId="53ECD60C" w14:textId="77777777" w:rsidR="00B91DAD" w:rsidRPr="00AD4830" w:rsidRDefault="00B91DAD" w:rsidP="001B3FC2">
            <w:pPr>
              <w:jc w:val="both"/>
            </w:pPr>
            <w:r w:rsidRPr="00AD4830">
              <w:t>41</w:t>
            </w:r>
          </w:p>
        </w:tc>
        <w:tc>
          <w:tcPr>
            <w:tcW w:w="8487" w:type="dxa"/>
            <w:shd w:val="clear" w:color="auto" w:fill="auto"/>
            <w:vAlign w:val="center"/>
          </w:tcPr>
          <w:p w14:paraId="3FDC7AFA" w14:textId="77777777" w:rsidR="00B91DAD" w:rsidRPr="00AD4830" w:rsidRDefault="00B91DAD" w:rsidP="001B3FC2">
            <w:pPr>
              <w:jc w:val="both"/>
            </w:pPr>
            <w:r w:rsidRPr="00AD4830">
              <w:t xml:space="preserve">fractura apófisis transversa lumbar tratamiento conservador </w:t>
            </w:r>
          </w:p>
        </w:tc>
      </w:tr>
      <w:tr w:rsidR="00B91DAD" w:rsidRPr="00AD4830" w14:paraId="36726183" w14:textId="77777777" w:rsidTr="001B3FC2">
        <w:trPr>
          <w:trHeight w:val="20"/>
          <w:jc w:val="center"/>
        </w:trPr>
        <w:tc>
          <w:tcPr>
            <w:tcW w:w="503" w:type="dxa"/>
            <w:shd w:val="clear" w:color="auto" w:fill="auto"/>
            <w:noWrap/>
            <w:vAlign w:val="center"/>
          </w:tcPr>
          <w:p w14:paraId="64839EAD" w14:textId="77777777" w:rsidR="00B91DAD" w:rsidRPr="00AD4830" w:rsidRDefault="00B91DAD" w:rsidP="001B3FC2">
            <w:pPr>
              <w:jc w:val="both"/>
            </w:pPr>
            <w:r w:rsidRPr="00AD4830">
              <w:t>42</w:t>
            </w:r>
          </w:p>
        </w:tc>
        <w:tc>
          <w:tcPr>
            <w:tcW w:w="8487" w:type="dxa"/>
            <w:shd w:val="clear" w:color="auto" w:fill="auto"/>
            <w:vAlign w:val="center"/>
          </w:tcPr>
          <w:p w14:paraId="286B463D" w14:textId="77777777" w:rsidR="00B91DAD" w:rsidRPr="00AD4830" w:rsidRDefault="00B91DAD" w:rsidP="001B3FC2">
            <w:pPr>
              <w:jc w:val="both"/>
            </w:pPr>
            <w:r w:rsidRPr="00AD4830">
              <w:t xml:space="preserve">fractura arco cigomático malar desplazada tratamiento quirúrgico </w:t>
            </w:r>
          </w:p>
        </w:tc>
      </w:tr>
      <w:tr w:rsidR="00B91DAD" w:rsidRPr="00AD4830" w14:paraId="010D7B38" w14:textId="77777777" w:rsidTr="001B3FC2">
        <w:trPr>
          <w:trHeight w:val="20"/>
          <w:jc w:val="center"/>
        </w:trPr>
        <w:tc>
          <w:tcPr>
            <w:tcW w:w="503" w:type="dxa"/>
            <w:shd w:val="clear" w:color="auto" w:fill="auto"/>
            <w:noWrap/>
            <w:vAlign w:val="center"/>
          </w:tcPr>
          <w:p w14:paraId="5D139FC7" w14:textId="77777777" w:rsidR="00B91DAD" w:rsidRPr="00AD4830" w:rsidRDefault="00B91DAD" w:rsidP="001B3FC2">
            <w:pPr>
              <w:jc w:val="both"/>
            </w:pPr>
            <w:r w:rsidRPr="00AD4830">
              <w:t>43</w:t>
            </w:r>
          </w:p>
        </w:tc>
        <w:tc>
          <w:tcPr>
            <w:tcW w:w="8487" w:type="dxa"/>
            <w:shd w:val="clear" w:color="auto" w:fill="auto"/>
            <w:vAlign w:val="center"/>
          </w:tcPr>
          <w:p w14:paraId="54E5702E" w14:textId="77777777" w:rsidR="00B91DAD" w:rsidRPr="00AD4830" w:rsidRDefault="00B91DAD" w:rsidP="001B3FC2">
            <w:pPr>
              <w:jc w:val="both"/>
            </w:pPr>
            <w:r w:rsidRPr="00AD4830">
              <w:t>fractura arco cigomático malar no desplazada tratamiento conservador, manejo médico, valoración inicial más visitas subsiguientes</w:t>
            </w:r>
          </w:p>
        </w:tc>
      </w:tr>
      <w:tr w:rsidR="00B91DAD" w:rsidRPr="00AD4830" w14:paraId="41668A29" w14:textId="77777777" w:rsidTr="001B3FC2">
        <w:trPr>
          <w:trHeight w:val="20"/>
          <w:jc w:val="center"/>
        </w:trPr>
        <w:tc>
          <w:tcPr>
            <w:tcW w:w="503" w:type="dxa"/>
            <w:shd w:val="clear" w:color="auto" w:fill="auto"/>
            <w:noWrap/>
            <w:vAlign w:val="center"/>
          </w:tcPr>
          <w:p w14:paraId="7D3CB309" w14:textId="77777777" w:rsidR="00B91DAD" w:rsidRPr="00AD4830" w:rsidRDefault="00B91DAD" w:rsidP="001B3FC2">
            <w:pPr>
              <w:jc w:val="both"/>
            </w:pPr>
            <w:r w:rsidRPr="00AD4830">
              <w:t>44</w:t>
            </w:r>
          </w:p>
        </w:tc>
        <w:tc>
          <w:tcPr>
            <w:tcW w:w="8487" w:type="dxa"/>
            <w:shd w:val="clear" w:color="auto" w:fill="auto"/>
            <w:vAlign w:val="center"/>
          </w:tcPr>
          <w:p w14:paraId="1CAD5A1B" w14:textId="77777777" w:rsidR="00B91DAD" w:rsidRPr="00AD4830" w:rsidRDefault="00B91DAD" w:rsidP="001B3FC2">
            <w:pPr>
              <w:jc w:val="both"/>
            </w:pPr>
            <w:r w:rsidRPr="00AD4830">
              <w:t>fractura cabeza del humero grado b y c (desplazada y conminuta abierta) tratamiento quirúrgico, osteosíntesis</w:t>
            </w:r>
          </w:p>
        </w:tc>
      </w:tr>
      <w:tr w:rsidR="00B91DAD" w:rsidRPr="00AD4830" w14:paraId="37D17D58" w14:textId="77777777" w:rsidTr="001B3FC2">
        <w:trPr>
          <w:trHeight w:val="20"/>
          <w:jc w:val="center"/>
        </w:trPr>
        <w:tc>
          <w:tcPr>
            <w:tcW w:w="503" w:type="dxa"/>
            <w:shd w:val="clear" w:color="auto" w:fill="auto"/>
            <w:noWrap/>
            <w:vAlign w:val="center"/>
          </w:tcPr>
          <w:p w14:paraId="15CF2442" w14:textId="77777777" w:rsidR="00B91DAD" w:rsidRPr="00AD4830" w:rsidRDefault="00B91DAD" w:rsidP="001B3FC2">
            <w:pPr>
              <w:jc w:val="both"/>
            </w:pPr>
            <w:r w:rsidRPr="00AD4830">
              <w:t>45</w:t>
            </w:r>
          </w:p>
        </w:tc>
        <w:tc>
          <w:tcPr>
            <w:tcW w:w="8487" w:type="dxa"/>
            <w:shd w:val="clear" w:color="auto" w:fill="auto"/>
            <w:vAlign w:val="center"/>
          </w:tcPr>
          <w:p w14:paraId="46AEB7E4" w14:textId="77777777" w:rsidR="00B91DAD" w:rsidRPr="00AD4830" w:rsidRDefault="00B91DAD" w:rsidP="001B3FC2">
            <w:pPr>
              <w:jc w:val="both"/>
            </w:pPr>
            <w:r w:rsidRPr="00AD4830">
              <w:t>fractura de cuello del humero, desplazada, tratamiento quirúrgico, osteosíntesis</w:t>
            </w:r>
          </w:p>
        </w:tc>
      </w:tr>
      <w:tr w:rsidR="00B91DAD" w:rsidRPr="00AD4830" w14:paraId="70B59BCD" w14:textId="77777777" w:rsidTr="001B3FC2">
        <w:trPr>
          <w:trHeight w:val="20"/>
          <w:jc w:val="center"/>
        </w:trPr>
        <w:tc>
          <w:tcPr>
            <w:tcW w:w="503" w:type="dxa"/>
            <w:shd w:val="clear" w:color="auto" w:fill="auto"/>
            <w:noWrap/>
            <w:vAlign w:val="center"/>
          </w:tcPr>
          <w:p w14:paraId="7AC278CC" w14:textId="77777777" w:rsidR="00B91DAD" w:rsidRPr="00AD4830" w:rsidRDefault="00B91DAD" w:rsidP="001B3FC2">
            <w:pPr>
              <w:jc w:val="both"/>
            </w:pPr>
            <w:r w:rsidRPr="00AD4830">
              <w:t>46</w:t>
            </w:r>
          </w:p>
        </w:tc>
        <w:tc>
          <w:tcPr>
            <w:tcW w:w="8487" w:type="dxa"/>
            <w:shd w:val="clear" w:color="auto" w:fill="auto"/>
            <w:vAlign w:val="center"/>
          </w:tcPr>
          <w:p w14:paraId="11A13687" w14:textId="77777777" w:rsidR="00B91DAD" w:rsidRPr="00AD4830" w:rsidRDefault="00B91DAD" w:rsidP="001B3FC2">
            <w:pPr>
              <w:jc w:val="both"/>
            </w:pPr>
            <w:r w:rsidRPr="00AD4830">
              <w:t xml:space="preserve">Fractura capital o cuello femoral subtrocanterica o transtrocanterica. en adultos tratamiento quirúrgico </w:t>
            </w:r>
          </w:p>
        </w:tc>
      </w:tr>
      <w:tr w:rsidR="00B91DAD" w:rsidRPr="00AD4830" w14:paraId="0DF58B4F" w14:textId="77777777" w:rsidTr="001B3FC2">
        <w:trPr>
          <w:trHeight w:val="20"/>
          <w:jc w:val="center"/>
        </w:trPr>
        <w:tc>
          <w:tcPr>
            <w:tcW w:w="503" w:type="dxa"/>
            <w:shd w:val="clear" w:color="auto" w:fill="auto"/>
            <w:noWrap/>
            <w:vAlign w:val="center"/>
          </w:tcPr>
          <w:p w14:paraId="0227019C" w14:textId="77777777" w:rsidR="00B91DAD" w:rsidRPr="00AD4830" w:rsidRDefault="00B91DAD" w:rsidP="001B3FC2">
            <w:pPr>
              <w:jc w:val="both"/>
            </w:pPr>
            <w:r w:rsidRPr="00AD4830">
              <w:t>47</w:t>
            </w:r>
          </w:p>
        </w:tc>
        <w:tc>
          <w:tcPr>
            <w:tcW w:w="8487" w:type="dxa"/>
            <w:shd w:val="clear" w:color="auto" w:fill="auto"/>
            <w:vAlign w:val="center"/>
          </w:tcPr>
          <w:p w14:paraId="2D757425" w14:textId="77777777" w:rsidR="00B91DAD" w:rsidRPr="00AD4830" w:rsidRDefault="00B91DAD" w:rsidP="001B3FC2">
            <w:pPr>
              <w:jc w:val="both"/>
            </w:pPr>
            <w:r w:rsidRPr="00AD4830">
              <w:t xml:space="preserve">fractura capital o cuello femoral en niños tratamiento conservador </w:t>
            </w:r>
          </w:p>
        </w:tc>
      </w:tr>
      <w:tr w:rsidR="00B91DAD" w:rsidRPr="00AD4830" w14:paraId="0D0E9BEB" w14:textId="77777777" w:rsidTr="001B3FC2">
        <w:trPr>
          <w:trHeight w:val="20"/>
          <w:jc w:val="center"/>
        </w:trPr>
        <w:tc>
          <w:tcPr>
            <w:tcW w:w="503" w:type="dxa"/>
            <w:shd w:val="clear" w:color="auto" w:fill="auto"/>
            <w:noWrap/>
            <w:vAlign w:val="center"/>
          </w:tcPr>
          <w:p w14:paraId="1FEE1457" w14:textId="77777777" w:rsidR="00B91DAD" w:rsidRPr="00AD4830" w:rsidRDefault="00B91DAD" w:rsidP="001B3FC2">
            <w:pPr>
              <w:jc w:val="both"/>
            </w:pPr>
            <w:r w:rsidRPr="00AD4830">
              <w:t>48</w:t>
            </w:r>
          </w:p>
        </w:tc>
        <w:tc>
          <w:tcPr>
            <w:tcW w:w="8487" w:type="dxa"/>
            <w:shd w:val="clear" w:color="auto" w:fill="auto"/>
            <w:vAlign w:val="center"/>
          </w:tcPr>
          <w:p w14:paraId="0B8F21C1" w14:textId="77777777" w:rsidR="00B91DAD" w:rsidRPr="00AD4830" w:rsidRDefault="00B91DAD" w:rsidP="001B3FC2">
            <w:pPr>
              <w:jc w:val="both"/>
            </w:pPr>
            <w:r w:rsidRPr="00AD4830">
              <w:t xml:space="preserve">fractura capital o cuello femoral en niños tratamiento quirúrgico </w:t>
            </w:r>
          </w:p>
        </w:tc>
      </w:tr>
      <w:tr w:rsidR="00B91DAD" w:rsidRPr="00AD4830" w14:paraId="089270BA" w14:textId="77777777" w:rsidTr="001B3FC2">
        <w:trPr>
          <w:trHeight w:val="20"/>
          <w:jc w:val="center"/>
        </w:trPr>
        <w:tc>
          <w:tcPr>
            <w:tcW w:w="503" w:type="dxa"/>
            <w:shd w:val="clear" w:color="auto" w:fill="auto"/>
            <w:noWrap/>
            <w:vAlign w:val="center"/>
          </w:tcPr>
          <w:p w14:paraId="04803FB2" w14:textId="77777777" w:rsidR="00B91DAD" w:rsidRPr="00AD4830" w:rsidRDefault="00B91DAD" w:rsidP="001B3FC2">
            <w:pPr>
              <w:jc w:val="both"/>
            </w:pPr>
            <w:r w:rsidRPr="00AD4830">
              <w:t>49</w:t>
            </w:r>
          </w:p>
        </w:tc>
        <w:tc>
          <w:tcPr>
            <w:tcW w:w="8487" w:type="dxa"/>
            <w:shd w:val="clear" w:color="auto" w:fill="auto"/>
            <w:vAlign w:val="center"/>
          </w:tcPr>
          <w:p w14:paraId="4718416B" w14:textId="77777777" w:rsidR="00B91DAD" w:rsidRPr="00AD4830" w:rsidRDefault="00B91DAD" w:rsidP="001B3FC2">
            <w:pPr>
              <w:jc w:val="both"/>
            </w:pPr>
            <w:r w:rsidRPr="00AD4830">
              <w:t xml:space="preserve">fractura clavícula desplazada y multifragmentaria, tratamiento quirúrgico, osteosíntesis </w:t>
            </w:r>
          </w:p>
        </w:tc>
      </w:tr>
      <w:tr w:rsidR="00B91DAD" w:rsidRPr="00AD4830" w14:paraId="2C3341AE" w14:textId="77777777" w:rsidTr="001B3FC2">
        <w:trPr>
          <w:trHeight w:val="20"/>
          <w:jc w:val="center"/>
        </w:trPr>
        <w:tc>
          <w:tcPr>
            <w:tcW w:w="503" w:type="dxa"/>
            <w:shd w:val="clear" w:color="auto" w:fill="auto"/>
            <w:noWrap/>
            <w:vAlign w:val="center"/>
          </w:tcPr>
          <w:p w14:paraId="74FB54A7" w14:textId="77777777" w:rsidR="00B91DAD" w:rsidRPr="00AD4830" w:rsidRDefault="00B91DAD" w:rsidP="001B3FC2">
            <w:pPr>
              <w:jc w:val="both"/>
            </w:pPr>
            <w:r w:rsidRPr="00AD4830">
              <w:t>50</w:t>
            </w:r>
          </w:p>
        </w:tc>
        <w:tc>
          <w:tcPr>
            <w:tcW w:w="8487" w:type="dxa"/>
            <w:shd w:val="clear" w:color="auto" w:fill="auto"/>
            <w:vAlign w:val="center"/>
          </w:tcPr>
          <w:p w14:paraId="68EB76A3" w14:textId="77777777" w:rsidR="00B91DAD" w:rsidRPr="00AD4830" w:rsidRDefault="00B91DAD" w:rsidP="001B3FC2">
            <w:pPr>
              <w:jc w:val="both"/>
            </w:pPr>
            <w:r w:rsidRPr="00AD4830">
              <w:t>fractura columna cervical no desplazada tratamiento conservador, tracción cervical gancho de gardield, valoración inicial más visitas subsiguientes</w:t>
            </w:r>
          </w:p>
        </w:tc>
      </w:tr>
      <w:tr w:rsidR="00B91DAD" w:rsidRPr="00AD4830" w14:paraId="46899255" w14:textId="77777777" w:rsidTr="001B3FC2">
        <w:trPr>
          <w:trHeight w:val="20"/>
          <w:jc w:val="center"/>
        </w:trPr>
        <w:tc>
          <w:tcPr>
            <w:tcW w:w="503" w:type="dxa"/>
            <w:shd w:val="clear" w:color="auto" w:fill="auto"/>
            <w:noWrap/>
            <w:vAlign w:val="center"/>
          </w:tcPr>
          <w:p w14:paraId="456B6A5B" w14:textId="77777777" w:rsidR="00B91DAD" w:rsidRPr="00AD4830" w:rsidRDefault="00B91DAD" w:rsidP="001B3FC2">
            <w:pPr>
              <w:jc w:val="both"/>
            </w:pPr>
            <w:r w:rsidRPr="00AD4830">
              <w:t>51</w:t>
            </w:r>
          </w:p>
        </w:tc>
        <w:tc>
          <w:tcPr>
            <w:tcW w:w="8487" w:type="dxa"/>
            <w:shd w:val="clear" w:color="auto" w:fill="auto"/>
            <w:vAlign w:val="center"/>
          </w:tcPr>
          <w:p w14:paraId="44DBFD19" w14:textId="77777777" w:rsidR="00B91DAD" w:rsidRPr="00AD4830" w:rsidRDefault="00B91DAD" w:rsidP="001B3FC2">
            <w:pPr>
              <w:jc w:val="both"/>
            </w:pPr>
            <w:r w:rsidRPr="00AD4830">
              <w:t xml:space="preserve">fractura columna cervical, desplazada tratamiento quirúrgico artrodesis e inmovilización </w:t>
            </w:r>
          </w:p>
        </w:tc>
      </w:tr>
      <w:tr w:rsidR="00B91DAD" w:rsidRPr="00AD4830" w14:paraId="1C29C19E" w14:textId="77777777" w:rsidTr="001B3FC2">
        <w:trPr>
          <w:trHeight w:val="20"/>
          <w:jc w:val="center"/>
        </w:trPr>
        <w:tc>
          <w:tcPr>
            <w:tcW w:w="503" w:type="dxa"/>
            <w:shd w:val="clear" w:color="auto" w:fill="auto"/>
            <w:noWrap/>
            <w:vAlign w:val="center"/>
          </w:tcPr>
          <w:p w14:paraId="26BF9016" w14:textId="77777777" w:rsidR="00B91DAD" w:rsidRPr="00AD4830" w:rsidRDefault="00B91DAD" w:rsidP="001B3FC2">
            <w:pPr>
              <w:jc w:val="both"/>
            </w:pPr>
            <w:r w:rsidRPr="00AD4830">
              <w:t>52</w:t>
            </w:r>
          </w:p>
        </w:tc>
        <w:tc>
          <w:tcPr>
            <w:tcW w:w="8487" w:type="dxa"/>
            <w:shd w:val="clear" w:color="auto" w:fill="auto"/>
            <w:vAlign w:val="center"/>
          </w:tcPr>
          <w:p w14:paraId="1E07613A" w14:textId="77777777" w:rsidR="00B91DAD" w:rsidRPr="00AD4830" w:rsidRDefault="00B91DAD" w:rsidP="001B3FC2">
            <w:pPr>
              <w:jc w:val="both"/>
            </w:pPr>
            <w:r w:rsidRPr="00AD4830">
              <w:t xml:space="preserve">fractura columna dorsal laminectomia descompresiva </w:t>
            </w:r>
          </w:p>
        </w:tc>
      </w:tr>
      <w:tr w:rsidR="00B91DAD" w:rsidRPr="00AD4830" w14:paraId="232CDA1F" w14:textId="77777777" w:rsidTr="001B3FC2">
        <w:trPr>
          <w:trHeight w:val="20"/>
          <w:jc w:val="center"/>
        </w:trPr>
        <w:tc>
          <w:tcPr>
            <w:tcW w:w="503" w:type="dxa"/>
            <w:shd w:val="clear" w:color="auto" w:fill="auto"/>
            <w:noWrap/>
            <w:vAlign w:val="center"/>
          </w:tcPr>
          <w:p w14:paraId="08F5922F" w14:textId="77777777" w:rsidR="00B91DAD" w:rsidRPr="00AD4830" w:rsidRDefault="00B91DAD" w:rsidP="001B3FC2">
            <w:pPr>
              <w:jc w:val="both"/>
            </w:pPr>
            <w:r w:rsidRPr="00AD4830">
              <w:t>53</w:t>
            </w:r>
          </w:p>
        </w:tc>
        <w:tc>
          <w:tcPr>
            <w:tcW w:w="8487" w:type="dxa"/>
            <w:shd w:val="clear" w:color="auto" w:fill="auto"/>
            <w:vAlign w:val="center"/>
          </w:tcPr>
          <w:p w14:paraId="4FF5C900" w14:textId="77777777" w:rsidR="00B91DAD" w:rsidRPr="00AD4830" w:rsidRDefault="00B91DAD" w:rsidP="001B3FC2">
            <w:pPr>
              <w:jc w:val="both"/>
            </w:pPr>
            <w:r w:rsidRPr="00AD4830">
              <w:t xml:space="preserve">fractura columna dorsal no desplazada tratamiento conservador y yeso </w:t>
            </w:r>
          </w:p>
        </w:tc>
      </w:tr>
      <w:tr w:rsidR="00B91DAD" w:rsidRPr="00AD4830" w14:paraId="0392D107" w14:textId="77777777" w:rsidTr="001B3FC2">
        <w:trPr>
          <w:trHeight w:val="20"/>
          <w:jc w:val="center"/>
        </w:trPr>
        <w:tc>
          <w:tcPr>
            <w:tcW w:w="503" w:type="dxa"/>
            <w:shd w:val="clear" w:color="auto" w:fill="auto"/>
            <w:noWrap/>
            <w:vAlign w:val="center"/>
          </w:tcPr>
          <w:p w14:paraId="0AB897EE" w14:textId="77777777" w:rsidR="00B91DAD" w:rsidRPr="00AD4830" w:rsidRDefault="00B91DAD" w:rsidP="001B3FC2">
            <w:pPr>
              <w:jc w:val="both"/>
            </w:pPr>
            <w:r w:rsidRPr="00AD4830">
              <w:t>54</w:t>
            </w:r>
          </w:p>
        </w:tc>
        <w:tc>
          <w:tcPr>
            <w:tcW w:w="8487" w:type="dxa"/>
            <w:shd w:val="clear" w:color="auto" w:fill="auto"/>
            <w:vAlign w:val="center"/>
          </w:tcPr>
          <w:p w14:paraId="66A92F92" w14:textId="77777777" w:rsidR="00B91DAD" w:rsidRPr="00AD4830" w:rsidRDefault="00B91DAD" w:rsidP="001B3FC2">
            <w:pPr>
              <w:jc w:val="both"/>
            </w:pPr>
            <w:r w:rsidRPr="00AD4830">
              <w:t xml:space="preserve">fractura columna dorsal desplazada tratamiento quirúrgico artrodesis e inmovilización </w:t>
            </w:r>
          </w:p>
        </w:tc>
      </w:tr>
      <w:tr w:rsidR="00B91DAD" w:rsidRPr="00AD4830" w14:paraId="5FDB3182" w14:textId="77777777" w:rsidTr="001B3FC2">
        <w:trPr>
          <w:trHeight w:val="20"/>
          <w:jc w:val="center"/>
        </w:trPr>
        <w:tc>
          <w:tcPr>
            <w:tcW w:w="503" w:type="dxa"/>
            <w:shd w:val="clear" w:color="auto" w:fill="auto"/>
            <w:noWrap/>
            <w:vAlign w:val="center"/>
          </w:tcPr>
          <w:p w14:paraId="3269BCFB" w14:textId="77777777" w:rsidR="00B91DAD" w:rsidRPr="00AD4830" w:rsidRDefault="00B91DAD" w:rsidP="001B3FC2">
            <w:pPr>
              <w:jc w:val="both"/>
            </w:pPr>
            <w:r w:rsidRPr="00AD4830">
              <w:t>55</w:t>
            </w:r>
          </w:p>
        </w:tc>
        <w:tc>
          <w:tcPr>
            <w:tcW w:w="8487" w:type="dxa"/>
            <w:shd w:val="clear" w:color="auto" w:fill="auto"/>
            <w:vAlign w:val="center"/>
          </w:tcPr>
          <w:p w14:paraId="1D83AEF2" w14:textId="77777777" w:rsidR="00B91DAD" w:rsidRPr="00AD4830" w:rsidRDefault="00B91DAD" w:rsidP="001B3FC2">
            <w:pPr>
              <w:jc w:val="both"/>
            </w:pPr>
            <w:r w:rsidRPr="00AD4830">
              <w:t xml:space="preserve">fractura columna lumbar no desplazada manejo médico y yeso </w:t>
            </w:r>
          </w:p>
        </w:tc>
      </w:tr>
      <w:tr w:rsidR="00B91DAD" w:rsidRPr="00AD4830" w14:paraId="3FBC79B5" w14:textId="77777777" w:rsidTr="001B3FC2">
        <w:trPr>
          <w:trHeight w:val="20"/>
          <w:jc w:val="center"/>
        </w:trPr>
        <w:tc>
          <w:tcPr>
            <w:tcW w:w="503" w:type="dxa"/>
            <w:shd w:val="clear" w:color="auto" w:fill="auto"/>
            <w:noWrap/>
            <w:vAlign w:val="center"/>
          </w:tcPr>
          <w:p w14:paraId="77073FE2" w14:textId="77777777" w:rsidR="00B91DAD" w:rsidRPr="00AD4830" w:rsidRDefault="00B91DAD" w:rsidP="001B3FC2">
            <w:pPr>
              <w:jc w:val="both"/>
            </w:pPr>
            <w:r w:rsidRPr="00AD4830">
              <w:t>56</w:t>
            </w:r>
          </w:p>
        </w:tc>
        <w:tc>
          <w:tcPr>
            <w:tcW w:w="8487" w:type="dxa"/>
            <w:shd w:val="clear" w:color="auto" w:fill="auto"/>
            <w:vAlign w:val="center"/>
          </w:tcPr>
          <w:p w14:paraId="6C2AC460" w14:textId="77777777" w:rsidR="00B91DAD" w:rsidRPr="00AD4830" w:rsidRDefault="00B91DAD" w:rsidP="001B3FC2">
            <w:pPr>
              <w:jc w:val="both"/>
            </w:pPr>
            <w:r w:rsidRPr="00AD4830">
              <w:t xml:space="preserve">fractura columna lumbar desplazada manejo tratamiento quirúrgico instrumentación, artrodesis e inmovilización </w:t>
            </w:r>
          </w:p>
        </w:tc>
      </w:tr>
      <w:tr w:rsidR="00B91DAD" w:rsidRPr="00AD4830" w14:paraId="41CB6966" w14:textId="77777777" w:rsidTr="001B3FC2">
        <w:trPr>
          <w:trHeight w:val="20"/>
          <w:jc w:val="center"/>
        </w:trPr>
        <w:tc>
          <w:tcPr>
            <w:tcW w:w="503" w:type="dxa"/>
            <w:shd w:val="clear" w:color="auto" w:fill="auto"/>
            <w:noWrap/>
            <w:vAlign w:val="center"/>
          </w:tcPr>
          <w:p w14:paraId="3C95DEB5" w14:textId="77777777" w:rsidR="00B91DAD" w:rsidRPr="00AD4830" w:rsidRDefault="00B91DAD" w:rsidP="001B3FC2">
            <w:pPr>
              <w:jc w:val="both"/>
            </w:pPr>
            <w:r w:rsidRPr="00AD4830">
              <w:t>57</w:t>
            </w:r>
          </w:p>
        </w:tc>
        <w:tc>
          <w:tcPr>
            <w:tcW w:w="8487" w:type="dxa"/>
            <w:shd w:val="clear" w:color="auto" w:fill="auto"/>
            <w:vAlign w:val="center"/>
          </w:tcPr>
          <w:p w14:paraId="5C8DAA4E" w14:textId="77777777" w:rsidR="00B91DAD" w:rsidRPr="00AD4830" w:rsidRDefault="00B91DAD" w:rsidP="001B3FC2">
            <w:pPr>
              <w:jc w:val="both"/>
            </w:pPr>
            <w:r w:rsidRPr="00AD4830">
              <w:t xml:space="preserve">fractura columna sacra tratamiento quirúrgico </w:t>
            </w:r>
          </w:p>
        </w:tc>
      </w:tr>
      <w:tr w:rsidR="00B91DAD" w:rsidRPr="00AD4830" w14:paraId="5E020F8E" w14:textId="77777777" w:rsidTr="001B3FC2">
        <w:trPr>
          <w:trHeight w:val="20"/>
          <w:jc w:val="center"/>
        </w:trPr>
        <w:tc>
          <w:tcPr>
            <w:tcW w:w="503" w:type="dxa"/>
            <w:shd w:val="clear" w:color="auto" w:fill="auto"/>
            <w:noWrap/>
            <w:vAlign w:val="center"/>
          </w:tcPr>
          <w:p w14:paraId="33973995" w14:textId="77777777" w:rsidR="00B91DAD" w:rsidRPr="00AD4830" w:rsidRDefault="00B91DAD" w:rsidP="001B3FC2">
            <w:pPr>
              <w:jc w:val="both"/>
            </w:pPr>
            <w:r w:rsidRPr="00AD4830">
              <w:t>58</w:t>
            </w:r>
          </w:p>
        </w:tc>
        <w:tc>
          <w:tcPr>
            <w:tcW w:w="8487" w:type="dxa"/>
            <w:shd w:val="clear" w:color="auto" w:fill="auto"/>
            <w:vAlign w:val="center"/>
          </w:tcPr>
          <w:p w14:paraId="4B88E690" w14:textId="77777777" w:rsidR="00B91DAD" w:rsidRPr="00AD4830" w:rsidRDefault="00B91DAD" w:rsidP="001B3FC2">
            <w:pPr>
              <w:jc w:val="both"/>
            </w:pPr>
            <w:r w:rsidRPr="00AD4830">
              <w:t xml:space="preserve">fractura costilla lesión pleural tubo torácico tratamiento quirúrgico </w:t>
            </w:r>
          </w:p>
        </w:tc>
      </w:tr>
      <w:tr w:rsidR="00B91DAD" w:rsidRPr="00AD4830" w14:paraId="378FC4E1" w14:textId="77777777" w:rsidTr="001B3FC2">
        <w:trPr>
          <w:trHeight w:val="20"/>
          <w:jc w:val="center"/>
        </w:trPr>
        <w:tc>
          <w:tcPr>
            <w:tcW w:w="503" w:type="dxa"/>
            <w:shd w:val="clear" w:color="auto" w:fill="auto"/>
            <w:noWrap/>
            <w:vAlign w:val="center"/>
          </w:tcPr>
          <w:p w14:paraId="101BB459" w14:textId="77777777" w:rsidR="00B91DAD" w:rsidRPr="00AD4830" w:rsidRDefault="00B91DAD" w:rsidP="001B3FC2">
            <w:pPr>
              <w:jc w:val="both"/>
            </w:pPr>
            <w:r w:rsidRPr="00AD4830">
              <w:lastRenderedPageBreak/>
              <w:t>59</w:t>
            </w:r>
          </w:p>
        </w:tc>
        <w:tc>
          <w:tcPr>
            <w:tcW w:w="8487" w:type="dxa"/>
            <w:shd w:val="clear" w:color="auto" w:fill="auto"/>
            <w:vAlign w:val="center"/>
          </w:tcPr>
          <w:p w14:paraId="11E2742E" w14:textId="77777777" w:rsidR="00B91DAD" w:rsidRPr="00AD4830" w:rsidRDefault="00B91DAD" w:rsidP="001B3FC2">
            <w:pPr>
              <w:jc w:val="both"/>
            </w:pPr>
            <w:r w:rsidRPr="00AD4830">
              <w:t xml:space="preserve">Fractura diafisiaria de humero abierta conminuta y desplazada. tratamiento quirúrgico, osteosíntesis </w:t>
            </w:r>
          </w:p>
        </w:tc>
      </w:tr>
      <w:tr w:rsidR="00B91DAD" w:rsidRPr="00AD4830" w14:paraId="1125C010" w14:textId="77777777" w:rsidTr="001B3FC2">
        <w:trPr>
          <w:trHeight w:val="20"/>
          <w:jc w:val="center"/>
        </w:trPr>
        <w:tc>
          <w:tcPr>
            <w:tcW w:w="503" w:type="dxa"/>
            <w:shd w:val="clear" w:color="auto" w:fill="auto"/>
            <w:noWrap/>
            <w:vAlign w:val="center"/>
          </w:tcPr>
          <w:p w14:paraId="2180C01C" w14:textId="77777777" w:rsidR="00B91DAD" w:rsidRPr="00AD4830" w:rsidRDefault="00B91DAD" w:rsidP="001B3FC2">
            <w:pPr>
              <w:jc w:val="both"/>
            </w:pPr>
            <w:r w:rsidRPr="00AD4830">
              <w:t>60</w:t>
            </w:r>
          </w:p>
        </w:tc>
        <w:tc>
          <w:tcPr>
            <w:tcW w:w="8487" w:type="dxa"/>
            <w:shd w:val="clear" w:color="auto" w:fill="auto"/>
            <w:vAlign w:val="center"/>
          </w:tcPr>
          <w:p w14:paraId="6356B9E0" w14:textId="77777777" w:rsidR="00B91DAD" w:rsidRPr="00AD4830" w:rsidRDefault="00B91DAD" w:rsidP="001B3FC2">
            <w:pPr>
              <w:jc w:val="both"/>
            </w:pPr>
            <w:r w:rsidRPr="00AD4830">
              <w:t xml:space="preserve">fractura diafisiaria de humero reducción abierta </w:t>
            </w:r>
          </w:p>
        </w:tc>
      </w:tr>
      <w:tr w:rsidR="00B91DAD" w:rsidRPr="00AD4830" w14:paraId="2C1A7B00" w14:textId="77777777" w:rsidTr="001B3FC2">
        <w:trPr>
          <w:trHeight w:val="20"/>
          <w:jc w:val="center"/>
        </w:trPr>
        <w:tc>
          <w:tcPr>
            <w:tcW w:w="503" w:type="dxa"/>
            <w:shd w:val="clear" w:color="auto" w:fill="auto"/>
            <w:noWrap/>
            <w:vAlign w:val="center"/>
          </w:tcPr>
          <w:p w14:paraId="7045D8B0" w14:textId="77777777" w:rsidR="00B91DAD" w:rsidRPr="00AD4830" w:rsidRDefault="00B91DAD" w:rsidP="001B3FC2">
            <w:pPr>
              <w:jc w:val="both"/>
            </w:pPr>
            <w:r w:rsidRPr="00AD4830">
              <w:t>61</w:t>
            </w:r>
          </w:p>
        </w:tc>
        <w:tc>
          <w:tcPr>
            <w:tcW w:w="8487" w:type="dxa"/>
            <w:shd w:val="clear" w:color="auto" w:fill="auto"/>
            <w:vAlign w:val="center"/>
          </w:tcPr>
          <w:p w14:paraId="4296BE97" w14:textId="77777777" w:rsidR="00B91DAD" w:rsidRPr="00AD4830" w:rsidRDefault="00B91DAD" w:rsidP="001B3FC2">
            <w:pPr>
              <w:jc w:val="both"/>
            </w:pPr>
            <w:r w:rsidRPr="00AD4830">
              <w:t xml:space="preserve">Fractura diáfisis del fémur no desplazada. reducción cerrada, tratamiento conservador, inmovilización con spika </w:t>
            </w:r>
          </w:p>
        </w:tc>
      </w:tr>
      <w:tr w:rsidR="00B91DAD" w:rsidRPr="00AD4830" w14:paraId="574AFFAA" w14:textId="77777777" w:rsidTr="001B3FC2">
        <w:trPr>
          <w:trHeight w:val="20"/>
          <w:jc w:val="center"/>
        </w:trPr>
        <w:tc>
          <w:tcPr>
            <w:tcW w:w="503" w:type="dxa"/>
            <w:shd w:val="clear" w:color="auto" w:fill="auto"/>
            <w:noWrap/>
            <w:vAlign w:val="center"/>
          </w:tcPr>
          <w:p w14:paraId="0EED882B" w14:textId="77777777" w:rsidR="00B91DAD" w:rsidRPr="00AD4830" w:rsidRDefault="00B91DAD" w:rsidP="001B3FC2">
            <w:pPr>
              <w:jc w:val="both"/>
            </w:pPr>
            <w:r w:rsidRPr="00AD4830">
              <w:t>62</w:t>
            </w:r>
          </w:p>
        </w:tc>
        <w:tc>
          <w:tcPr>
            <w:tcW w:w="8487" w:type="dxa"/>
            <w:shd w:val="clear" w:color="auto" w:fill="auto"/>
            <w:vAlign w:val="center"/>
          </w:tcPr>
          <w:p w14:paraId="498D92F1" w14:textId="77777777" w:rsidR="00B91DAD" w:rsidRPr="00AD4830" w:rsidRDefault="00B91DAD" w:rsidP="001B3FC2">
            <w:pPr>
              <w:jc w:val="both"/>
            </w:pPr>
            <w:r w:rsidRPr="00AD4830">
              <w:t xml:space="preserve">fractura diáfisis del fémur desplazada reducción abierta clavo </w:t>
            </w:r>
          </w:p>
        </w:tc>
      </w:tr>
      <w:tr w:rsidR="00B91DAD" w:rsidRPr="00AD4830" w14:paraId="2D4B2E0A" w14:textId="77777777" w:rsidTr="001B3FC2">
        <w:trPr>
          <w:trHeight w:val="20"/>
          <w:jc w:val="center"/>
        </w:trPr>
        <w:tc>
          <w:tcPr>
            <w:tcW w:w="503" w:type="dxa"/>
            <w:shd w:val="clear" w:color="auto" w:fill="auto"/>
            <w:noWrap/>
            <w:vAlign w:val="center"/>
          </w:tcPr>
          <w:p w14:paraId="733F0DF9" w14:textId="77777777" w:rsidR="00B91DAD" w:rsidRPr="00AD4830" w:rsidRDefault="00B91DAD" w:rsidP="001B3FC2">
            <w:pPr>
              <w:jc w:val="both"/>
            </w:pPr>
            <w:r w:rsidRPr="00AD4830">
              <w:t>63</w:t>
            </w:r>
          </w:p>
        </w:tc>
        <w:tc>
          <w:tcPr>
            <w:tcW w:w="8487" w:type="dxa"/>
            <w:shd w:val="clear" w:color="auto" w:fill="auto"/>
            <w:vAlign w:val="center"/>
          </w:tcPr>
          <w:p w14:paraId="5507F4E7" w14:textId="77777777" w:rsidR="00B91DAD" w:rsidRPr="00AD4830" w:rsidRDefault="00B91DAD" w:rsidP="001B3FC2">
            <w:pPr>
              <w:jc w:val="both"/>
            </w:pPr>
            <w:r w:rsidRPr="00AD4830">
              <w:t xml:space="preserve">fractura diáfisis fémur reducción cerrada niños </w:t>
            </w:r>
          </w:p>
        </w:tc>
      </w:tr>
      <w:tr w:rsidR="00B91DAD" w:rsidRPr="00AD4830" w14:paraId="03F6C7DE" w14:textId="77777777" w:rsidTr="001B3FC2">
        <w:trPr>
          <w:trHeight w:val="20"/>
          <w:jc w:val="center"/>
        </w:trPr>
        <w:tc>
          <w:tcPr>
            <w:tcW w:w="503" w:type="dxa"/>
            <w:shd w:val="clear" w:color="auto" w:fill="auto"/>
            <w:noWrap/>
            <w:vAlign w:val="center"/>
          </w:tcPr>
          <w:p w14:paraId="38321398" w14:textId="77777777" w:rsidR="00B91DAD" w:rsidRPr="00AD4830" w:rsidRDefault="00B91DAD" w:rsidP="001B3FC2">
            <w:pPr>
              <w:jc w:val="both"/>
            </w:pPr>
            <w:r w:rsidRPr="00AD4830">
              <w:t>64</w:t>
            </w:r>
          </w:p>
        </w:tc>
        <w:tc>
          <w:tcPr>
            <w:tcW w:w="8487" w:type="dxa"/>
            <w:shd w:val="clear" w:color="auto" w:fill="auto"/>
            <w:vAlign w:val="center"/>
          </w:tcPr>
          <w:p w14:paraId="74267F83" w14:textId="77777777" w:rsidR="00B91DAD" w:rsidRPr="00AD4830" w:rsidRDefault="00B91DAD" w:rsidP="001B3FC2">
            <w:pPr>
              <w:jc w:val="both"/>
            </w:pPr>
            <w:r w:rsidRPr="00AD4830">
              <w:t xml:space="preserve">fractura diáfisis media femoral placa igual anterior </w:t>
            </w:r>
          </w:p>
        </w:tc>
      </w:tr>
      <w:tr w:rsidR="00B91DAD" w:rsidRPr="00AD4830" w14:paraId="724783E0" w14:textId="77777777" w:rsidTr="001B3FC2">
        <w:trPr>
          <w:trHeight w:val="20"/>
          <w:jc w:val="center"/>
        </w:trPr>
        <w:tc>
          <w:tcPr>
            <w:tcW w:w="503" w:type="dxa"/>
            <w:shd w:val="clear" w:color="auto" w:fill="auto"/>
            <w:noWrap/>
            <w:vAlign w:val="center"/>
          </w:tcPr>
          <w:p w14:paraId="2D5E4C1E" w14:textId="77777777" w:rsidR="00B91DAD" w:rsidRPr="00AD4830" w:rsidRDefault="00B91DAD" w:rsidP="001B3FC2">
            <w:pPr>
              <w:jc w:val="both"/>
            </w:pPr>
            <w:r w:rsidRPr="00AD4830">
              <w:t>65</w:t>
            </w:r>
          </w:p>
        </w:tc>
        <w:tc>
          <w:tcPr>
            <w:tcW w:w="8487" w:type="dxa"/>
            <w:shd w:val="clear" w:color="auto" w:fill="auto"/>
            <w:vAlign w:val="center"/>
          </w:tcPr>
          <w:p w14:paraId="159AE4C8" w14:textId="77777777" w:rsidR="00B91DAD" w:rsidRPr="00AD4830" w:rsidRDefault="00B91DAD" w:rsidP="001B3FC2">
            <w:pPr>
              <w:jc w:val="both"/>
            </w:pPr>
            <w:r w:rsidRPr="00AD4830">
              <w:t xml:space="preserve">fractura escafoides reducción abierta </w:t>
            </w:r>
          </w:p>
        </w:tc>
      </w:tr>
      <w:tr w:rsidR="00B91DAD" w:rsidRPr="00AD4830" w14:paraId="469AF667" w14:textId="77777777" w:rsidTr="001B3FC2">
        <w:trPr>
          <w:trHeight w:val="20"/>
          <w:jc w:val="center"/>
        </w:trPr>
        <w:tc>
          <w:tcPr>
            <w:tcW w:w="503" w:type="dxa"/>
            <w:shd w:val="clear" w:color="auto" w:fill="auto"/>
            <w:noWrap/>
            <w:vAlign w:val="center"/>
          </w:tcPr>
          <w:p w14:paraId="3C9B238F" w14:textId="77777777" w:rsidR="00B91DAD" w:rsidRPr="00AD4830" w:rsidRDefault="00B91DAD" w:rsidP="001B3FC2">
            <w:pPr>
              <w:jc w:val="both"/>
            </w:pPr>
            <w:r w:rsidRPr="00AD4830">
              <w:t>66</w:t>
            </w:r>
          </w:p>
        </w:tc>
        <w:tc>
          <w:tcPr>
            <w:tcW w:w="8487" w:type="dxa"/>
            <w:shd w:val="clear" w:color="auto" w:fill="auto"/>
            <w:vAlign w:val="center"/>
          </w:tcPr>
          <w:p w14:paraId="26AFF01B" w14:textId="77777777" w:rsidR="00B91DAD" w:rsidRPr="00AD4830" w:rsidRDefault="00B91DAD" w:rsidP="001B3FC2">
            <w:pPr>
              <w:jc w:val="both"/>
            </w:pPr>
            <w:r w:rsidRPr="00AD4830">
              <w:t xml:space="preserve">fractura escapula, desplazada y multifragmentaria, tratamiento quirúrgico, osteosíntesis </w:t>
            </w:r>
          </w:p>
        </w:tc>
      </w:tr>
      <w:tr w:rsidR="00B91DAD" w:rsidRPr="00AD4830" w14:paraId="20A1B34A" w14:textId="77777777" w:rsidTr="001B3FC2">
        <w:trPr>
          <w:trHeight w:val="20"/>
          <w:jc w:val="center"/>
        </w:trPr>
        <w:tc>
          <w:tcPr>
            <w:tcW w:w="503" w:type="dxa"/>
            <w:shd w:val="clear" w:color="auto" w:fill="auto"/>
            <w:noWrap/>
            <w:vAlign w:val="center"/>
          </w:tcPr>
          <w:p w14:paraId="41EBA8E8" w14:textId="77777777" w:rsidR="00B91DAD" w:rsidRPr="00AD4830" w:rsidRDefault="00B91DAD" w:rsidP="001B3FC2">
            <w:pPr>
              <w:jc w:val="both"/>
            </w:pPr>
            <w:r w:rsidRPr="00AD4830">
              <w:t>67</w:t>
            </w:r>
          </w:p>
        </w:tc>
        <w:tc>
          <w:tcPr>
            <w:tcW w:w="8487" w:type="dxa"/>
            <w:shd w:val="clear" w:color="auto" w:fill="auto"/>
            <w:vAlign w:val="center"/>
          </w:tcPr>
          <w:p w14:paraId="08BB9DCF" w14:textId="77777777" w:rsidR="00B91DAD" w:rsidRPr="00AD4830" w:rsidRDefault="00B91DAD" w:rsidP="001B3FC2">
            <w:pPr>
              <w:jc w:val="both"/>
            </w:pPr>
            <w:r w:rsidRPr="00AD4830">
              <w:t xml:space="preserve">fractura inter y subtrocanterica en adultos tratamiento qu1rurgico </w:t>
            </w:r>
          </w:p>
        </w:tc>
      </w:tr>
      <w:tr w:rsidR="00B91DAD" w:rsidRPr="00AD4830" w14:paraId="1D000520" w14:textId="77777777" w:rsidTr="001B3FC2">
        <w:trPr>
          <w:trHeight w:val="20"/>
          <w:jc w:val="center"/>
        </w:trPr>
        <w:tc>
          <w:tcPr>
            <w:tcW w:w="503" w:type="dxa"/>
            <w:shd w:val="clear" w:color="auto" w:fill="auto"/>
            <w:noWrap/>
            <w:vAlign w:val="center"/>
          </w:tcPr>
          <w:p w14:paraId="7667F459" w14:textId="77777777" w:rsidR="00B91DAD" w:rsidRPr="00AD4830" w:rsidRDefault="00B91DAD" w:rsidP="001B3FC2">
            <w:pPr>
              <w:jc w:val="both"/>
            </w:pPr>
            <w:r w:rsidRPr="00AD4830">
              <w:t>68</w:t>
            </w:r>
          </w:p>
        </w:tc>
        <w:tc>
          <w:tcPr>
            <w:tcW w:w="8487" w:type="dxa"/>
            <w:shd w:val="clear" w:color="auto" w:fill="auto"/>
            <w:vAlign w:val="center"/>
          </w:tcPr>
          <w:p w14:paraId="0D15EBB4" w14:textId="77777777" w:rsidR="00B91DAD" w:rsidRPr="00AD4830" w:rsidRDefault="00B91DAD" w:rsidP="001B3FC2">
            <w:pPr>
              <w:jc w:val="both"/>
            </w:pPr>
            <w:r w:rsidRPr="00AD4830">
              <w:t xml:space="preserve">fractura inter y supracondilea de femoral desplazada tratamiento quirúrgico </w:t>
            </w:r>
          </w:p>
        </w:tc>
      </w:tr>
      <w:tr w:rsidR="00B91DAD" w:rsidRPr="00AD4830" w14:paraId="7798B4AF" w14:textId="77777777" w:rsidTr="001B3FC2">
        <w:trPr>
          <w:trHeight w:val="20"/>
          <w:jc w:val="center"/>
        </w:trPr>
        <w:tc>
          <w:tcPr>
            <w:tcW w:w="503" w:type="dxa"/>
            <w:shd w:val="clear" w:color="auto" w:fill="auto"/>
            <w:noWrap/>
            <w:vAlign w:val="center"/>
          </w:tcPr>
          <w:p w14:paraId="24D160F6" w14:textId="77777777" w:rsidR="00B91DAD" w:rsidRPr="00AD4830" w:rsidRDefault="00B91DAD" w:rsidP="001B3FC2">
            <w:pPr>
              <w:jc w:val="both"/>
            </w:pPr>
            <w:r w:rsidRPr="00AD4830">
              <w:t>69</w:t>
            </w:r>
          </w:p>
        </w:tc>
        <w:tc>
          <w:tcPr>
            <w:tcW w:w="8487" w:type="dxa"/>
            <w:shd w:val="clear" w:color="auto" w:fill="auto"/>
            <w:vAlign w:val="center"/>
          </w:tcPr>
          <w:p w14:paraId="0F818A06" w14:textId="77777777" w:rsidR="00B91DAD" w:rsidRPr="00AD4830" w:rsidRDefault="00B91DAD" w:rsidP="001B3FC2">
            <w:pPr>
              <w:jc w:val="both"/>
            </w:pPr>
            <w:r w:rsidRPr="00AD4830">
              <w:t xml:space="preserve">fractura-luxación humero abierta </w:t>
            </w:r>
          </w:p>
        </w:tc>
      </w:tr>
      <w:tr w:rsidR="00B91DAD" w:rsidRPr="00AD4830" w14:paraId="5785E2E5" w14:textId="77777777" w:rsidTr="001B3FC2">
        <w:trPr>
          <w:trHeight w:val="20"/>
          <w:jc w:val="center"/>
        </w:trPr>
        <w:tc>
          <w:tcPr>
            <w:tcW w:w="503" w:type="dxa"/>
            <w:shd w:val="clear" w:color="auto" w:fill="auto"/>
            <w:noWrap/>
            <w:vAlign w:val="center"/>
          </w:tcPr>
          <w:p w14:paraId="385899BB" w14:textId="77777777" w:rsidR="00B91DAD" w:rsidRPr="00AD4830" w:rsidRDefault="00B91DAD" w:rsidP="001B3FC2">
            <w:pPr>
              <w:jc w:val="both"/>
            </w:pPr>
            <w:r w:rsidRPr="00AD4830">
              <w:t>70</w:t>
            </w:r>
          </w:p>
        </w:tc>
        <w:tc>
          <w:tcPr>
            <w:tcW w:w="8487" w:type="dxa"/>
            <w:shd w:val="clear" w:color="auto" w:fill="auto"/>
            <w:vAlign w:val="center"/>
          </w:tcPr>
          <w:p w14:paraId="3A0E7406" w14:textId="77777777" w:rsidR="00B91DAD" w:rsidRPr="00AD4830" w:rsidRDefault="00B91DAD" w:rsidP="001B3FC2">
            <w:pPr>
              <w:jc w:val="both"/>
            </w:pPr>
            <w:r w:rsidRPr="00AD4830">
              <w:t xml:space="preserve">fractura mandíbula (superior e inferior) tratamiento quirúrgico </w:t>
            </w:r>
          </w:p>
        </w:tc>
      </w:tr>
      <w:tr w:rsidR="00B91DAD" w:rsidRPr="00AD4830" w14:paraId="2094E4A9" w14:textId="77777777" w:rsidTr="001B3FC2">
        <w:trPr>
          <w:trHeight w:val="20"/>
          <w:jc w:val="center"/>
        </w:trPr>
        <w:tc>
          <w:tcPr>
            <w:tcW w:w="503" w:type="dxa"/>
            <w:shd w:val="clear" w:color="auto" w:fill="auto"/>
            <w:noWrap/>
            <w:vAlign w:val="center"/>
          </w:tcPr>
          <w:p w14:paraId="465E476E" w14:textId="77777777" w:rsidR="00B91DAD" w:rsidRPr="00AD4830" w:rsidRDefault="00B91DAD" w:rsidP="001B3FC2">
            <w:pPr>
              <w:jc w:val="both"/>
            </w:pPr>
            <w:r w:rsidRPr="00AD4830">
              <w:t>71</w:t>
            </w:r>
          </w:p>
        </w:tc>
        <w:tc>
          <w:tcPr>
            <w:tcW w:w="8487" w:type="dxa"/>
            <w:shd w:val="clear" w:color="auto" w:fill="auto"/>
            <w:vAlign w:val="center"/>
          </w:tcPr>
          <w:p w14:paraId="29E71171" w14:textId="77777777" w:rsidR="00B91DAD" w:rsidRPr="00AD4830" w:rsidRDefault="00B91DAD" w:rsidP="001B3FC2">
            <w:pPr>
              <w:jc w:val="both"/>
            </w:pPr>
            <w:r w:rsidRPr="00AD4830">
              <w:t xml:space="preserve">fractura mandíbula alambrado dentario </w:t>
            </w:r>
          </w:p>
        </w:tc>
      </w:tr>
      <w:tr w:rsidR="00B91DAD" w:rsidRPr="00AD4830" w14:paraId="3D8C1A6B" w14:textId="77777777" w:rsidTr="001B3FC2">
        <w:trPr>
          <w:trHeight w:val="20"/>
          <w:jc w:val="center"/>
        </w:trPr>
        <w:tc>
          <w:tcPr>
            <w:tcW w:w="503" w:type="dxa"/>
            <w:shd w:val="clear" w:color="auto" w:fill="auto"/>
            <w:noWrap/>
            <w:vAlign w:val="center"/>
          </w:tcPr>
          <w:p w14:paraId="0B14DB40" w14:textId="77777777" w:rsidR="00B91DAD" w:rsidRPr="00AD4830" w:rsidRDefault="00B91DAD" w:rsidP="001B3FC2">
            <w:pPr>
              <w:jc w:val="both"/>
            </w:pPr>
            <w:r w:rsidRPr="00AD4830">
              <w:t>72</w:t>
            </w:r>
          </w:p>
        </w:tc>
        <w:tc>
          <w:tcPr>
            <w:tcW w:w="8487" w:type="dxa"/>
            <w:shd w:val="clear" w:color="auto" w:fill="auto"/>
            <w:vAlign w:val="center"/>
          </w:tcPr>
          <w:p w14:paraId="3A2BCE0A" w14:textId="77777777" w:rsidR="00B91DAD" w:rsidRPr="00AD4830" w:rsidRDefault="00B91DAD" w:rsidP="001B3FC2">
            <w:pPr>
              <w:jc w:val="both"/>
            </w:pPr>
            <w:r w:rsidRPr="00AD4830">
              <w:t xml:space="preserve">fractura mandíbula no desplazada, total (superior e inferior) tratamiento conservador, valoración inicial más visitas subsiguientes </w:t>
            </w:r>
          </w:p>
        </w:tc>
      </w:tr>
      <w:tr w:rsidR="00B91DAD" w:rsidRPr="00AD4830" w14:paraId="3CF7A7FD" w14:textId="77777777" w:rsidTr="001B3FC2">
        <w:trPr>
          <w:trHeight w:val="20"/>
          <w:jc w:val="center"/>
        </w:trPr>
        <w:tc>
          <w:tcPr>
            <w:tcW w:w="503" w:type="dxa"/>
            <w:shd w:val="clear" w:color="auto" w:fill="auto"/>
            <w:noWrap/>
            <w:vAlign w:val="center"/>
          </w:tcPr>
          <w:p w14:paraId="42DE4AF8" w14:textId="77777777" w:rsidR="00B91DAD" w:rsidRPr="00AD4830" w:rsidRDefault="00B91DAD" w:rsidP="001B3FC2">
            <w:pPr>
              <w:jc w:val="both"/>
            </w:pPr>
            <w:r w:rsidRPr="00AD4830">
              <w:t>73</w:t>
            </w:r>
          </w:p>
        </w:tc>
        <w:tc>
          <w:tcPr>
            <w:tcW w:w="8487" w:type="dxa"/>
            <w:shd w:val="clear" w:color="auto" w:fill="auto"/>
            <w:vAlign w:val="center"/>
          </w:tcPr>
          <w:p w14:paraId="64EEEC99" w14:textId="77777777" w:rsidR="00B91DAD" w:rsidRPr="00AD4830" w:rsidRDefault="00B91DAD" w:rsidP="001B3FC2">
            <w:pPr>
              <w:jc w:val="both"/>
            </w:pPr>
            <w:r w:rsidRPr="00AD4830">
              <w:t xml:space="preserve">fractura maxilar inferior no desplazada tratamiento conservador con inmovilización “i aplicación de alambres, visita inicial y subsiguientes </w:t>
            </w:r>
          </w:p>
        </w:tc>
      </w:tr>
      <w:tr w:rsidR="00B91DAD" w:rsidRPr="00AD4830" w14:paraId="112C0FAA" w14:textId="77777777" w:rsidTr="001B3FC2">
        <w:trPr>
          <w:trHeight w:val="20"/>
          <w:jc w:val="center"/>
        </w:trPr>
        <w:tc>
          <w:tcPr>
            <w:tcW w:w="503" w:type="dxa"/>
            <w:shd w:val="clear" w:color="auto" w:fill="auto"/>
            <w:noWrap/>
            <w:vAlign w:val="center"/>
          </w:tcPr>
          <w:p w14:paraId="03F458CD" w14:textId="77777777" w:rsidR="00B91DAD" w:rsidRPr="00AD4830" w:rsidRDefault="00B91DAD" w:rsidP="001B3FC2">
            <w:pPr>
              <w:jc w:val="both"/>
            </w:pPr>
            <w:r w:rsidRPr="00AD4830">
              <w:t>74</w:t>
            </w:r>
          </w:p>
        </w:tc>
        <w:tc>
          <w:tcPr>
            <w:tcW w:w="8487" w:type="dxa"/>
            <w:shd w:val="clear" w:color="auto" w:fill="auto"/>
            <w:vAlign w:val="center"/>
          </w:tcPr>
          <w:p w14:paraId="4FFF5350" w14:textId="77777777" w:rsidR="00B91DAD" w:rsidRPr="00AD4830" w:rsidRDefault="00B91DAD" w:rsidP="001B3FC2">
            <w:pPr>
              <w:jc w:val="both"/>
            </w:pPr>
            <w:r w:rsidRPr="00AD4830">
              <w:t xml:space="preserve">fractura maxilar inferior desplazada y multifragmentaria tratamiento quirúrgico </w:t>
            </w:r>
          </w:p>
        </w:tc>
      </w:tr>
      <w:tr w:rsidR="00B91DAD" w:rsidRPr="00AD4830" w14:paraId="3170E92B" w14:textId="77777777" w:rsidTr="001B3FC2">
        <w:trPr>
          <w:trHeight w:val="20"/>
          <w:jc w:val="center"/>
        </w:trPr>
        <w:tc>
          <w:tcPr>
            <w:tcW w:w="503" w:type="dxa"/>
            <w:shd w:val="clear" w:color="auto" w:fill="auto"/>
            <w:noWrap/>
            <w:vAlign w:val="center"/>
          </w:tcPr>
          <w:p w14:paraId="626199F0" w14:textId="77777777" w:rsidR="00B91DAD" w:rsidRPr="00AD4830" w:rsidRDefault="00B91DAD" w:rsidP="001B3FC2">
            <w:pPr>
              <w:jc w:val="both"/>
            </w:pPr>
            <w:r w:rsidRPr="00AD4830">
              <w:t>75</w:t>
            </w:r>
          </w:p>
        </w:tc>
        <w:tc>
          <w:tcPr>
            <w:tcW w:w="8487" w:type="dxa"/>
            <w:shd w:val="clear" w:color="auto" w:fill="auto"/>
            <w:vAlign w:val="center"/>
          </w:tcPr>
          <w:p w14:paraId="555B7A55" w14:textId="77777777" w:rsidR="00B91DAD" w:rsidRPr="00AD4830" w:rsidRDefault="00B91DAD" w:rsidP="001B3FC2">
            <w:pPr>
              <w:jc w:val="both"/>
            </w:pPr>
            <w:r w:rsidRPr="00AD4830">
              <w:t xml:space="preserve">fractura maxilar superior no desplazada tratamiento conservador, valoración inicial más visitas subsiguientes </w:t>
            </w:r>
          </w:p>
        </w:tc>
      </w:tr>
      <w:tr w:rsidR="00B91DAD" w:rsidRPr="00AD4830" w14:paraId="06A3686A" w14:textId="77777777" w:rsidTr="001B3FC2">
        <w:trPr>
          <w:trHeight w:val="20"/>
          <w:jc w:val="center"/>
        </w:trPr>
        <w:tc>
          <w:tcPr>
            <w:tcW w:w="503" w:type="dxa"/>
            <w:shd w:val="clear" w:color="auto" w:fill="auto"/>
            <w:noWrap/>
            <w:vAlign w:val="center"/>
          </w:tcPr>
          <w:p w14:paraId="53ADEBBD" w14:textId="77777777" w:rsidR="00B91DAD" w:rsidRPr="00AD4830" w:rsidRDefault="00B91DAD" w:rsidP="001B3FC2">
            <w:pPr>
              <w:jc w:val="both"/>
            </w:pPr>
            <w:r w:rsidRPr="00AD4830">
              <w:t>76</w:t>
            </w:r>
          </w:p>
        </w:tc>
        <w:tc>
          <w:tcPr>
            <w:tcW w:w="8487" w:type="dxa"/>
            <w:shd w:val="clear" w:color="auto" w:fill="auto"/>
            <w:vAlign w:val="center"/>
          </w:tcPr>
          <w:p w14:paraId="523998B0" w14:textId="77777777" w:rsidR="00B91DAD" w:rsidRPr="00AD4830" w:rsidRDefault="00B91DAD" w:rsidP="001B3FC2">
            <w:pPr>
              <w:jc w:val="both"/>
            </w:pPr>
            <w:r w:rsidRPr="00AD4830">
              <w:t xml:space="preserve">fractura maxilar superior desplazada y multifragmentaria tratamiento quirúrgico </w:t>
            </w:r>
          </w:p>
        </w:tc>
      </w:tr>
      <w:tr w:rsidR="00B91DAD" w:rsidRPr="00AD4830" w14:paraId="2703C325" w14:textId="77777777" w:rsidTr="001B3FC2">
        <w:trPr>
          <w:trHeight w:val="20"/>
          <w:jc w:val="center"/>
        </w:trPr>
        <w:tc>
          <w:tcPr>
            <w:tcW w:w="503" w:type="dxa"/>
            <w:shd w:val="clear" w:color="auto" w:fill="auto"/>
            <w:noWrap/>
            <w:vAlign w:val="center"/>
          </w:tcPr>
          <w:p w14:paraId="45E96121" w14:textId="77777777" w:rsidR="00B91DAD" w:rsidRPr="00AD4830" w:rsidRDefault="00B91DAD" w:rsidP="001B3FC2">
            <w:pPr>
              <w:jc w:val="both"/>
            </w:pPr>
            <w:r w:rsidRPr="00AD4830">
              <w:t>77</w:t>
            </w:r>
          </w:p>
        </w:tc>
        <w:tc>
          <w:tcPr>
            <w:tcW w:w="8487" w:type="dxa"/>
            <w:shd w:val="clear" w:color="auto" w:fill="auto"/>
            <w:vAlign w:val="center"/>
          </w:tcPr>
          <w:p w14:paraId="254018CA" w14:textId="77777777" w:rsidR="00B91DAD" w:rsidRPr="00AD4830" w:rsidRDefault="00B91DAD" w:rsidP="001B3FC2">
            <w:pPr>
              <w:jc w:val="both"/>
            </w:pPr>
            <w:r w:rsidRPr="00AD4830">
              <w:t>fractura maxilar superior e inferior desplazada y multifragmentaria, tratamiento quirúrgico</w:t>
            </w:r>
          </w:p>
        </w:tc>
      </w:tr>
      <w:tr w:rsidR="00B91DAD" w:rsidRPr="00AD4830" w14:paraId="357C015F" w14:textId="77777777" w:rsidTr="001B3FC2">
        <w:trPr>
          <w:trHeight w:val="20"/>
          <w:jc w:val="center"/>
        </w:trPr>
        <w:tc>
          <w:tcPr>
            <w:tcW w:w="503" w:type="dxa"/>
            <w:shd w:val="clear" w:color="auto" w:fill="auto"/>
            <w:noWrap/>
            <w:vAlign w:val="center"/>
          </w:tcPr>
          <w:p w14:paraId="56621A0A" w14:textId="77777777" w:rsidR="00B91DAD" w:rsidRPr="00AD4830" w:rsidRDefault="00B91DAD" w:rsidP="001B3FC2">
            <w:pPr>
              <w:jc w:val="both"/>
            </w:pPr>
            <w:r w:rsidRPr="00AD4830">
              <w:t>78</w:t>
            </w:r>
          </w:p>
        </w:tc>
        <w:tc>
          <w:tcPr>
            <w:tcW w:w="8487" w:type="dxa"/>
            <w:shd w:val="clear" w:color="auto" w:fill="auto"/>
            <w:vAlign w:val="center"/>
          </w:tcPr>
          <w:p w14:paraId="0C8DC2EF" w14:textId="77777777" w:rsidR="00B91DAD" w:rsidRPr="00AD4830" w:rsidRDefault="00B91DAD" w:rsidP="001B3FC2">
            <w:pPr>
              <w:jc w:val="both"/>
            </w:pPr>
            <w:r w:rsidRPr="00AD4830">
              <w:t xml:space="preserve">fractura de pelvis no desplazada tratamiento conservador, tracción esquelética con pesas, visita inicial y subsiguientes </w:t>
            </w:r>
          </w:p>
        </w:tc>
      </w:tr>
      <w:tr w:rsidR="00B91DAD" w:rsidRPr="00AD4830" w14:paraId="7CF53390" w14:textId="77777777" w:rsidTr="001B3FC2">
        <w:trPr>
          <w:trHeight w:val="20"/>
          <w:jc w:val="center"/>
        </w:trPr>
        <w:tc>
          <w:tcPr>
            <w:tcW w:w="503" w:type="dxa"/>
            <w:shd w:val="clear" w:color="auto" w:fill="auto"/>
            <w:noWrap/>
            <w:vAlign w:val="center"/>
          </w:tcPr>
          <w:p w14:paraId="714D7C57" w14:textId="77777777" w:rsidR="00B91DAD" w:rsidRPr="00AD4830" w:rsidRDefault="00B91DAD" w:rsidP="001B3FC2">
            <w:pPr>
              <w:jc w:val="both"/>
            </w:pPr>
            <w:r w:rsidRPr="00AD4830">
              <w:t>79</w:t>
            </w:r>
          </w:p>
        </w:tc>
        <w:tc>
          <w:tcPr>
            <w:tcW w:w="8487" w:type="dxa"/>
            <w:shd w:val="clear" w:color="auto" w:fill="auto"/>
            <w:vAlign w:val="center"/>
          </w:tcPr>
          <w:p w14:paraId="44A805D9" w14:textId="77777777" w:rsidR="00B91DAD" w:rsidRPr="00AD4830" w:rsidRDefault="00B91DAD" w:rsidP="001B3FC2">
            <w:pPr>
              <w:jc w:val="both"/>
            </w:pPr>
            <w:r w:rsidRPr="00AD4830">
              <w:t xml:space="preserve">fractura de los huesos de la pelvis, desplazada, tratamiento quirúrgico </w:t>
            </w:r>
          </w:p>
        </w:tc>
      </w:tr>
      <w:tr w:rsidR="00B91DAD" w:rsidRPr="00AD4830" w14:paraId="5A7F943E" w14:textId="77777777" w:rsidTr="001B3FC2">
        <w:trPr>
          <w:trHeight w:val="20"/>
          <w:jc w:val="center"/>
        </w:trPr>
        <w:tc>
          <w:tcPr>
            <w:tcW w:w="503" w:type="dxa"/>
            <w:shd w:val="clear" w:color="auto" w:fill="auto"/>
            <w:noWrap/>
            <w:vAlign w:val="center"/>
          </w:tcPr>
          <w:p w14:paraId="65C8246E" w14:textId="77777777" w:rsidR="00B91DAD" w:rsidRPr="00AD4830" w:rsidRDefault="00B91DAD" w:rsidP="001B3FC2">
            <w:pPr>
              <w:jc w:val="both"/>
            </w:pPr>
            <w:r w:rsidRPr="00AD4830">
              <w:t>80</w:t>
            </w:r>
          </w:p>
        </w:tc>
        <w:tc>
          <w:tcPr>
            <w:tcW w:w="8487" w:type="dxa"/>
            <w:shd w:val="clear" w:color="auto" w:fill="auto"/>
            <w:vAlign w:val="center"/>
          </w:tcPr>
          <w:p w14:paraId="4A2A7962" w14:textId="77777777" w:rsidR="00B91DAD" w:rsidRPr="00AD4830" w:rsidRDefault="00B91DAD" w:rsidP="001B3FC2">
            <w:pPr>
              <w:jc w:val="both"/>
            </w:pPr>
            <w:r w:rsidRPr="00AD4830">
              <w:t xml:space="preserve">fractura platos tibiales desplazada tratamiento quirúrgico injertos </w:t>
            </w:r>
          </w:p>
        </w:tc>
      </w:tr>
      <w:tr w:rsidR="00B91DAD" w:rsidRPr="00AD4830" w14:paraId="785526CF" w14:textId="77777777" w:rsidTr="001B3FC2">
        <w:trPr>
          <w:trHeight w:val="20"/>
          <w:jc w:val="center"/>
        </w:trPr>
        <w:tc>
          <w:tcPr>
            <w:tcW w:w="503" w:type="dxa"/>
            <w:shd w:val="clear" w:color="auto" w:fill="auto"/>
            <w:noWrap/>
            <w:vAlign w:val="center"/>
          </w:tcPr>
          <w:p w14:paraId="6B670116" w14:textId="77777777" w:rsidR="00B91DAD" w:rsidRPr="00AD4830" w:rsidRDefault="00B91DAD" w:rsidP="001B3FC2">
            <w:pPr>
              <w:jc w:val="both"/>
            </w:pPr>
            <w:r w:rsidRPr="00AD4830">
              <w:t>81</w:t>
            </w:r>
          </w:p>
        </w:tc>
        <w:tc>
          <w:tcPr>
            <w:tcW w:w="8487" w:type="dxa"/>
            <w:shd w:val="clear" w:color="auto" w:fill="auto"/>
            <w:vAlign w:val="center"/>
          </w:tcPr>
          <w:p w14:paraId="69A19EC7" w14:textId="77777777" w:rsidR="00B91DAD" w:rsidRPr="00AD4830" w:rsidRDefault="00B91DAD" w:rsidP="001B3FC2">
            <w:pPr>
              <w:jc w:val="both"/>
            </w:pPr>
            <w:r w:rsidRPr="00AD4830">
              <w:t xml:space="preserve">fractura pubis cerclaje con alambre </w:t>
            </w:r>
          </w:p>
        </w:tc>
      </w:tr>
      <w:tr w:rsidR="00B91DAD" w:rsidRPr="00AD4830" w14:paraId="3E535E0B" w14:textId="77777777" w:rsidTr="001B3FC2">
        <w:trPr>
          <w:trHeight w:val="20"/>
          <w:jc w:val="center"/>
        </w:trPr>
        <w:tc>
          <w:tcPr>
            <w:tcW w:w="503" w:type="dxa"/>
            <w:shd w:val="clear" w:color="auto" w:fill="auto"/>
            <w:noWrap/>
            <w:vAlign w:val="center"/>
          </w:tcPr>
          <w:p w14:paraId="75BED054" w14:textId="77777777" w:rsidR="00B91DAD" w:rsidRPr="00AD4830" w:rsidRDefault="00B91DAD" w:rsidP="001B3FC2">
            <w:pPr>
              <w:jc w:val="both"/>
            </w:pPr>
            <w:r w:rsidRPr="00AD4830">
              <w:t>82</w:t>
            </w:r>
          </w:p>
        </w:tc>
        <w:tc>
          <w:tcPr>
            <w:tcW w:w="8487" w:type="dxa"/>
            <w:shd w:val="clear" w:color="auto" w:fill="auto"/>
            <w:vAlign w:val="center"/>
          </w:tcPr>
          <w:p w14:paraId="344B0D8B" w14:textId="77777777" w:rsidR="00B91DAD" w:rsidRPr="00AD4830" w:rsidRDefault="00B91DAD" w:rsidP="001B3FC2">
            <w:pPr>
              <w:jc w:val="both"/>
            </w:pPr>
            <w:r w:rsidRPr="00AD4830">
              <w:t xml:space="preserve">fractura subcapitales de humero reducción abierta </w:t>
            </w:r>
          </w:p>
        </w:tc>
      </w:tr>
      <w:tr w:rsidR="00B91DAD" w:rsidRPr="00AD4830" w14:paraId="51749723" w14:textId="77777777" w:rsidTr="001B3FC2">
        <w:trPr>
          <w:trHeight w:val="20"/>
          <w:jc w:val="center"/>
        </w:trPr>
        <w:tc>
          <w:tcPr>
            <w:tcW w:w="503" w:type="dxa"/>
            <w:shd w:val="clear" w:color="auto" w:fill="auto"/>
            <w:noWrap/>
            <w:vAlign w:val="center"/>
          </w:tcPr>
          <w:p w14:paraId="1F4BAFF4" w14:textId="77777777" w:rsidR="00B91DAD" w:rsidRPr="00AD4830" w:rsidRDefault="00B91DAD" w:rsidP="001B3FC2">
            <w:pPr>
              <w:jc w:val="both"/>
            </w:pPr>
            <w:r w:rsidRPr="00AD4830">
              <w:t>83</w:t>
            </w:r>
          </w:p>
        </w:tc>
        <w:tc>
          <w:tcPr>
            <w:tcW w:w="8487" w:type="dxa"/>
            <w:shd w:val="clear" w:color="auto" w:fill="auto"/>
            <w:vAlign w:val="center"/>
          </w:tcPr>
          <w:p w14:paraId="35A9E2F5" w14:textId="77777777" w:rsidR="00B91DAD" w:rsidRPr="00AD4830" w:rsidRDefault="00B91DAD" w:rsidP="001B3FC2">
            <w:pPr>
              <w:jc w:val="both"/>
            </w:pPr>
            <w:r w:rsidRPr="00AD4830">
              <w:t xml:space="preserve">fractura supracondilea fémur reducción abierta y placa </w:t>
            </w:r>
          </w:p>
        </w:tc>
      </w:tr>
      <w:tr w:rsidR="00B91DAD" w:rsidRPr="00AD4830" w14:paraId="1F8EEC7F" w14:textId="77777777" w:rsidTr="001B3FC2">
        <w:trPr>
          <w:trHeight w:val="20"/>
          <w:jc w:val="center"/>
        </w:trPr>
        <w:tc>
          <w:tcPr>
            <w:tcW w:w="503" w:type="dxa"/>
            <w:shd w:val="clear" w:color="auto" w:fill="auto"/>
            <w:noWrap/>
            <w:vAlign w:val="center"/>
          </w:tcPr>
          <w:p w14:paraId="00D6F428" w14:textId="77777777" w:rsidR="00B91DAD" w:rsidRPr="00AD4830" w:rsidRDefault="00B91DAD" w:rsidP="001B3FC2">
            <w:pPr>
              <w:jc w:val="both"/>
            </w:pPr>
            <w:r w:rsidRPr="00AD4830">
              <w:t>84</w:t>
            </w:r>
          </w:p>
        </w:tc>
        <w:tc>
          <w:tcPr>
            <w:tcW w:w="8487" w:type="dxa"/>
            <w:shd w:val="clear" w:color="auto" w:fill="auto"/>
            <w:vAlign w:val="center"/>
          </w:tcPr>
          <w:p w14:paraId="51615F39" w14:textId="77777777" w:rsidR="00B91DAD" w:rsidRPr="00AD4830" w:rsidRDefault="00B91DAD" w:rsidP="001B3FC2">
            <w:pPr>
              <w:jc w:val="both"/>
            </w:pPr>
            <w:r w:rsidRPr="00AD4830">
              <w:t xml:space="preserve">gonartrosis aguda tratamiento quirúrgico osteotomías </w:t>
            </w:r>
          </w:p>
        </w:tc>
      </w:tr>
      <w:tr w:rsidR="00B91DAD" w:rsidRPr="00AD4830" w14:paraId="430317FD" w14:textId="77777777" w:rsidTr="001B3FC2">
        <w:trPr>
          <w:trHeight w:val="20"/>
          <w:jc w:val="center"/>
        </w:trPr>
        <w:tc>
          <w:tcPr>
            <w:tcW w:w="503" w:type="dxa"/>
            <w:shd w:val="clear" w:color="auto" w:fill="auto"/>
            <w:noWrap/>
            <w:vAlign w:val="center"/>
          </w:tcPr>
          <w:p w14:paraId="49137A76" w14:textId="77777777" w:rsidR="00B91DAD" w:rsidRPr="00AD4830" w:rsidRDefault="00B91DAD" w:rsidP="001B3FC2">
            <w:pPr>
              <w:jc w:val="both"/>
            </w:pPr>
            <w:r w:rsidRPr="00AD4830">
              <w:t>85</w:t>
            </w:r>
          </w:p>
        </w:tc>
        <w:tc>
          <w:tcPr>
            <w:tcW w:w="8487" w:type="dxa"/>
            <w:shd w:val="clear" w:color="auto" w:fill="auto"/>
            <w:vAlign w:val="center"/>
          </w:tcPr>
          <w:p w14:paraId="0B4DCECC" w14:textId="77777777" w:rsidR="00B91DAD" w:rsidRPr="00AD4830" w:rsidRDefault="00B91DAD" w:rsidP="001B3FC2">
            <w:pPr>
              <w:jc w:val="both"/>
              <w:rPr>
                <w:lang w:val="pt-BR"/>
              </w:rPr>
            </w:pPr>
            <w:r w:rsidRPr="00AD4830">
              <w:rPr>
                <w:lang w:val="pt-BR"/>
              </w:rPr>
              <w:t xml:space="preserve">gonartrosis crônica tratamento quirúrgico artrotomia </w:t>
            </w:r>
          </w:p>
        </w:tc>
      </w:tr>
      <w:tr w:rsidR="00B91DAD" w:rsidRPr="00AD4830" w14:paraId="391CEBCC" w14:textId="77777777" w:rsidTr="001B3FC2">
        <w:trPr>
          <w:trHeight w:val="20"/>
          <w:jc w:val="center"/>
        </w:trPr>
        <w:tc>
          <w:tcPr>
            <w:tcW w:w="503" w:type="dxa"/>
            <w:shd w:val="clear" w:color="auto" w:fill="auto"/>
            <w:noWrap/>
            <w:vAlign w:val="center"/>
          </w:tcPr>
          <w:p w14:paraId="68BC215F" w14:textId="77777777" w:rsidR="00B91DAD" w:rsidRPr="00AD4830" w:rsidRDefault="00B91DAD" w:rsidP="001B3FC2">
            <w:pPr>
              <w:jc w:val="both"/>
            </w:pPr>
            <w:r w:rsidRPr="00AD4830">
              <w:t>86</w:t>
            </w:r>
          </w:p>
        </w:tc>
        <w:tc>
          <w:tcPr>
            <w:tcW w:w="8487" w:type="dxa"/>
            <w:shd w:val="clear" w:color="auto" w:fill="auto"/>
            <w:vAlign w:val="center"/>
          </w:tcPr>
          <w:p w14:paraId="145918E6" w14:textId="77777777" w:rsidR="00B91DAD" w:rsidRPr="00AD4830" w:rsidRDefault="00B91DAD" w:rsidP="001B3FC2">
            <w:pPr>
              <w:jc w:val="both"/>
            </w:pPr>
            <w:r w:rsidRPr="00AD4830">
              <w:t xml:space="preserve">gonartrosis recidivante tratamiento quirúrgico, prótesis para rodilla </w:t>
            </w:r>
          </w:p>
        </w:tc>
      </w:tr>
      <w:tr w:rsidR="00B91DAD" w:rsidRPr="00AD4830" w14:paraId="0694927C" w14:textId="77777777" w:rsidTr="001B3FC2">
        <w:trPr>
          <w:trHeight w:val="20"/>
          <w:jc w:val="center"/>
        </w:trPr>
        <w:tc>
          <w:tcPr>
            <w:tcW w:w="503" w:type="dxa"/>
            <w:shd w:val="clear" w:color="auto" w:fill="auto"/>
            <w:noWrap/>
            <w:vAlign w:val="center"/>
          </w:tcPr>
          <w:p w14:paraId="258ECC73" w14:textId="77777777" w:rsidR="00B91DAD" w:rsidRPr="00AD4830" w:rsidRDefault="00B91DAD" w:rsidP="001B3FC2">
            <w:pPr>
              <w:jc w:val="both"/>
            </w:pPr>
            <w:r w:rsidRPr="00AD4830">
              <w:t>87</w:t>
            </w:r>
          </w:p>
        </w:tc>
        <w:tc>
          <w:tcPr>
            <w:tcW w:w="8487" w:type="dxa"/>
            <w:shd w:val="clear" w:color="auto" w:fill="auto"/>
            <w:vAlign w:val="center"/>
          </w:tcPr>
          <w:p w14:paraId="72461B5C" w14:textId="77777777" w:rsidR="00B91DAD" w:rsidRPr="00AD4830" w:rsidRDefault="00B91DAD" w:rsidP="001B3FC2">
            <w:pPr>
              <w:jc w:val="both"/>
            </w:pPr>
            <w:r w:rsidRPr="00AD4830">
              <w:t xml:space="preserve">corrección de hallux valgus cada uno tratamiento quirúrgico </w:t>
            </w:r>
          </w:p>
        </w:tc>
      </w:tr>
      <w:tr w:rsidR="00B91DAD" w:rsidRPr="00AD4830" w14:paraId="3A05EFFD" w14:textId="77777777" w:rsidTr="001B3FC2">
        <w:trPr>
          <w:trHeight w:val="20"/>
          <w:jc w:val="center"/>
        </w:trPr>
        <w:tc>
          <w:tcPr>
            <w:tcW w:w="503" w:type="dxa"/>
            <w:shd w:val="clear" w:color="auto" w:fill="auto"/>
            <w:noWrap/>
            <w:vAlign w:val="center"/>
          </w:tcPr>
          <w:p w14:paraId="0CC44E7B" w14:textId="77777777" w:rsidR="00B91DAD" w:rsidRPr="00AD4830" w:rsidRDefault="00B91DAD" w:rsidP="001B3FC2">
            <w:pPr>
              <w:jc w:val="both"/>
            </w:pPr>
            <w:r w:rsidRPr="00AD4830">
              <w:t>88</w:t>
            </w:r>
          </w:p>
        </w:tc>
        <w:tc>
          <w:tcPr>
            <w:tcW w:w="8487" w:type="dxa"/>
            <w:shd w:val="clear" w:color="auto" w:fill="auto"/>
            <w:vAlign w:val="center"/>
          </w:tcPr>
          <w:p w14:paraId="62037755" w14:textId="77777777" w:rsidR="00B91DAD" w:rsidRPr="00AD4830" w:rsidRDefault="00B91DAD" w:rsidP="001B3FC2">
            <w:pPr>
              <w:jc w:val="both"/>
            </w:pPr>
            <w:r w:rsidRPr="00AD4830">
              <w:t xml:space="preserve">hemipelvectomia </w:t>
            </w:r>
          </w:p>
        </w:tc>
      </w:tr>
      <w:tr w:rsidR="00B91DAD" w:rsidRPr="00AD4830" w14:paraId="3338A61D" w14:textId="77777777" w:rsidTr="001B3FC2">
        <w:trPr>
          <w:trHeight w:val="20"/>
          <w:jc w:val="center"/>
        </w:trPr>
        <w:tc>
          <w:tcPr>
            <w:tcW w:w="503" w:type="dxa"/>
            <w:shd w:val="clear" w:color="auto" w:fill="auto"/>
            <w:noWrap/>
            <w:vAlign w:val="center"/>
          </w:tcPr>
          <w:p w14:paraId="10D49D45" w14:textId="77777777" w:rsidR="00B91DAD" w:rsidRPr="00AD4830" w:rsidRDefault="00B91DAD" w:rsidP="001B3FC2">
            <w:pPr>
              <w:jc w:val="both"/>
            </w:pPr>
            <w:r w:rsidRPr="00AD4830">
              <w:t>89</w:t>
            </w:r>
          </w:p>
        </w:tc>
        <w:tc>
          <w:tcPr>
            <w:tcW w:w="8487" w:type="dxa"/>
            <w:shd w:val="clear" w:color="auto" w:fill="auto"/>
            <w:vAlign w:val="center"/>
          </w:tcPr>
          <w:p w14:paraId="47A22A2C" w14:textId="77777777" w:rsidR="00B91DAD" w:rsidRPr="00AD4830" w:rsidRDefault="00B91DAD" w:rsidP="001B3FC2">
            <w:pPr>
              <w:jc w:val="both"/>
            </w:pPr>
            <w:r w:rsidRPr="00AD4830">
              <w:t xml:space="preserve">herida de pierna y pie con sección de arterias </w:t>
            </w:r>
          </w:p>
        </w:tc>
      </w:tr>
      <w:tr w:rsidR="00B91DAD" w:rsidRPr="00AD4830" w14:paraId="6221419D" w14:textId="77777777" w:rsidTr="001B3FC2">
        <w:trPr>
          <w:trHeight w:val="20"/>
          <w:jc w:val="center"/>
        </w:trPr>
        <w:tc>
          <w:tcPr>
            <w:tcW w:w="503" w:type="dxa"/>
            <w:shd w:val="clear" w:color="auto" w:fill="auto"/>
            <w:noWrap/>
            <w:vAlign w:val="center"/>
          </w:tcPr>
          <w:p w14:paraId="1F496EFE" w14:textId="77777777" w:rsidR="00B91DAD" w:rsidRPr="00AD4830" w:rsidRDefault="00B91DAD" w:rsidP="001B3FC2">
            <w:pPr>
              <w:jc w:val="both"/>
            </w:pPr>
            <w:r w:rsidRPr="00AD4830">
              <w:t>90</w:t>
            </w:r>
          </w:p>
        </w:tc>
        <w:tc>
          <w:tcPr>
            <w:tcW w:w="8487" w:type="dxa"/>
            <w:shd w:val="clear" w:color="auto" w:fill="auto"/>
            <w:vAlign w:val="center"/>
          </w:tcPr>
          <w:p w14:paraId="5F33D28D" w14:textId="77777777" w:rsidR="00B91DAD" w:rsidRPr="00AD4830" w:rsidRDefault="00B91DAD" w:rsidP="001B3FC2">
            <w:pPr>
              <w:jc w:val="both"/>
            </w:pPr>
            <w:r w:rsidRPr="00AD4830">
              <w:t xml:space="preserve">herida de pierna y pie con sección de nervios </w:t>
            </w:r>
          </w:p>
        </w:tc>
      </w:tr>
      <w:tr w:rsidR="00B91DAD" w:rsidRPr="00AD4830" w14:paraId="5341AB96" w14:textId="77777777" w:rsidTr="001B3FC2">
        <w:trPr>
          <w:trHeight w:val="20"/>
          <w:jc w:val="center"/>
        </w:trPr>
        <w:tc>
          <w:tcPr>
            <w:tcW w:w="503" w:type="dxa"/>
            <w:shd w:val="clear" w:color="auto" w:fill="auto"/>
            <w:noWrap/>
            <w:vAlign w:val="center"/>
          </w:tcPr>
          <w:p w14:paraId="30DF0E6F" w14:textId="77777777" w:rsidR="00B91DAD" w:rsidRPr="00AD4830" w:rsidRDefault="00B91DAD" w:rsidP="001B3FC2">
            <w:pPr>
              <w:jc w:val="both"/>
            </w:pPr>
            <w:r w:rsidRPr="00AD4830">
              <w:t>91</w:t>
            </w:r>
          </w:p>
        </w:tc>
        <w:tc>
          <w:tcPr>
            <w:tcW w:w="8487" w:type="dxa"/>
            <w:shd w:val="clear" w:color="auto" w:fill="auto"/>
            <w:vAlign w:val="center"/>
          </w:tcPr>
          <w:p w14:paraId="78398F76" w14:textId="77777777" w:rsidR="00B91DAD" w:rsidRPr="00AD4830" w:rsidRDefault="00B91DAD" w:rsidP="001B3FC2">
            <w:pPr>
              <w:jc w:val="both"/>
            </w:pPr>
            <w:r w:rsidRPr="00AD4830">
              <w:t xml:space="preserve">quemaduras de primer grado, tratamiento quirúrgico, aseo, limpieza </w:t>
            </w:r>
          </w:p>
        </w:tc>
      </w:tr>
      <w:tr w:rsidR="00B91DAD" w:rsidRPr="00AD4830" w14:paraId="2952137C" w14:textId="77777777" w:rsidTr="001B3FC2">
        <w:trPr>
          <w:trHeight w:val="20"/>
          <w:jc w:val="center"/>
        </w:trPr>
        <w:tc>
          <w:tcPr>
            <w:tcW w:w="503" w:type="dxa"/>
            <w:shd w:val="clear" w:color="auto" w:fill="auto"/>
            <w:noWrap/>
            <w:vAlign w:val="center"/>
          </w:tcPr>
          <w:p w14:paraId="19606DF0" w14:textId="77777777" w:rsidR="00B91DAD" w:rsidRPr="00AD4830" w:rsidRDefault="00B91DAD" w:rsidP="001B3FC2">
            <w:pPr>
              <w:jc w:val="both"/>
            </w:pPr>
            <w:r w:rsidRPr="00AD4830">
              <w:t>92</w:t>
            </w:r>
          </w:p>
        </w:tc>
        <w:tc>
          <w:tcPr>
            <w:tcW w:w="8487" w:type="dxa"/>
            <w:shd w:val="clear" w:color="auto" w:fill="auto"/>
            <w:vAlign w:val="center"/>
          </w:tcPr>
          <w:p w14:paraId="23665EDD" w14:textId="77777777" w:rsidR="00B91DAD" w:rsidRPr="00AD4830" w:rsidRDefault="00B91DAD" w:rsidP="001B3FC2">
            <w:pPr>
              <w:jc w:val="both"/>
            </w:pPr>
            <w:r w:rsidRPr="00AD4830">
              <w:t>quemaduras de segundo grado, tratamiento quirúrgico, anestesia general, según localización del cuerpo o porcentaje de quemadura, aseo, limpieza, debridamiento, visita inicial y subsiguiente</w:t>
            </w:r>
          </w:p>
        </w:tc>
      </w:tr>
      <w:tr w:rsidR="00B91DAD" w:rsidRPr="00AD4830" w14:paraId="4C5C556F" w14:textId="77777777" w:rsidTr="001B3FC2">
        <w:trPr>
          <w:trHeight w:val="20"/>
          <w:jc w:val="center"/>
        </w:trPr>
        <w:tc>
          <w:tcPr>
            <w:tcW w:w="503" w:type="dxa"/>
            <w:shd w:val="clear" w:color="auto" w:fill="auto"/>
            <w:noWrap/>
            <w:vAlign w:val="center"/>
          </w:tcPr>
          <w:p w14:paraId="4CC255A9" w14:textId="77777777" w:rsidR="00B91DAD" w:rsidRPr="00AD4830" w:rsidRDefault="00B91DAD" w:rsidP="001B3FC2">
            <w:pPr>
              <w:jc w:val="both"/>
            </w:pPr>
            <w:r w:rsidRPr="00AD4830">
              <w:t>93</w:t>
            </w:r>
          </w:p>
        </w:tc>
        <w:tc>
          <w:tcPr>
            <w:tcW w:w="8487" w:type="dxa"/>
            <w:shd w:val="clear" w:color="auto" w:fill="auto"/>
            <w:vAlign w:val="center"/>
          </w:tcPr>
          <w:p w14:paraId="565D1786" w14:textId="77777777" w:rsidR="00B91DAD" w:rsidRPr="00AD4830" w:rsidRDefault="00B91DAD" w:rsidP="001B3FC2">
            <w:pPr>
              <w:jc w:val="both"/>
            </w:pPr>
            <w:r w:rsidRPr="00AD4830">
              <w:t>heridas miembros superiores e inferiores perdida de piel, musculo, compromiso tendinoso, nervioso, tratamiento quirúrgico, aseo, lavado y desbridamiento</w:t>
            </w:r>
          </w:p>
        </w:tc>
      </w:tr>
      <w:tr w:rsidR="00B91DAD" w:rsidRPr="00AD4830" w14:paraId="4E6F6370" w14:textId="77777777" w:rsidTr="001B3FC2">
        <w:trPr>
          <w:trHeight w:val="20"/>
          <w:jc w:val="center"/>
        </w:trPr>
        <w:tc>
          <w:tcPr>
            <w:tcW w:w="503" w:type="dxa"/>
            <w:shd w:val="clear" w:color="auto" w:fill="auto"/>
            <w:noWrap/>
            <w:vAlign w:val="center"/>
          </w:tcPr>
          <w:p w14:paraId="0D46506E" w14:textId="77777777" w:rsidR="00B91DAD" w:rsidRPr="00AD4830" w:rsidRDefault="00B91DAD" w:rsidP="001B3FC2">
            <w:pPr>
              <w:jc w:val="both"/>
            </w:pPr>
            <w:r w:rsidRPr="00AD4830">
              <w:lastRenderedPageBreak/>
              <w:t>94</w:t>
            </w:r>
          </w:p>
        </w:tc>
        <w:tc>
          <w:tcPr>
            <w:tcW w:w="8487" w:type="dxa"/>
            <w:shd w:val="clear" w:color="auto" w:fill="auto"/>
            <w:vAlign w:val="center"/>
          </w:tcPr>
          <w:p w14:paraId="5D883BEA" w14:textId="77777777" w:rsidR="00B91DAD" w:rsidRPr="00AD4830" w:rsidRDefault="00B91DAD" w:rsidP="001B3FC2">
            <w:pPr>
              <w:jc w:val="both"/>
            </w:pPr>
            <w:r w:rsidRPr="00AD4830">
              <w:t xml:space="preserve">heridas cutáneas por arma cortante con pérdida de piel de acuerdo con la longitud, profundidad, al área, simples tratamiento quirúrgico, aseo, lavado, desbridamiento </w:t>
            </w:r>
          </w:p>
        </w:tc>
      </w:tr>
      <w:tr w:rsidR="00B91DAD" w:rsidRPr="00AD4830" w14:paraId="3C8E9ECB" w14:textId="77777777" w:rsidTr="001B3FC2">
        <w:trPr>
          <w:trHeight w:val="20"/>
          <w:jc w:val="center"/>
        </w:trPr>
        <w:tc>
          <w:tcPr>
            <w:tcW w:w="503" w:type="dxa"/>
            <w:shd w:val="clear" w:color="auto" w:fill="auto"/>
            <w:noWrap/>
            <w:vAlign w:val="center"/>
          </w:tcPr>
          <w:p w14:paraId="22469AF4" w14:textId="77777777" w:rsidR="00B91DAD" w:rsidRPr="00AD4830" w:rsidRDefault="00B91DAD" w:rsidP="001B3FC2">
            <w:pPr>
              <w:jc w:val="both"/>
            </w:pPr>
            <w:r w:rsidRPr="00AD4830">
              <w:t>95</w:t>
            </w:r>
          </w:p>
        </w:tc>
        <w:tc>
          <w:tcPr>
            <w:tcW w:w="8487" w:type="dxa"/>
            <w:shd w:val="clear" w:color="auto" w:fill="auto"/>
            <w:vAlign w:val="center"/>
          </w:tcPr>
          <w:p w14:paraId="09B33F43" w14:textId="77777777" w:rsidR="00B91DAD" w:rsidRPr="00AD4830" w:rsidRDefault="00B91DAD" w:rsidP="001B3FC2">
            <w:pPr>
              <w:jc w:val="both"/>
            </w:pPr>
            <w:r w:rsidRPr="00AD4830">
              <w:t xml:space="preserve">hernia del disco lumbar, laminectomia </w:t>
            </w:r>
          </w:p>
        </w:tc>
      </w:tr>
      <w:tr w:rsidR="00B91DAD" w:rsidRPr="00AD4830" w14:paraId="71D03234" w14:textId="77777777" w:rsidTr="001B3FC2">
        <w:trPr>
          <w:trHeight w:val="20"/>
          <w:jc w:val="center"/>
        </w:trPr>
        <w:tc>
          <w:tcPr>
            <w:tcW w:w="503" w:type="dxa"/>
            <w:shd w:val="clear" w:color="auto" w:fill="auto"/>
            <w:noWrap/>
            <w:vAlign w:val="center"/>
          </w:tcPr>
          <w:p w14:paraId="466EA717" w14:textId="77777777" w:rsidR="00B91DAD" w:rsidRPr="00AD4830" w:rsidRDefault="00B91DAD" w:rsidP="001B3FC2">
            <w:pPr>
              <w:jc w:val="both"/>
            </w:pPr>
            <w:r w:rsidRPr="00AD4830">
              <w:t>96</w:t>
            </w:r>
          </w:p>
        </w:tc>
        <w:tc>
          <w:tcPr>
            <w:tcW w:w="8487" w:type="dxa"/>
            <w:shd w:val="clear" w:color="auto" w:fill="auto"/>
            <w:vAlign w:val="center"/>
          </w:tcPr>
          <w:p w14:paraId="1E0CF2ED" w14:textId="77777777" w:rsidR="00B91DAD" w:rsidRPr="00AD4830" w:rsidRDefault="00B91DAD" w:rsidP="001B3FC2">
            <w:pPr>
              <w:jc w:val="both"/>
            </w:pPr>
            <w:r w:rsidRPr="00AD4830">
              <w:t xml:space="preserve">hombro doloroso tratamiento quirúrgico </w:t>
            </w:r>
          </w:p>
        </w:tc>
      </w:tr>
      <w:tr w:rsidR="00B91DAD" w:rsidRPr="00AD4830" w14:paraId="15CF487D" w14:textId="77777777" w:rsidTr="001B3FC2">
        <w:trPr>
          <w:trHeight w:val="20"/>
          <w:jc w:val="center"/>
        </w:trPr>
        <w:tc>
          <w:tcPr>
            <w:tcW w:w="503" w:type="dxa"/>
            <w:shd w:val="clear" w:color="auto" w:fill="auto"/>
            <w:noWrap/>
            <w:vAlign w:val="center"/>
          </w:tcPr>
          <w:p w14:paraId="5B22F95D" w14:textId="77777777" w:rsidR="00B91DAD" w:rsidRPr="00AD4830" w:rsidRDefault="00B91DAD" w:rsidP="001B3FC2">
            <w:pPr>
              <w:jc w:val="both"/>
            </w:pPr>
            <w:r w:rsidRPr="00AD4830">
              <w:t>97</w:t>
            </w:r>
          </w:p>
        </w:tc>
        <w:tc>
          <w:tcPr>
            <w:tcW w:w="8487" w:type="dxa"/>
            <w:shd w:val="clear" w:color="auto" w:fill="auto"/>
            <w:vAlign w:val="center"/>
          </w:tcPr>
          <w:p w14:paraId="67C54404" w14:textId="77777777" w:rsidR="00B91DAD" w:rsidRPr="00AD4830" w:rsidRDefault="00B91DAD" w:rsidP="001B3FC2">
            <w:pPr>
              <w:jc w:val="both"/>
            </w:pPr>
            <w:r w:rsidRPr="00AD4830">
              <w:t xml:space="preserve">injerto óseo tomado de la cresta iliaca </w:t>
            </w:r>
          </w:p>
        </w:tc>
      </w:tr>
      <w:tr w:rsidR="00B91DAD" w:rsidRPr="00AD4830" w14:paraId="35CB61E4" w14:textId="77777777" w:rsidTr="001B3FC2">
        <w:trPr>
          <w:trHeight w:val="20"/>
          <w:jc w:val="center"/>
        </w:trPr>
        <w:tc>
          <w:tcPr>
            <w:tcW w:w="503" w:type="dxa"/>
            <w:shd w:val="clear" w:color="auto" w:fill="auto"/>
            <w:noWrap/>
            <w:vAlign w:val="center"/>
          </w:tcPr>
          <w:p w14:paraId="4C1CA0A0" w14:textId="77777777" w:rsidR="00B91DAD" w:rsidRPr="00AD4830" w:rsidRDefault="00B91DAD" w:rsidP="001B3FC2">
            <w:pPr>
              <w:jc w:val="both"/>
            </w:pPr>
            <w:r w:rsidRPr="00AD4830">
              <w:t>98</w:t>
            </w:r>
          </w:p>
        </w:tc>
        <w:tc>
          <w:tcPr>
            <w:tcW w:w="8487" w:type="dxa"/>
            <w:shd w:val="clear" w:color="auto" w:fill="auto"/>
            <w:vAlign w:val="center"/>
          </w:tcPr>
          <w:p w14:paraId="014B0354" w14:textId="77777777" w:rsidR="00B91DAD" w:rsidRPr="00AD4830" w:rsidRDefault="00B91DAD" w:rsidP="001B3FC2">
            <w:pPr>
              <w:jc w:val="both"/>
            </w:pPr>
            <w:r w:rsidRPr="00AD4830">
              <w:t xml:space="preserve">lesión menisco y ligamento lateral tratamiento quirúrgico </w:t>
            </w:r>
          </w:p>
        </w:tc>
      </w:tr>
      <w:tr w:rsidR="00B91DAD" w:rsidRPr="00AD4830" w14:paraId="49921F35" w14:textId="77777777" w:rsidTr="001B3FC2">
        <w:trPr>
          <w:trHeight w:val="20"/>
          <w:jc w:val="center"/>
        </w:trPr>
        <w:tc>
          <w:tcPr>
            <w:tcW w:w="503" w:type="dxa"/>
            <w:shd w:val="clear" w:color="auto" w:fill="auto"/>
            <w:noWrap/>
            <w:vAlign w:val="center"/>
          </w:tcPr>
          <w:p w14:paraId="56774065" w14:textId="77777777" w:rsidR="00B91DAD" w:rsidRPr="00AD4830" w:rsidRDefault="00B91DAD" w:rsidP="001B3FC2">
            <w:pPr>
              <w:jc w:val="both"/>
            </w:pPr>
            <w:r w:rsidRPr="00AD4830">
              <w:t>99</w:t>
            </w:r>
          </w:p>
        </w:tc>
        <w:tc>
          <w:tcPr>
            <w:tcW w:w="8487" w:type="dxa"/>
            <w:shd w:val="clear" w:color="auto" w:fill="auto"/>
            <w:vAlign w:val="center"/>
          </w:tcPr>
          <w:p w14:paraId="37EE3C75" w14:textId="77777777" w:rsidR="00B91DAD" w:rsidRPr="00AD4830" w:rsidRDefault="00B91DAD" w:rsidP="001B3FC2">
            <w:pPr>
              <w:jc w:val="both"/>
            </w:pPr>
            <w:r w:rsidRPr="00AD4830">
              <w:t xml:space="preserve">lesiones o secciones nerviosas de miembros superiores e inferiores, tratamiento quirúrgico, neurorrafia cada uno </w:t>
            </w:r>
          </w:p>
        </w:tc>
      </w:tr>
      <w:tr w:rsidR="00B91DAD" w:rsidRPr="00AD4830" w14:paraId="328D9A5C" w14:textId="77777777" w:rsidTr="001B3FC2">
        <w:trPr>
          <w:trHeight w:val="20"/>
          <w:jc w:val="center"/>
        </w:trPr>
        <w:tc>
          <w:tcPr>
            <w:tcW w:w="503" w:type="dxa"/>
            <w:shd w:val="clear" w:color="auto" w:fill="auto"/>
            <w:noWrap/>
            <w:vAlign w:val="center"/>
          </w:tcPr>
          <w:p w14:paraId="05C411C5" w14:textId="77777777" w:rsidR="00B91DAD" w:rsidRPr="00AD4830" w:rsidRDefault="00B91DAD" w:rsidP="001B3FC2">
            <w:pPr>
              <w:jc w:val="both"/>
            </w:pPr>
            <w:r w:rsidRPr="00AD4830">
              <w:t>100</w:t>
            </w:r>
          </w:p>
        </w:tc>
        <w:tc>
          <w:tcPr>
            <w:tcW w:w="8487" w:type="dxa"/>
            <w:shd w:val="clear" w:color="auto" w:fill="auto"/>
            <w:vAlign w:val="center"/>
          </w:tcPr>
          <w:p w14:paraId="4DEA5A0E" w14:textId="77777777" w:rsidR="00B91DAD" w:rsidRPr="00AD4830" w:rsidRDefault="00B91DAD" w:rsidP="001B3FC2">
            <w:pPr>
              <w:jc w:val="both"/>
            </w:pPr>
            <w:r w:rsidRPr="00AD4830">
              <w:t xml:space="preserve">liberación lateral de rotula artroscópica o abierta </w:t>
            </w:r>
          </w:p>
        </w:tc>
      </w:tr>
      <w:tr w:rsidR="00B91DAD" w:rsidRPr="00AD4830" w14:paraId="36196FA4" w14:textId="77777777" w:rsidTr="001B3FC2">
        <w:trPr>
          <w:trHeight w:val="20"/>
          <w:jc w:val="center"/>
        </w:trPr>
        <w:tc>
          <w:tcPr>
            <w:tcW w:w="503" w:type="dxa"/>
            <w:shd w:val="clear" w:color="auto" w:fill="auto"/>
            <w:noWrap/>
            <w:vAlign w:val="center"/>
          </w:tcPr>
          <w:p w14:paraId="7D679C00" w14:textId="77777777" w:rsidR="00B91DAD" w:rsidRPr="00AD4830" w:rsidRDefault="00B91DAD" w:rsidP="001B3FC2">
            <w:pPr>
              <w:jc w:val="both"/>
            </w:pPr>
            <w:r w:rsidRPr="00AD4830">
              <w:t>101</w:t>
            </w:r>
          </w:p>
        </w:tc>
        <w:tc>
          <w:tcPr>
            <w:tcW w:w="8487" w:type="dxa"/>
            <w:shd w:val="clear" w:color="auto" w:fill="auto"/>
            <w:vAlign w:val="center"/>
          </w:tcPr>
          <w:p w14:paraId="0AD8B160" w14:textId="77777777" w:rsidR="00B91DAD" w:rsidRPr="00AD4830" w:rsidRDefault="00B91DAD" w:rsidP="001B3FC2">
            <w:pPr>
              <w:jc w:val="both"/>
            </w:pPr>
            <w:r w:rsidRPr="00AD4830">
              <w:t xml:space="preserve">liberación lateral de rotula más alineamiento </w:t>
            </w:r>
          </w:p>
        </w:tc>
      </w:tr>
      <w:tr w:rsidR="00B91DAD" w:rsidRPr="00AD4830" w14:paraId="725BDD9C" w14:textId="77777777" w:rsidTr="001B3FC2">
        <w:trPr>
          <w:trHeight w:val="20"/>
          <w:jc w:val="center"/>
        </w:trPr>
        <w:tc>
          <w:tcPr>
            <w:tcW w:w="503" w:type="dxa"/>
            <w:shd w:val="clear" w:color="auto" w:fill="auto"/>
            <w:noWrap/>
            <w:vAlign w:val="center"/>
          </w:tcPr>
          <w:p w14:paraId="08DCB029" w14:textId="77777777" w:rsidR="00B91DAD" w:rsidRPr="00AD4830" w:rsidRDefault="00B91DAD" w:rsidP="001B3FC2">
            <w:pPr>
              <w:jc w:val="both"/>
            </w:pPr>
            <w:r w:rsidRPr="00AD4830">
              <w:t>102</w:t>
            </w:r>
          </w:p>
        </w:tc>
        <w:tc>
          <w:tcPr>
            <w:tcW w:w="8487" w:type="dxa"/>
            <w:shd w:val="clear" w:color="auto" w:fill="auto"/>
            <w:vAlign w:val="center"/>
          </w:tcPr>
          <w:p w14:paraId="155ED69C" w14:textId="77777777" w:rsidR="00B91DAD" w:rsidRPr="00AD4830" w:rsidRDefault="00B91DAD" w:rsidP="001B3FC2">
            <w:pPr>
              <w:jc w:val="both"/>
            </w:pPr>
            <w:r w:rsidRPr="00AD4830">
              <w:t xml:space="preserve">ligamento cruzado anterior plastia, hueso tendón y/o semitendenomia doble artroscopicamente </w:t>
            </w:r>
          </w:p>
        </w:tc>
      </w:tr>
      <w:tr w:rsidR="00B91DAD" w:rsidRPr="00AD4830" w14:paraId="4416D53D" w14:textId="77777777" w:rsidTr="001B3FC2">
        <w:trPr>
          <w:trHeight w:val="20"/>
          <w:jc w:val="center"/>
        </w:trPr>
        <w:tc>
          <w:tcPr>
            <w:tcW w:w="503" w:type="dxa"/>
            <w:shd w:val="clear" w:color="auto" w:fill="auto"/>
            <w:noWrap/>
            <w:vAlign w:val="center"/>
          </w:tcPr>
          <w:p w14:paraId="495199B0" w14:textId="77777777" w:rsidR="00B91DAD" w:rsidRPr="00AD4830" w:rsidRDefault="00B91DAD" w:rsidP="001B3FC2">
            <w:pPr>
              <w:jc w:val="both"/>
            </w:pPr>
            <w:r w:rsidRPr="00AD4830">
              <w:t>103</w:t>
            </w:r>
          </w:p>
        </w:tc>
        <w:tc>
          <w:tcPr>
            <w:tcW w:w="8487" w:type="dxa"/>
            <w:shd w:val="clear" w:color="auto" w:fill="auto"/>
            <w:vAlign w:val="center"/>
          </w:tcPr>
          <w:p w14:paraId="5A81E40E" w14:textId="77777777" w:rsidR="00B91DAD" w:rsidRPr="00AD4830" w:rsidRDefault="00B91DAD" w:rsidP="001B3FC2">
            <w:pPr>
              <w:jc w:val="both"/>
            </w:pPr>
            <w:r w:rsidRPr="00AD4830">
              <w:t xml:space="preserve">ligamentos colaterales (ruptura) cada uno tratamiento quirúrgico, injertos, plastias </w:t>
            </w:r>
          </w:p>
        </w:tc>
      </w:tr>
      <w:tr w:rsidR="00B91DAD" w:rsidRPr="00AD4830" w14:paraId="7D4F1CF4" w14:textId="77777777" w:rsidTr="001B3FC2">
        <w:trPr>
          <w:trHeight w:val="20"/>
          <w:jc w:val="center"/>
        </w:trPr>
        <w:tc>
          <w:tcPr>
            <w:tcW w:w="503" w:type="dxa"/>
            <w:shd w:val="clear" w:color="auto" w:fill="auto"/>
            <w:noWrap/>
            <w:vAlign w:val="center"/>
          </w:tcPr>
          <w:p w14:paraId="3AFF4B12" w14:textId="77777777" w:rsidR="00B91DAD" w:rsidRPr="00AD4830" w:rsidRDefault="00B91DAD" w:rsidP="001B3FC2">
            <w:pPr>
              <w:jc w:val="both"/>
            </w:pPr>
            <w:r w:rsidRPr="00AD4830">
              <w:t>104</w:t>
            </w:r>
          </w:p>
        </w:tc>
        <w:tc>
          <w:tcPr>
            <w:tcW w:w="8487" w:type="dxa"/>
            <w:shd w:val="clear" w:color="auto" w:fill="auto"/>
            <w:vAlign w:val="center"/>
          </w:tcPr>
          <w:p w14:paraId="6EEFB712" w14:textId="77777777" w:rsidR="00B91DAD" w:rsidRPr="00AD4830" w:rsidRDefault="00B91DAD" w:rsidP="001B3FC2">
            <w:pPr>
              <w:jc w:val="both"/>
            </w:pPr>
            <w:r w:rsidRPr="00AD4830">
              <w:t xml:space="preserve">ligamentos cruzados anterior y posterior de la rodilla, reparación quirúrgica, plastias e injertos </w:t>
            </w:r>
          </w:p>
        </w:tc>
      </w:tr>
      <w:tr w:rsidR="00B91DAD" w:rsidRPr="00AD4830" w14:paraId="4B92ACA7" w14:textId="77777777" w:rsidTr="001B3FC2">
        <w:trPr>
          <w:trHeight w:val="20"/>
          <w:jc w:val="center"/>
        </w:trPr>
        <w:tc>
          <w:tcPr>
            <w:tcW w:w="503" w:type="dxa"/>
            <w:shd w:val="clear" w:color="auto" w:fill="auto"/>
            <w:noWrap/>
            <w:vAlign w:val="center"/>
          </w:tcPr>
          <w:p w14:paraId="5F16C0BD" w14:textId="77777777" w:rsidR="00B91DAD" w:rsidRPr="00AD4830" w:rsidRDefault="00B91DAD" w:rsidP="001B3FC2">
            <w:pPr>
              <w:jc w:val="both"/>
            </w:pPr>
            <w:r w:rsidRPr="00AD4830">
              <w:t>105</w:t>
            </w:r>
          </w:p>
        </w:tc>
        <w:tc>
          <w:tcPr>
            <w:tcW w:w="8487" w:type="dxa"/>
            <w:shd w:val="clear" w:color="auto" w:fill="auto"/>
            <w:vAlign w:val="center"/>
          </w:tcPr>
          <w:p w14:paraId="06ECF57F" w14:textId="77777777" w:rsidR="00B91DAD" w:rsidRPr="00AD4830" w:rsidRDefault="00B91DAD" w:rsidP="001B3FC2">
            <w:pPr>
              <w:jc w:val="both"/>
            </w:pPr>
            <w:r w:rsidRPr="00AD4830">
              <w:t xml:space="preserve">ligamentos laterales de rodilla con injerto tratamiento quirúrgico c/u </w:t>
            </w:r>
          </w:p>
        </w:tc>
      </w:tr>
      <w:tr w:rsidR="00B91DAD" w:rsidRPr="00AD4830" w14:paraId="064DD77B" w14:textId="77777777" w:rsidTr="001B3FC2">
        <w:trPr>
          <w:trHeight w:val="20"/>
          <w:jc w:val="center"/>
        </w:trPr>
        <w:tc>
          <w:tcPr>
            <w:tcW w:w="503" w:type="dxa"/>
            <w:shd w:val="clear" w:color="auto" w:fill="auto"/>
            <w:noWrap/>
            <w:vAlign w:val="center"/>
          </w:tcPr>
          <w:p w14:paraId="54F66041" w14:textId="77777777" w:rsidR="00B91DAD" w:rsidRPr="00AD4830" w:rsidRDefault="00B91DAD" w:rsidP="001B3FC2">
            <w:pPr>
              <w:jc w:val="both"/>
            </w:pPr>
            <w:r w:rsidRPr="00AD4830">
              <w:t>106</w:t>
            </w:r>
          </w:p>
        </w:tc>
        <w:tc>
          <w:tcPr>
            <w:tcW w:w="8487" w:type="dxa"/>
            <w:shd w:val="clear" w:color="auto" w:fill="auto"/>
            <w:vAlign w:val="center"/>
          </w:tcPr>
          <w:p w14:paraId="0AD77270" w14:textId="77777777" w:rsidR="00B91DAD" w:rsidRPr="00AD4830" w:rsidRDefault="00B91DAD" w:rsidP="001B3FC2">
            <w:pPr>
              <w:jc w:val="both"/>
            </w:pPr>
            <w:r w:rsidRPr="00AD4830">
              <w:t xml:space="preserve">luxación cadera asociada a fractura acetabular tratamiento quirúrgico </w:t>
            </w:r>
          </w:p>
        </w:tc>
      </w:tr>
      <w:tr w:rsidR="00B91DAD" w:rsidRPr="00AD4830" w14:paraId="77B422C0" w14:textId="77777777" w:rsidTr="001B3FC2">
        <w:trPr>
          <w:trHeight w:val="20"/>
          <w:jc w:val="center"/>
        </w:trPr>
        <w:tc>
          <w:tcPr>
            <w:tcW w:w="503" w:type="dxa"/>
            <w:shd w:val="clear" w:color="auto" w:fill="auto"/>
            <w:noWrap/>
            <w:vAlign w:val="center"/>
          </w:tcPr>
          <w:p w14:paraId="73504446" w14:textId="77777777" w:rsidR="00B91DAD" w:rsidRPr="00AD4830" w:rsidRDefault="00B91DAD" w:rsidP="001B3FC2">
            <w:pPr>
              <w:jc w:val="both"/>
            </w:pPr>
            <w:r w:rsidRPr="00AD4830">
              <w:t>107</w:t>
            </w:r>
          </w:p>
        </w:tc>
        <w:tc>
          <w:tcPr>
            <w:tcW w:w="8487" w:type="dxa"/>
            <w:shd w:val="clear" w:color="auto" w:fill="auto"/>
            <w:vAlign w:val="center"/>
          </w:tcPr>
          <w:p w14:paraId="69583347" w14:textId="77777777" w:rsidR="00B91DAD" w:rsidRPr="00AD4830" w:rsidRDefault="00B91DAD" w:rsidP="001B3FC2">
            <w:pPr>
              <w:jc w:val="both"/>
            </w:pPr>
            <w:r w:rsidRPr="00AD4830">
              <w:t xml:space="preserve">luxación cadera con osteotomia de iliaco </w:t>
            </w:r>
          </w:p>
        </w:tc>
      </w:tr>
      <w:tr w:rsidR="00B91DAD" w:rsidRPr="00AD4830" w14:paraId="67ABD446" w14:textId="77777777" w:rsidTr="001B3FC2">
        <w:trPr>
          <w:trHeight w:val="20"/>
          <w:jc w:val="center"/>
        </w:trPr>
        <w:tc>
          <w:tcPr>
            <w:tcW w:w="503" w:type="dxa"/>
            <w:shd w:val="clear" w:color="auto" w:fill="auto"/>
            <w:noWrap/>
            <w:vAlign w:val="center"/>
          </w:tcPr>
          <w:p w14:paraId="54A61889" w14:textId="77777777" w:rsidR="00B91DAD" w:rsidRPr="00AD4830" w:rsidRDefault="00B91DAD" w:rsidP="001B3FC2">
            <w:pPr>
              <w:jc w:val="both"/>
            </w:pPr>
            <w:r w:rsidRPr="00AD4830">
              <w:t>108</w:t>
            </w:r>
          </w:p>
        </w:tc>
        <w:tc>
          <w:tcPr>
            <w:tcW w:w="8487" w:type="dxa"/>
            <w:shd w:val="clear" w:color="auto" w:fill="auto"/>
            <w:vAlign w:val="center"/>
          </w:tcPr>
          <w:p w14:paraId="0308121F" w14:textId="77777777" w:rsidR="00B91DAD" w:rsidRPr="00AD4830" w:rsidRDefault="00B91DAD" w:rsidP="001B3FC2">
            <w:pPr>
              <w:jc w:val="both"/>
            </w:pPr>
            <w:r w:rsidRPr="00AD4830">
              <w:t xml:space="preserve">luxación cadera congénita recién nacidos tratamiento conservador, reducción cerrada </w:t>
            </w:r>
          </w:p>
        </w:tc>
      </w:tr>
      <w:tr w:rsidR="00B91DAD" w:rsidRPr="00AD4830" w14:paraId="6A5D5274" w14:textId="77777777" w:rsidTr="001B3FC2">
        <w:trPr>
          <w:trHeight w:val="20"/>
          <w:jc w:val="center"/>
        </w:trPr>
        <w:tc>
          <w:tcPr>
            <w:tcW w:w="503" w:type="dxa"/>
            <w:shd w:val="clear" w:color="auto" w:fill="auto"/>
            <w:noWrap/>
            <w:vAlign w:val="center"/>
          </w:tcPr>
          <w:p w14:paraId="45FB774B" w14:textId="77777777" w:rsidR="00B91DAD" w:rsidRPr="00AD4830" w:rsidRDefault="00B91DAD" w:rsidP="001B3FC2">
            <w:pPr>
              <w:jc w:val="both"/>
            </w:pPr>
            <w:r w:rsidRPr="00AD4830">
              <w:t>109</w:t>
            </w:r>
          </w:p>
        </w:tc>
        <w:tc>
          <w:tcPr>
            <w:tcW w:w="8487" w:type="dxa"/>
            <w:shd w:val="clear" w:color="auto" w:fill="auto"/>
            <w:vAlign w:val="center"/>
          </w:tcPr>
          <w:p w14:paraId="5B1C5E5F" w14:textId="77777777" w:rsidR="00B91DAD" w:rsidRPr="00AD4830" w:rsidRDefault="00B91DAD" w:rsidP="001B3FC2">
            <w:pPr>
              <w:jc w:val="both"/>
            </w:pPr>
            <w:r w:rsidRPr="00AD4830">
              <w:t xml:space="preserve">luxación cadera congénita adultos tratamiento quirúrgico, prótesis total de cadera </w:t>
            </w:r>
          </w:p>
        </w:tc>
      </w:tr>
      <w:tr w:rsidR="00B91DAD" w:rsidRPr="00AD4830" w14:paraId="0444252E" w14:textId="77777777" w:rsidTr="001B3FC2">
        <w:trPr>
          <w:trHeight w:val="20"/>
          <w:jc w:val="center"/>
        </w:trPr>
        <w:tc>
          <w:tcPr>
            <w:tcW w:w="503" w:type="dxa"/>
            <w:shd w:val="clear" w:color="auto" w:fill="auto"/>
            <w:noWrap/>
            <w:vAlign w:val="center"/>
          </w:tcPr>
          <w:p w14:paraId="19311438" w14:textId="77777777" w:rsidR="00B91DAD" w:rsidRPr="00AD4830" w:rsidRDefault="00B91DAD" w:rsidP="001B3FC2">
            <w:pPr>
              <w:jc w:val="both"/>
            </w:pPr>
            <w:r w:rsidRPr="00AD4830">
              <w:t>110</w:t>
            </w:r>
          </w:p>
        </w:tc>
        <w:tc>
          <w:tcPr>
            <w:tcW w:w="8487" w:type="dxa"/>
            <w:shd w:val="clear" w:color="auto" w:fill="auto"/>
            <w:vAlign w:val="center"/>
          </w:tcPr>
          <w:p w14:paraId="0AE16749" w14:textId="77777777" w:rsidR="00B91DAD" w:rsidRPr="00AD4830" w:rsidRDefault="00B91DAD" w:rsidP="001B3FC2">
            <w:pPr>
              <w:jc w:val="both"/>
            </w:pPr>
            <w:r w:rsidRPr="00AD4830">
              <w:t xml:space="preserve">luxación aguda de cadera adolecentes tratamiento quirúrgico, reducción abierta osteotomía iliaca </w:t>
            </w:r>
          </w:p>
        </w:tc>
      </w:tr>
      <w:tr w:rsidR="00B91DAD" w:rsidRPr="00AD4830" w14:paraId="37A27A9A" w14:textId="77777777" w:rsidTr="001B3FC2">
        <w:trPr>
          <w:trHeight w:val="20"/>
          <w:jc w:val="center"/>
        </w:trPr>
        <w:tc>
          <w:tcPr>
            <w:tcW w:w="503" w:type="dxa"/>
            <w:shd w:val="clear" w:color="auto" w:fill="auto"/>
            <w:noWrap/>
            <w:vAlign w:val="center"/>
          </w:tcPr>
          <w:p w14:paraId="4552F807" w14:textId="77777777" w:rsidR="00B91DAD" w:rsidRPr="00AD4830" w:rsidRDefault="00B91DAD" w:rsidP="001B3FC2">
            <w:pPr>
              <w:jc w:val="both"/>
            </w:pPr>
            <w:r w:rsidRPr="00AD4830">
              <w:t>111</w:t>
            </w:r>
          </w:p>
        </w:tc>
        <w:tc>
          <w:tcPr>
            <w:tcW w:w="8487" w:type="dxa"/>
            <w:shd w:val="clear" w:color="auto" w:fill="auto"/>
            <w:vAlign w:val="center"/>
          </w:tcPr>
          <w:p w14:paraId="1B0205BA" w14:textId="77777777" w:rsidR="00B91DAD" w:rsidRPr="00AD4830" w:rsidRDefault="00B91DAD" w:rsidP="001B3FC2">
            <w:pPr>
              <w:jc w:val="both"/>
            </w:pPr>
            <w:r w:rsidRPr="00AD4830">
              <w:t xml:space="preserve">luxación cadera traumática desplazada tratamiento quirúrgico, reducción abierta </w:t>
            </w:r>
          </w:p>
        </w:tc>
      </w:tr>
      <w:tr w:rsidR="00B91DAD" w:rsidRPr="00AD4830" w14:paraId="3120DD05" w14:textId="77777777" w:rsidTr="001B3FC2">
        <w:trPr>
          <w:trHeight w:val="20"/>
          <w:jc w:val="center"/>
        </w:trPr>
        <w:tc>
          <w:tcPr>
            <w:tcW w:w="503" w:type="dxa"/>
            <w:shd w:val="clear" w:color="auto" w:fill="auto"/>
            <w:noWrap/>
            <w:vAlign w:val="center"/>
          </w:tcPr>
          <w:p w14:paraId="6F462B1A" w14:textId="77777777" w:rsidR="00B91DAD" w:rsidRPr="00AD4830" w:rsidRDefault="00B91DAD" w:rsidP="001B3FC2">
            <w:pPr>
              <w:jc w:val="both"/>
            </w:pPr>
            <w:r w:rsidRPr="00AD4830">
              <w:t>112</w:t>
            </w:r>
          </w:p>
        </w:tc>
        <w:tc>
          <w:tcPr>
            <w:tcW w:w="8487" w:type="dxa"/>
            <w:shd w:val="clear" w:color="auto" w:fill="auto"/>
            <w:vAlign w:val="center"/>
          </w:tcPr>
          <w:p w14:paraId="71F07762" w14:textId="77777777" w:rsidR="00B91DAD" w:rsidRPr="00AD4830" w:rsidRDefault="00B91DAD" w:rsidP="001B3FC2">
            <w:pPr>
              <w:jc w:val="both"/>
            </w:pPr>
            <w:r w:rsidRPr="00AD4830">
              <w:t xml:space="preserve">luxación del codo crónica tratamiento quirúrgico artrodesis </w:t>
            </w:r>
          </w:p>
        </w:tc>
      </w:tr>
      <w:tr w:rsidR="00B91DAD" w:rsidRPr="00AD4830" w14:paraId="42798635" w14:textId="77777777" w:rsidTr="001B3FC2">
        <w:trPr>
          <w:trHeight w:val="20"/>
          <w:jc w:val="center"/>
        </w:trPr>
        <w:tc>
          <w:tcPr>
            <w:tcW w:w="503" w:type="dxa"/>
            <w:shd w:val="clear" w:color="auto" w:fill="auto"/>
            <w:noWrap/>
            <w:vAlign w:val="center"/>
          </w:tcPr>
          <w:p w14:paraId="54CBCA61" w14:textId="77777777" w:rsidR="00B91DAD" w:rsidRPr="00AD4830" w:rsidRDefault="00B91DAD" w:rsidP="001B3FC2">
            <w:pPr>
              <w:jc w:val="both"/>
            </w:pPr>
            <w:r w:rsidRPr="00AD4830">
              <w:t>113</w:t>
            </w:r>
          </w:p>
        </w:tc>
        <w:tc>
          <w:tcPr>
            <w:tcW w:w="8487" w:type="dxa"/>
            <w:shd w:val="clear" w:color="auto" w:fill="auto"/>
            <w:vAlign w:val="center"/>
          </w:tcPr>
          <w:p w14:paraId="291FC29B" w14:textId="77777777" w:rsidR="00B91DAD" w:rsidRPr="00AD4830" w:rsidRDefault="00B91DAD" w:rsidP="001B3FC2">
            <w:pPr>
              <w:jc w:val="both"/>
            </w:pPr>
            <w:r w:rsidRPr="00AD4830">
              <w:t xml:space="preserve">luxación columna cervical aguda tratamiento conservador, reducción cerrada, tracción cervical, valoración inicial y subsiguientes </w:t>
            </w:r>
          </w:p>
        </w:tc>
      </w:tr>
      <w:tr w:rsidR="00B91DAD" w:rsidRPr="00AD4830" w14:paraId="2D537CDA" w14:textId="77777777" w:rsidTr="001B3FC2">
        <w:trPr>
          <w:trHeight w:val="20"/>
          <w:jc w:val="center"/>
        </w:trPr>
        <w:tc>
          <w:tcPr>
            <w:tcW w:w="503" w:type="dxa"/>
            <w:shd w:val="clear" w:color="auto" w:fill="auto"/>
            <w:noWrap/>
            <w:vAlign w:val="center"/>
          </w:tcPr>
          <w:p w14:paraId="4B1E672F" w14:textId="77777777" w:rsidR="00B91DAD" w:rsidRPr="00AD4830" w:rsidRDefault="00B91DAD" w:rsidP="001B3FC2">
            <w:pPr>
              <w:jc w:val="both"/>
            </w:pPr>
            <w:r w:rsidRPr="00AD4830">
              <w:t>114</w:t>
            </w:r>
          </w:p>
        </w:tc>
        <w:tc>
          <w:tcPr>
            <w:tcW w:w="8487" w:type="dxa"/>
            <w:shd w:val="clear" w:color="auto" w:fill="auto"/>
            <w:vAlign w:val="center"/>
          </w:tcPr>
          <w:p w14:paraId="68695E4C" w14:textId="77777777" w:rsidR="00B91DAD" w:rsidRPr="00AD4830" w:rsidRDefault="00B91DAD" w:rsidP="001B3FC2">
            <w:pPr>
              <w:jc w:val="both"/>
            </w:pPr>
            <w:r w:rsidRPr="00AD4830">
              <w:t xml:space="preserve">luxación columna cervical desplazada </w:t>
            </w:r>
            <w:r w:rsidRPr="00AD4830">
              <w:rPr>
                <w:b/>
                <w:bCs/>
              </w:rPr>
              <w:t xml:space="preserve">, </w:t>
            </w:r>
            <w:r w:rsidRPr="00AD4830">
              <w:t xml:space="preserve">artrodesis e inmovilización, tratamiento quirúrgico, visita inicial y subsiguientes </w:t>
            </w:r>
          </w:p>
        </w:tc>
      </w:tr>
      <w:tr w:rsidR="00B91DAD" w:rsidRPr="00AD4830" w14:paraId="18573996" w14:textId="77777777" w:rsidTr="001B3FC2">
        <w:trPr>
          <w:trHeight w:val="20"/>
          <w:jc w:val="center"/>
        </w:trPr>
        <w:tc>
          <w:tcPr>
            <w:tcW w:w="503" w:type="dxa"/>
            <w:shd w:val="clear" w:color="auto" w:fill="auto"/>
            <w:noWrap/>
            <w:vAlign w:val="center"/>
          </w:tcPr>
          <w:p w14:paraId="76E9789B" w14:textId="77777777" w:rsidR="00B91DAD" w:rsidRPr="00AD4830" w:rsidRDefault="00B91DAD" w:rsidP="001B3FC2">
            <w:pPr>
              <w:jc w:val="both"/>
            </w:pPr>
            <w:r w:rsidRPr="00AD4830">
              <w:t>115</w:t>
            </w:r>
          </w:p>
        </w:tc>
        <w:tc>
          <w:tcPr>
            <w:tcW w:w="8487" w:type="dxa"/>
            <w:shd w:val="clear" w:color="auto" w:fill="auto"/>
            <w:vAlign w:val="center"/>
          </w:tcPr>
          <w:p w14:paraId="75C4C219" w14:textId="77777777" w:rsidR="00B91DAD" w:rsidRPr="00AD4830" w:rsidRDefault="00B91DAD" w:rsidP="001B3FC2">
            <w:pPr>
              <w:jc w:val="both"/>
            </w:pPr>
            <w:r w:rsidRPr="00AD4830">
              <w:t xml:space="preserve">luxación columna dorso lumbar desplazada, artrodesis e inmovilización, tratamiento quirúrgico </w:t>
            </w:r>
          </w:p>
        </w:tc>
      </w:tr>
      <w:tr w:rsidR="00B91DAD" w:rsidRPr="00AD4830" w14:paraId="13450CBB" w14:textId="77777777" w:rsidTr="001B3FC2">
        <w:trPr>
          <w:trHeight w:val="20"/>
          <w:jc w:val="center"/>
        </w:trPr>
        <w:tc>
          <w:tcPr>
            <w:tcW w:w="503" w:type="dxa"/>
            <w:shd w:val="clear" w:color="auto" w:fill="auto"/>
            <w:noWrap/>
            <w:vAlign w:val="center"/>
          </w:tcPr>
          <w:p w14:paraId="6548F6BF" w14:textId="77777777" w:rsidR="00B91DAD" w:rsidRPr="00AD4830" w:rsidRDefault="00B91DAD" w:rsidP="001B3FC2">
            <w:pPr>
              <w:jc w:val="both"/>
            </w:pPr>
            <w:r w:rsidRPr="00AD4830">
              <w:t>116</w:t>
            </w:r>
          </w:p>
        </w:tc>
        <w:tc>
          <w:tcPr>
            <w:tcW w:w="8487" w:type="dxa"/>
            <w:shd w:val="clear" w:color="auto" w:fill="auto"/>
            <w:vAlign w:val="center"/>
          </w:tcPr>
          <w:p w14:paraId="3B2EF3A0" w14:textId="77777777" w:rsidR="00B91DAD" w:rsidRPr="00AD4830" w:rsidRDefault="00B91DAD" w:rsidP="001B3FC2">
            <w:pPr>
              <w:jc w:val="both"/>
            </w:pPr>
            <w:r w:rsidRPr="00AD4830">
              <w:t xml:space="preserve">luxación del coxis tratamiento conservador sin manipulación, reducción cerrada visita inicial y subsiguientes </w:t>
            </w:r>
          </w:p>
        </w:tc>
      </w:tr>
      <w:tr w:rsidR="00B91DAD" w:rsidRPr="00AD4830" w14:paraId="0E8933E7" w14:textId="77777777" w:rsidTr="001B3FC2">
        <w:trPr>
          <w:trHeight w:val="20"/>
          <w:jc w:val="center"/>
        </w:trPr>
        <w:tc>
          <w:tcPr>
            <w:tcW w:w="503" w:type="dxa"/>
            <w:shd w:val="clear" w:color="auto" w:fill="auto"/>
            <w:noWrap/>
            <w:vAlign w:val="center"/>
          </w:tcPr>
          <w:p w14:paraId="5B061FF9" w14:textId="77777777" w:rsidR="00B91DAD" w:rsidRPr="00AD4830" w:rsidRDefault="00B91DAD" w:rsidP="001B3FC2">
            <w:pPr>
              <w:jc w:val="both"/>
            </w:pPr>
            <w:r w:rsidRPr="00AD4830">
              <w:t>117</w:t>
            </w:r>
          </w:p>
        </w:tc>
        <w:tc>
          <w:tcPr>
            <w:tcW w:w="8487" w:type="dxa"/>
            <w:shd w:val="clear" w:color="auto" w:fill="auto"/>
            <w:vAlign w:val="center"/>
          </w:tcPr>
          <w:p w14:paraId="15057C96" w14:textId="77777777" w:rsidR="00B91DAD" w:rsidRPr="00AD4830" w:rsidRDefault="00B91DAD" w:rsidP="001B3FC2">
            <w:pPr>
              <w:jc w:val="both"/>
            </w:pPr>
            <w:r w:rsidRPr="00AD4830">
              <w:t xml:space="preserve">luxación del coxis crónica tratamiento conservador sin manipulación, reducción cerrada visita inicial y subsiguientes </w:t>
            </w:r>
          </w:p>
        </w:tc>
      </w:tr>
      <w:tr w:rsidR="00B91DAD" w:rsidRPr="00AD4830" w14:paraId="3067BD05" w14:textId="77777777" w:rsidTr="001B3FC2">
        <w:trPr>
          <w:trHeight w:val="20"/>
          <w:jc w:val="center"/>
        </w:trPr>
        <w:tc>
          <w:tcPr>
            <w:tcW w:w="503" w:type="dxa"/>
            <w:shd w:val="clear" w:color="auto" w:fill="auto"/>
            <w:noWrap/>
            <w:vAlign w:val="center"/>
          </w:tcPr>
          <w:p w14:paraId="4098DB3E" w14:textId="77777777" w:rsidR="00B91DAD" w:rsidRPr="00AD4830" w:rsidRDefault="00B91DAD" w:rsidP="001B3FC2">
            <w:pPr>
              <w:jc w:val="both"/>
            </w:pPr>
            <w:r w:rsidRPr="00AD4830">
              <w:t>118</w:t>
            </w:r>
          </w:p>
        </w:tc>
        <w:tc>
          <w:tcPr>
            <w:tcW w:w="8487" w:type="dxa"/>
            <w:shd w:val="clear" w:color="auto" w:fill="auto"/>
            <w:vAlign w:val="center"/>
          </w:tcPr>
          <w:p w14:paraId="431FA773" w14:textId="77777777" w:rsidR="00B91DAD" w:rsidRPr="00AD4830" w:rsidRDefault="00B91DAD" w:rsidP="001B3FC2">
            <w:pPr>
              <w:jc w:val="both"/>
            </w:pPr>
            <w:r w:rsidRPr="00AD4830">
              <w:t xml:space="preserve">luxación coxis tratamiento conservador tracción esquelética </w:t>
            </w:r>
          </w:p>
        </w:tc>
      </w:tr>
      <w:tr w:rsidR="00B91DAD" w:rsidRPr="00AD4830" w14:paraId="629A64F4" w14:textId="77777777" w:rsidTr="001B3FC2">
        <w:trPr>
          <w:trHeight w:val="20"/>
          <w:jc w:val="center"/>
        </w:trPr>
        <w:tc>
          <w:tcPr>
            <w:tcW w:w="503" w:type="dxa"/>
            <w:shd w:val="clear" w:color="auto" w:fill="auto"/>
            <w:noWrap/>
            <w:vAlign w:val="center"/>
          </w:tcPr>
          <w:p w14:paraId="16CB4548" w14:textId="77777777" w:rsidR="00B91DAD" w:rsidRPr="00AD4830" w:rsidRDefault="00B91DAD" w:rsidP="001B3FC2">
            <w:pPr>
              <w:jc w:val="both"/>
            </w:pPr>
            <w:r w:rsidRPr="00AD4830">
              <w:t>119</w:t>
            </w:r>
          </w:p>
        </w:tc>
        <w:tc>
          <w:tcPr>
            <w:tcW w:w="8487" w:type="dxa"/>
            <w:shd w:val="clear" w:color="auto" w:fill="auto"/>
            <w:vAlign w:val="center"/>
          </w:tcPr>
          <w:p w14:paraId="0F2D942E" w14:textId="77777777" w:rsidR="00B91DAD" w:rsidRPr="00AD4830" w:rsidRDefault="00B91DAD" w:rsidP="001B3FC2">
            <w:pPr>
              <w:jc w:val="both"/>
            </w:pPr>
            <w:r w:rsidRPr="00AD4830">
              <w:t xml:space="preserve">luxación coxofemoral tratamiento quirúrgico </w:t>
            </w:r>
          </w:p>
        </w:tc>
      </w:tr>
      <w:tr w:rsidR="00B91DAD" w:rsidRPr="00AD4830" w14:paraId="18A73044" w14:textId="77777777" w:rsidTr="001B3FC2">
        <w:trPr>
          <w:trHeight w:val="20"/>
          <w:jc w:val="center"/>
        </w:trPr>
        <w:tc>
          <w:tcPr>
            <w:tcW w:w="503" w:type="dxa"/>
            <w:shd w:val="clear" w:color="auto" w:fill="auto"/>
            <w:noWrap/>
            <w:vAlign w:val="center"/>
          </w:tcPr>
          <w:p w14:paraId="581FBFFA" w14:textId="77777777" w:rsidR="00B91DAD" w:rsidRPr="00AD4830" w:rsidRDefault="00B91DAD" w:rsidP="001B3FC2">
            <w:pPr>
              <w:jc w:val="both"/>
            </w:pPr>
            <w:r w:rsidRPr="00AD4830">
              <w:t>120</w:t>
            </w:r>
          </w:p>
        </w:tc>
        <w:tc>
          <w:tcPr>
            <w:tcW w:w="8487" w:type="dxa"/>
            <w:shd w:val="clear" w:color="auto" w:fill="auto"/>
            <w:vAlign w:val="center"/>
          </w:tcPr>
          <w:p w14:paraId="5514C3C5" w14:textId="77777777" w:rsidR="00B91DAD" w:rsidRPr="00AD4830" w:rsidRDefault="00B91DAD" w:rsidP="001B3FC2">
            <w:pPr>
              <w:jc w:val="both"/>
            </w:pPr>
            <w:r w:rsidRPr="00AD4830">
              <w:t xml:space="preserve">luxación coxofemorale traumática tratamiento quirúrgico </w:t>
            </w:r>
          </w:p>
        </w:tc>
      </w:tr>
      <w:tr w:rsidR="00B91DAD" w:rsidRPr="00AD4830" w14:paraId="1D38DB02" w14:textId="77777777" w:rsidTr="001B3FC2">
        <w:trPr>
          <w:trHeight w:val="20"/>
          <w:jc w:val="center"/>
        </w:trPr>
        <w:tc>
          <w:tcPr>
            <w:tcW w:w="503" w:type="dxa"/>
            <w:shd w:val="clear" w:color="auto" w:fill="auto"/>
            <w:noWrap/>
            <w:vAlign w:val="center"/>
          </w:tcPr>
          <w:p w14:paraId="60F3500E" w14:textId="77777777" w:rsidR="00B91DAD" w:rsidRPr="00AD4830" w:rsidRDefault="00B91DAD" w:rsidP="001B3FC2">
            <w:pPr>
              <w:jc w:val="both"/>
            </w:pPr>
            <w:r w:rsidRPr="00AD4830">
              <w:t>121</w:t>
            </w:r>
          </w:p>
        </w:tc>
        <w:tc>
          <w:tcPr>
            <w:tcW w:w="8487" w:type="dxa"/>
            <w:shd w:val="clear" w:color="auto" w:fill="auto"/>
            <w:vAlign w:val="center"/>
          </w:tcPr>
          <w:p w14:paraId="7153217E" w14:textId="77777777" w:rsidR="00B91DAD" w:rsidRPr="00AD4830" w:rsidRDefault="00B91DAD" w:rsidP="001B3FC2">
            <w:pPr>
              <w:jc w:val="both"/>
            </w:pPr>
            <w:r w:rsidRPr="00AD4830">
              <w:t xml:space="preserve">luxación escapulo humeral abierta </w:t>
            </w:r>
          </w:p>
        </w:tc>
      </w:tr>
      <w:tr w:rsidR="00B91DAD" w:rsidRPr="00AD4830" w14:paraId="044B1F86" w14:textId="77777777" w:rsidTr="001B3FC2">
        <w:trPr>
          <w:trHeight w:val="20"/>
          <w:jc w:val="center"/>
        </w:trPr>
        <w:tc>
          <w:tcPr>
            <w:tcW w:w="503" w:type="dxa"/>
            <w:shd w:val="clear" w:color="auto" w:fill="auto"/>
            <w:noWrap/>
            <w:vAlign w:val="center"/>
          </w:tcPr>
          <w:p w14:paraId="2936957F" w14:textId="77777777" w:rsidR="00B91DAD" w:rsidRPr="00AD4830" w:rsidRDefault="00B91DAD" w:rsidP="001B3FC2">
            <w:pPr>
              <w:jc w:val="both"/>
            </w:pPr>
            <w:r w:rsidRPr="00AD4830">
              <w:t>122</w:t>
            </w:r>
          </w:p>
        </w:tc>
        <w:tc>
          <w:tcPr>
            <w:tcW w:w="8487" w:type="dxa"/>
            <w:shd w:val="clear" w:color="auto" w:fill="auto"/>
            <w:vAlign w:val="center"/>
          </w:tcPr>
          <w:p w14:paraId="2E1204B3" w14:textId="77777777" w:rsidR="00B91DAD" w:rsidRPr="00AD4830" w:rsidRDefault="00B91DAD" w:rsidP="001B3FC2">
            <w:pPr>
              <w:jc w:val="both"/>
            </w:pPr>
            <w:r w:rsidRPr="00AD4830">
              <w:t xml:space="preserve">luxación esterno-clavicular tratamiento quirúrgico </w:t>
            </w:r>
          </w:p>
        </w:tc>
      </w:tr>
      <w:tr w:rsidR="00B91DAD" w:rsidRPr="00AD4830" w14:paraId="60EEAC49" w14:textId="77777777" w:rsidTr="001B3FC2">
        <w:trPr>
          <w:trHeight w:val="20"/>
          <w:jc w:val="center"/>
        </w:trPr>
        <w:tc>
          <w:tcPr>
            <w:tcW w:w="503" w:type="dxa"/>
            <w:shd w:val="clear" w:color="auto" w:fill="auto"/>
            <w:noWrap/>
            <w:vAlign w:val="center"/>
          </w:tcPr>
          <w:p w14:paraId="5104F8A6" w14:textId="77777777" w:rsidR="00B91DAD" w:rsidRPr="00AD4830" w:rsidRDefault="00B91DAD" w:rsidP="001B3FC2">
            <w:pPr>
              <w:jc w:val="both"/>
            </w:pPr>
            <w:r w:rsidRPr="00AD4830">
              <w:t>123</w:t>
            </w:r>
          </w:p>
        </w:tc>
        <w:tc>
          <w:tcPr>
            <w:tcW w:w="8487" w:type="dxa"/>
            <w:shd w:val="clear" w:color="auto" w:fill="auto"/>
            <w:vAlign w:val="center"/>
          </w:tcPr>
          <w:p w14:paraId="46C3CF26" w14:textId="77777777" w:rsidR="00B91DAD" w:rsidRPr="00AD4830" w:rsidRDefault="00B91DAD" w:rsidP="001B3FC2">
            <w:pPr>
              <w:jc w:val="both"/>
            </w:pPr>
            <w:r w:rsidRPr="00AD4830">
              <w:t>luxación crónica lumbo sacra (espondilolistesis), tratamiento quirúrgico reducción abierta artrodesis</w:t>
            </w:r>
          </w:p>
        </w:tc>
      </w:tr>
      <w:tr w:rsidR="00B91DAD" w:rsidRPr="00AD4830" w14:paraId="75BE1B24" w14:textId="77777777" w:rsidTr="001B3FC2">
        <w:trPr>
          <w:trHeight w:val="20"/>
          <w:jc w:val="center"/>
        </w:trPr>
        <w:tc>
          <w:tcPr>
            <w:tcW w:w="503" w:type="dxa"/>
            <w:shd w:val="clear" w:color="auto" w:fill="auto"/>
            <w:noWrap/>
            <w:vAlign w:val="center"/>
          </w:tcPr>
          <w:p w14:paraId="3F54514C" w14:textId="77777777" w:rsidR="00B91DAD" w:rsidRPr="00AD4830" w:rsidRDefault="00B91DAD" w:rsidP="001B3FC2">
            <w:pPr>
              <w:jc w:val="both"/>
            </w:pPr>
            <w:r w:rsidRPr="00AD4830">
              <w:t>124</w:t>
            </w:r>
          </w:p>
        </w:tc>
        <w:tc>
          <w:tcPr>
            <w:tcW w:w="8487" w:type="dxa"/>
            <w:shd w:val="clear" w:color="auto" w:fill="auto"/>
            <w:vAlign w:val="center"/>
          </w:tcPr>
          <w:p w14:paraId="20BFB637" w14:textId="77777777" w:rsidR="00B91DAD" w:rsidRPr="00AD4830" w:rsidRDefault="00B91DAD" w:rsidP="001B3FC2">
            <w:pPr>
              <w:jc w:val="both"/>
            </w:pPr>
            <w:r w:rsidRPr="00AD4830">
              <w:t xml:space="preserve">luxación sínfisis del pubis tratamiento quirúrgico </w:t>
            </w:r>
          </w:p>
        </w:tc>
      </w:tr>
      <w:tr w:rsidR="00B91DAD" w:rsidRPr="00AD4830" w14:paraId="5AEC9042" w14:textId="77777777" w:rsidTr="001B3FC2">
        <w:trPr>
          <w:trHeight w:val="20"/>
          <w:jc w:val="center"/>
        </w:trPr>
        <w:tc>
          <w:tcPr>
            <w:tcW w:w="503" w:type="dxa"/>
            <w:shd w:val="clear" w:color="auto" w:fill="auto"/>
            <w:noWrap/>
            <w:vAlign w:val="center"/>
          </w:tcPr>
          <w:p w14:paraId="19243901" w14:textId="77777777" w:rsidR="00B91DAD" w:rsidRPr="00AD4830" w:rsidRDefault="00B91DAD" w:rsidP="001B3FC2">
            <w:pPr>
              <w:jc w:val="both"/>
            </w:pPr>
            <w:r w:rsidRPr="00AD4830">
              <w:t>125</w:t>
            </w:r>
          </w:p>
        </w:tc>
        <w:tc>
          <w:tcPr>
            <w:tcW w:w="8487" w:type="dxa"/>
            <w:shd w:val="clear" w:color="auto" w:fill="auto"/>
            <w:vAlign w:val="center"/>
          </w:tcPr>
          <w:p w14:paraId="1DAB97D5" w14:textId="77777777" w:rsidR="00B91DAD" w:rsidRPr="00AD4830" w:rsidRDefault="00B91DAD" w:rsidP="001B3FC2">
            <w:pPr>
              <w:jc w:val="both"/>
            </w:pPr>
            <w:r w:rsidRPr="00AD4830">
              <w:t xml:space="preserve">luxación recidivante de hombro tratamiento quirúrgico </w:t>
            </w:r>
          </w:p>
        </w:tc>
      </w:tr>
      <w:tr w:rsidR="00B91DAD" w:rsidRPr="00AD4830" w14:paraId="69A16181" w14:textId="77777777" w:rsidTr="001B3FC2">
        <w:trPr>
          <w:trHeight w:val="20"/>
          <w:jc w:val="center"/>
        </w:trPr>
        <w:tc>
          <w:tcPr>
            <w:tcW w:w="503" w:type="dxa"/>
            <w:shd w:val="clear" w:color="auto" w:fill="auto"/>
            <w:noWrap/>
            <w:vAlign w:val="center"/>
          </w:tcPr>
          <w:p w14:paraId="40671190" w14:textId="77777777" w:rsidR="00B91DAD" w:rsidRPr="00AD4830" w:rsidRDefault="00B91DAD" w:rsidP="001B3FC2">
            <w:pPr>
              <w:jc w:val="both"/>
            </w:pPr>
            <w:r w:rsidRPr="00AD4830">
              <w:t>126</w:t>
            </w:r>
          </w:p>
        </w:tc>
        <w:tc>
          <w:tcPr>
            <w:tcW w:w="8487" w:type="dxa"/>
            <w:shd w:val="clear" w:color="auto" w:fill="auto"/>
            <w:vAlign w:val="center"/>
          </w:tcPr>
          <w:p w14:paraId="4D199621" w14:textId="77777777" w:rsidR="00B91DAD" w:rsidRPr="00AD4830" w:rsidRDefault="00B91DAD" w:rsidP="001B3FC2">
            <w:pPr>
              <w:jc w:val="both"/>
            </w:pPr>
            <w:r w:rsidRPr="00AD4830">
              <w:t xml:space="preserve">luxación aguda de rodilla desplazada tratamiento quirúrgico, reducción abierta, capsuloplastia reparación de ligamentos </w:t>
            </w:r>
          </w:p>
        </w:tc>
      </w:tr>
      <w:tr w:rsidR="00B91DAD" w:rsidRPr="00AD4830" w14:paraId="43F04CE4" w14:textId="77777777" w:rsidTr="001B3FC2">
        <w:trPr>
          <w:trHeight w:val="20"/>
          <w:jc w:val="center"/>
        </w:trPr>
        <w:tc>
          <w:tcPr>
            <w:tcW w:w="503" w:type="dxa"/>
            <w:shd w:val="clear" w:color="auto" w:fill="auto"/>
            <w:noWrap/>
            <w:vAlign w:val="center"/>
          </w:tcPr>
          <w:p w14:paraId="6F2672D1" w14:textId="77777777" w:rsidR="00B91DAD" w:rsidRPr="00AD4830" w:rsidRDefault="00B91DAD" w:rsidP="001B3FC2">
            <w:pPr>
              <w:jc w:val="both"/>
            </w:pPr>
            <w:r w:rsidRPr="00AD4830">
              <w:lastRenderedPageBreak/>
              <w:t>127</w:t>
            </w:r>
          </w:p>
        </w:tc>
        <w:tc>
          <w:tcPr>
            <w:tcW w:w="8487" w:type="dxa"/>
            <w:shd w:val="clear" w:color="auto" w:fill="auto"/>
            <w:vAlign w:val="center"/>
          </w:tcPr>
          <w:p w14:paraId="310FBDC7" w14:textId="77777777" w:rsidR="00B91DAD" w:rsidRPr="00AD4830" w:rsidRDefault="00B91DAD" w:rsidP="001B3FC2">
            <w:pPr>
              <w:jc w:val="both"/>
            </w:pPr>
            <w:r w:rsidRPr="00AD4830">
              <w:t xml:space="preserve">luxación crónica de la rótula, reducción abierta, tenoplastia </w:t>
            </w:r>
          </w:p>
        </w:tc>
      </w:tr>
      <w:tr w:rsidR="00B91DAD" w:rsidRPr="00AD4830" w14:paraId="449CFF09" w14:textId="77777777" w:rsidTr="001B3FC2">
        <w:trPr>
          <w:trHeight w:val="20"/>
          <w:jc w:val="center"/>
        </w:trPr>
        <w:tc>
          <w:tcPr>
            <w:tcW w:w="503" w:type="dxa"/>
            <w:shd w:val="clear" w:color="auto" w:fill="auto"/>
            <w:noWrap/>
            <w:vAlign w:val="center"/>
          </w:tcPr>
          <w:p w14:paraId="74C2993F" w14:textId="77777777" w:rsidR="00B91DAD" w:rsidRPr="00AD4830" w:rsidRDefault="00B91DAD" w:rsidP="001B3FC2">
            <w:pPr>
              <w:jc w:val="both"/>
            </w:pPr>
            <w:r w:rsidRPr="00AD4830">
              <w:t>128</w:t>
            </w:r>
          </w:p>
        </w:tc>
        <w:tc>
          <w:tcPr>
            <w:tcW w:w="8487" w:type="dxa"/>
            <w:shd w:val="clear" w:color="auto" w:fill="auto"/>
            <w:vAlign w:val="center"/>
          </w:tcPr>
          <w:p w14:paraId="687DFE98" w14:textId="77777777" w:rsidR="00B91DAD" w:rsidRPr="00AD4830" w:rsidRDefault="00B91DAD" w:rsidP="001B3FC2">
            <w:pPr>
              <w:jc w:val="both"/>
            </w:pPr>
            <w:r w:rsidRPr="00AD4830">
              <w:t xml:space="preserve">luxación sacro iliaca y de pelvis desplazada tratamiento quirúrgico reducción abierta enclavijamiento) </w:t>
            </w:r>
          </w:p>
        </w:tc>
      </w:tr>
      <w:tr w:rsidR="00B91DAD" w:rsidRPr="00AD4830" w14:paraId="0682B7C8" w14:textId="77777777" w:rsidTr="001B3FC2">
        <w:trPr>
          <w:trHeight w:val="20"/>
          <w:jc w:val="center"/>
        </w:trPr>
        <w:tc>
          <w:tcPr>
            <w:tcW w:w="503" w:type="dxa"/>
            <w:shd w:val="clear" w:color="auto" w:fill="auto"/>
            <w:noWrap/>
            <w:vAlign w:val="center"/>
          </w:tcPr>
          <w:p w14:paraId="55F0D2BC" w14:textId="77777777" w:rsidR="00B91DAD" w:rsidRPr="00AD4830" w:rsidRDefault="00B91DAD" w:rsidP="001B3FC2">
            <w:pPr>
              <w:jc w:val="both"/>
            </w:pPr>
            <w:r w:rsidRPr="00AD4830">
              <w:t>129</w:t>
            </w:r>
          </w:p>
        </w:tc>
        <w:tc>
          <w:tcPr>
            <w:tcW w:w="8487" w:type="dxa"/>
            <w:shd w:val="clear" w:color="auto" w:fill="auto"/>
            <w:vAlign w:val="center"/>
          </w:tcPr>
          <w:p w14:paraId="12D167AB" w14:textId="77777777" w:rsidR="00B91DAD" w:rsidRPr="00AD4830" w:rsidRDefault="00B91DAD" w:rsidP="001B3FC2">
            <w:pPr>
              <w:jc w:val="both"/>
            </w:pPr>
            <w:r w:rsidRPr="00AD4830">
              <w:t xml:space="preserve">luxación sacro iliaca y de pelvis tratamiento conservador tracción esquelética, reducción cerrada visita inicial y subsiguientes </w:t>
            </w:r>
          </w:p>
        </w:tc>
      </w:tr>
      <w:tr w:rsidR="00B91DAD" w:rsidRPr="00AD4830" w14:paraId="339CFA23" w14:textId="77777777" w:rsidTr="001B3FC2">
        <w:trPr>
          <w:trHeight w:val="20"/>
          <w:jc w:val="center"/>
        </w:trPr>
        <w:tc>
          <w:tcPr>
            <w:tcW w:w="503" w:type="dxa"/>
            <w:shd w:val="clear" w:color="auto" w:fill="auto"/>
            <w:noWrap/>
            <w:vAlign w:val="center"/>
          </w:tcPr>
          <w:p w14:paraId="5FD13105" w14:textId="77777777" w:rsidR="00B91DAD" w:rsidRPr="00AD4830" w:rsidRDefault="00B91DAD" w:rsidP="001B3FC2">
            <w:pPr>
              <w:jc w:val="both"/>
            </w:pPr>
            <w:r w:rsidRPr="00AD4830">
              <w:t>130</w:t>
            </w:r>
          </w:p>
        </w:tc>
        <w:tc>
          <w:tcPr>
            <w:tcW w:w="8487" w:type="dxa"/>
            <w:shd w:val="clear" w:color="auto" w:fill="auto"/>
            <w:vAlign w:val="center"/>
          </w:tcPr>
          <w:p w14:paraId="775283F3" w14:textId="77777777" w:rsidR="00B91DAD" w:rsidRPr="00AD4830" w:rsidRDefault="00B91DAD" w:rsidP="001B3FC2">
            <w:pPr>
              <w:jc w:val="both"/>
            </w:pPr>
            <w:r w:rsidRPr="00AD4830">
              <w:t xml:space="preserve">mango rotador del hombro, reparación </w:t>
            </w:r>
          </w:p>
        </w:tc>
      </w:tr>
      <w:tr w:rsidR="00B91DAD" w:rsidRPr="00AD4830" w14:paraId="28D71106" w14:textId="77777777" w:rsidTr="001B3FC2">
        <w:trPr>
          <w:trHeight w:val="20"/>
          <w:jc w:val="center"/>
        </w:trPr>
        <w:tc>
          <w:tcPr>
            <w:tcW w:w="503" w:type="dxa"/>
            <w:shd w:val="clear" w:color="auto" w:fill="auto"/>
            <w:noWrap/>
            <w:vAlign w:val="center"/>
          </w:tcPr>
          <w:p w14:paraId="2834EA1B" w14:textId="77777777" w:rsidR="00B91DAD" w:rsidRPr="00AD4830" w:rsidRDefault="00B91DAD" w:rsidP="001B3FC2">
            <w:pPr>
              <w:jc w:val="both"/>
            </w:pPr>
            <w:r w:rsidRPr="00AD4830">
              <w:t>131</w:t>
            </w:r>
          </w:p>
        </w:tc>
        <w:tc>
          <w:tcPr>
            <w:tcW w:w="8487" w:type="dxa"/>
            <w:shd w:val="clear" w:color="auto" w:fill="auto"/>
            <w:vAlign w:val="center"/>
          </w:tcPr>
          <w:p w14:paraId="1105DC09" w14:textId="77777777" w:rsidR="00B91DAD" w:rsidRPr="00AD4830" w:rsidRDefault="00B91DAD" w:rsidP="001B3FC2">
            <w:pPr>
              <w:jc w:val="both"/>
            </w:pPr>
            <w:r w:rsidRPr="00AD4830">
              <w:t xml:space="preserve">meniscos medial o lateral, ruptura, cada uno </w:t>
            </w:r>
          </w:p>
        </w:tc>
      </w:tr>
      <w:tr w:rsidR="00B91DAD" w:rsidRPr="00AD4830" w14:paraId="3AB7D107" w14:textId="77777777" w:rsidTr="001B3FC2">
        <w:trPr>
          <w:trHeight w:val="20"/>
          <w:jc w:val="center"/>
        </w:trPr>
        <w:tc>
          <w:tcPr>
            <w:tcW w:w="503" w:type="dxa"/>
            <w:shd w:val="clear" w:color="auto" w:fill="auto"/>
            <w:noWrap/>
            <w:vAlign w:val="center"/>
          </w:tcPr>
          <w:p w14:paraId="5DB4DF28" w14:textId="77777777" w:rsidR="00B91DAD" w:rsidRPr="00AD4830" w:rsidRDefault="00B91DAD" w:rsidP="001B3FC2">
            <w:pPr>
              <w:jc w:val="both"/>
            </w:pPr>
            <w:r w:rsidRPr="00AD4830">
              <w:t>132</w:t>
            </w:r>
          </w:p>
        </w:tc>
        <w:tc>
          <w:tcPr>
            <w:tcW w:w="8487" w:type="dxa"/>
            <w:shd w:val="clear" w:color="auto" w:fill="auto"/>
            <w:vAlign w:val="center"/>
          </w:tcPr>
          <w:p w14:paraId="7EE1E269" w14:textId="77777777" w:rsidR="00B91DAD" w:rsidRPr="00AD4830" w:rsidRDefault="00B91DAD" w:rsidP="001B3FC2">
            <w:pPr>
              <w:jc w:val="both"/>
            </w:pPr>
            <w:r w:rsidRPr="00AD4830">
              <w:t xml:space="preserve">menisectomia cada uno </w:t>
            </w:r>
          </w:p>
        </w:tc>
      </w:tr>
      <w:tr w:rsidR="00B91DAD" w:rsidRPr="00AD4830" w14:paraId="086AB4F2" w14:textId="77777777" w:rsidTr="001B3FC2">
        <w:trPr>
          <w:trHeight w:val="20"/>
          <w:jc w:val="center"/>
        </w:trPr>
        <w:tc>
          <w:tcPr>
            <w:tcW w:w="503" w:type="dxa"/>
            <w:shd w:val="clear" w:color="auto" w:fill="auto"/>
            <w:noWrap/>
            <w:vAlign w:val="center"/>
          </w:tcPr>
          <w:p w14:paraId="38DACF30" w14:textId="77777777" w:rsidR="00B91DAD" w:rsidRPr="00AD4830" w:rsidRDefault="00B91DAD" w:rsidP="001B3FC2">
            <w:pPr>
              <w:jc w:val="both"/>
            </w:pPr>
            <w:r w:rsidRPr="00AD4830">
              <w:t>133</w:t>
            </w:r>
          </w:p>
        </w:tc>
        <w:tc>
          <w:tcPr>
            <w:tcW w:w="8487" w:type="dxa"/>
            <w:shd w:val="clear" w:color="auto" w:fill="auto"/>
            <w:vAlign w:val="center"/>
          </w:tcPr>
          <w:p w14:paraId="3D4B2F84" w14:textId="77777777" w:rsidR="00B91DAD" w:rsidRPr="00AD4830" w:rsidRDefault="00B91DAD" w:rsidP="001B3FC2">
            <w:pPr>
              <w:jc w:val="both"/>
            </w:pPr>
            <w:r w:rsidRPr="00AD4830">
              <w:t xml:space="preserve">osteomielitis aguda tratamiento quirúrgico cualquier localización </w:t>
            </w:r>
          </w:p>
        </w:tc>
      </w:tr>
      <w:tr w:rsidR="00B91DAD" w:rsidRPr="00AD4830" w14:paraId="6B6AFBF8" w14:textId="77777777" w:rsidTr="001B3FC2">
        <w:trPr>
          <w:trHeight w:val="20"/>
          <w:jc w:val="center"/>
        </w:trPr>
        <w:tc>
          <w:tcPr>
            <w:tcW w:w="503" w:type="dxa"/>
            <w:shd w:val="clear" w:color="auto" w:fill="auto"/>
            <w:noWrap/>
            <w:vAlign w:val="center"/>
          </w:tcPr>
          <w:p w14:paraId="00AC612A" w14:textId="77777777" w:rsidR="00B91DAD" w:rsidRPr="00AD4830" w:rsidRDefault="00B91DAD" w:rsidP="001B3FC2">
            <w:pPr>
              <w:jc w:val="both"/>
            </w:pPr>
            <w:r w:rsidRPr="00AD4830">
              <w:t>134</w:t>
            </w:r>
          </w:p>
        </w:tc>
        <w:tc>
          <w:tcPr>
            <w:tcW w:w="8487" w:type="dxa"/>
            <w:shd w:val="clear" w:color="auto" w:fill="auto"/>
            <w:vAlign w:val="center"/>
          </w:tcPr>
          <w:p w14:paraId="7018330A" w14:textId="77777777" w:rsidR="00B91DAD" w:rsidRPr="00AD4830" w:rsidRDefault="00B91DAD" w:rsidP="001B3FC2">
            <w:pPr>
              <w:jc w:val="both"/>
            </w:pPr>
            <w:r w:rsidRPr="00AD4830">
              <w:t xml:space="preserve">osteotomía correctora varo y valgo </w:t>
            </w:r>
          </w:p>
        </w:tc>
      </w:tr>
      <w:tr w:rsidR="00B91DAD" w:rsidRPr="00AD4830" w14:paraId="2F22B36A" w14:textId="77777777" w:rsidTr="001B3FC2">
        <w:trPr>
          <w:trHeight w:val="20"/>
          <w:jc w:val="center"/>
        </w:trPr>
        <w:tc>
          <w:tcPr>
            <w:tcW w:w="503" w:type="dxa"/>
            <w:shd w:val="clear" w:color="auto" w:fill="auto"/>
            <w:noWrap/>
            <w:vAlign w:val="center"/>
          </w:tcPr>
          <w:p w14:paraId="02514FB6" w14:textId="77777777" w:rsidR="00B91DAD" w:rsidRPr="00AD4830" w:rsidRDefault="00B91DAD" w:rsidP="001B3FC2">
            <w:pPr>
              <w:jc w:val="both"/>
            </w:pPr>
            <w:r w:rsidRPr="00AD4830">
              <w:t>135</w:t>
            </w:r>
          </w:p>
        </w:tc>
        <w:tc>
          <w:tcPr>
            <w:tcW w:w="8487" w:type="dxa"/>
            <w:shd w:val="clear" w:color="auto" w:fill="auto"/>
            <w:vAlign w:val="center"/>
          </w:tcPr>
          <w:p w14:paraId="046B9AEA" w14:textId="77777777" w:rsidR="00B91DAD" w:rsidRPr="00AD4830" w:rsidRDefault="00B91DAD" w:rsidP="001B3FC2">
            <w:pPr>
              <w:jc w:val="both"/>
            </w:pPr>
            <w:r w:rsidRPr="00AD4830">
              <w:t>osteotomía de tibia</w:t>
            </w:r>
          </w:p>
        </w:tc>
      </w:tr>
      <w:tr w:rsidR="00B91DAD" w:rsidRPr="00AD4830" w14:paraId="420F5EDA" w14:textId="77777777" w:rsidTr="001B3FC2">
        <w:trPr>
          <w:trHeight w:val="20"/>
          <w:jc w:val="center"/>
        </w:trPr>
        <w:tc>
          <w:tcPr>
            <w:tcW w:w="503" w:type="dxa"/>
            <w:shd w:val="clear" w:color="auto" w:fill="auto"/>
            <w:noWrap/>
            <w:vAlign w:val="center"/>
          </w:tcPr>
          <w:p w14:paraId="6149C103" w14:textId="77777777" w:rsidR="00B91DAD" w:rsidRPr="00AD4830" w:rsidRDefault="00B91DAD" w:rsidP="001B3FC2">
            <w:pPr>
              <w:jc w:val="both"/>
            </w:pPr>
            <w:r w:rsidRPr="00AD4830">
              <w:t>136</w:t>
            </w:r>
          </w:p>
        </w:tc>
        <w:tc>
          <w:tcPr>
            <w:tcW w:w="8487" w:type="dxa"/>
            <w:shd w:val="clear" w:color="auto" w:fill="auto"/>
            <w:vAlign w:val="center"/>
          </w:tcPr>
          <w:p w14:paraId="657E8709" w14:textId="77777777" w:rsidR="00B91DAD" w:rsidRPr="00AD4830" w:rsidRDefault="00B91DAD" w:rsidP="001B3FC2">
            <w:pPr>
              <w:jc w:val="both"/>
            </w:pPr>
            <w:r w:rsidRPr="00AD4830">
              <w:t xml:space="preserve">osteotomía varizante, vulquisánte </w:t>
            </w:r>
          </w:p>
        </w:tc>
      </w:tr>
      <w:tr w:rsidR="00B91DAD" w:rsidRPr="00AD4830" w14:paraId="2B583AC2" w14:textId="77777777" w:rsidTr="001B3FC2">
        <w:trPr>
          <w:trHeight w:val="20"/>
          <w:jc w:val="center"/>
        </w:trPr>
        <w:tc>
          <w:tcPr>
            <w:tcW w:w="503" w:type="dxa"/>
            <w:shd w:val="clear" w:color="auto" w:fill="auto"/>
            <w:noWrap/>
            <w:vAlign w:val="center"/>
          </w:tcPr>
          <w:p w14:paraId="62B6B154" w14:textId="77777777" w:rsidR="00B91DAD" w:rsidRPr="00AD4830" w:rsidRDefault="00B91DAD" w:rsidP="001B3FC2">
            <w:pPr>
              <w:jc w:val="both"/>
            </w:pPr>
            <w:r w:rsidRPr="00AD4830">
              <w:t>137</w:t>
            </w:r>
          </w:p>
        </w:tc>
        <w:tc>
          <w:tcPr>
            <w:tcW w:w="8487" w:type="dxa"/>
            <w:shd w:val="clear" w:color="auto" w:fill="auto"/>
            <w:vAlign w:val="center"/>
          </w:tcPr>
          <w:p w14:paraId="15BDBF15" w14:textId="77777777" w:rsidR="00B91DAD" w:rsidRPr="00AD4830" w:rsidRDefault="00B91DAD" w:rsidP="001B3FC2">
            <w:pPr>
              <w:jc w:val="both"/>
            </w:pPr>
            <w:r w:rsidRPr="00AD4830">
              <w:t xml:space="preserve">patelectomia </w:t>
            </w:r>
          </w:p>
        </w:tc>
      </w:tr>
      <w:tr w:rsidR="00B91DAD" w:rsidRPr="00AD4830" w14:paraId="30BEDC8E" w14:textId="77777777" w:rsidTr="001B3FC2">
        <w:trPr>
          <w:trHeight w:val="20"/>
          <w:jc w:val="center"/>
        </w:trPr>
        <w:tc>
          <w:tcPr>
            <w:tcW w:w="503" w:type="dxa"/>
            <w:shd w:val="clear" w:color="auto" w:fill="auto"/>
            <w:noWrap/>
            <w:vAlign w:val="center"/>
          </w:tcPr>
          <w:p w14:paraId="72D2EBCE" w14:textId="77777777" w:rsidR="00B91DAD" w:rsidRPr="00AD4830" w:rsidRDefault="00B91DAD" w:rsidP="001B3FC2">
            <w:pPr>
              <w:jc w:val="both"/>
            </w:pPr>
            <w:r w:rsidRPr="00AD4830">
              <w:t>138</w:t>
            </w:r>
          </w:p>
        </w:tc>
        <w:tc>
          <w:tcPr>
            <w:tcW w:w="8487" w:type="dxa"/>
            <w:shd w:val="clear" w:color="auto" w:fill="auto"/>
            <w:vAlign w:val="center"/>
          </w:tcPr>
          <w:p w14:paraId="20AD3B0B" w14:textId="77777777" w:rsidR="00B91DAD" w:rsidRPr="00AD4830" w:rsidRDefault="00B91DAD" w:rsidP="001B3FC2">
            <w:pPr>
              <w:jc w:val="both"/>
            </w:pPr>
            <w:r w:rsidRPr="00AD4830">
              <w:t xml:space="preserve">pie astrágalo vertical tratamiento combinado quirúrgico y conservador </w:t>
            </w:r>
          </w:p>
        </w:tc>
      </w:tr>
      <w:tr w:rsidR="00B91DAD" w:rsidRPr="00AD4830" w14:paraId="3224A44E" w14:textId="77777777" w:rsidTr="001B3FC2">
        <w:trPr>
          <w:trHeight w:val="20"/>
          <w:jc w:val="center"/>
        </w:trPr>
        <w:tc>
          <w:tcPr>
            <w:tcW w:w="503" w:type="dxa"/>
            <w:shd w:val="clear" w:color="auto" w:fill="auto"/>
            <w:noWrap/>
            <w:vAlign w:val="center"/>
          </w:tcPr>
          <w:p w14:paraId="251FF8F9" w14:textId="77777777" w:rsidR="00B91DAD" w:rsidRPr="00AD4830" w:rsidRDefault="00B91DAD" w:rsidP="001B3FC2">
            <w:pPr>
              <w:jc w:val="both"/>
            </w:pPr>
            <w:r w:rsidRPr="00AD4830">
              <w:t>139</w:t>
            </w:r>
          </w:p>
        </w:tc>
        <w:tc>
          <w:tcPr>
            <w:tcW w:w="8487" w:type="dxa"/>
            <w:shd w:val="clear" w:color="auto" w:fill="auto"/>
            <w:vAlign w:val="center"/>
          </w:tcPr>
          <w:p w14:paraId="569F2393" w14:textId="77777777" w:rsidR="00B91DAD" w:rsidRPr="00AD4830" w:rsidRDefault="00B91DAD" w:rsidP="001B3FC2">
            <w:pPr>
              <w:jc w:val="both"/>
            </w:pPr>
            <w:r w:rsidRPr="00AD4830">
              <w:t xml:space="preserve">corrección de pie equino varo tratamiento quirúrgico </w:t>
            </w:r>
          </w:p>
        </w:tc>
      </w:tr>
      <w:tr w:rsidR="00B91DAD" w:rsidRPr="00AD4830" w14:paraId="5DED1574" w14:textId="77777777" w:rsidTr="001B3FC2">
        <w:trPr>
          <w:trHeight w:val="20"/>
          <w:jc w:val="center"/>
        </w:trPr>
        <w:tc>
          <w:tcPr>
            <w:tcW w:w="503" w:type="dxa"/>
            <w:shd w:val="clear" w:color="auto" w:fill="auto"/>
            <w:noWrap/>
            <w:vAlign w:val="center"/>
          </w:tcPr>
          <w:p w14:paraId="42C01F60" w14:textId="77777777" w:rsidR="00B91DAD" w:rsidRPr="00AD4830" w:rsidRDefault="00B91DAD" w:rsidP="001B3FC2">
            <w:pPr>
              <w:jc w:val="both"/>
            </w:pPr>
            <w:r w:rsidRPr="00AD4830">
              <w:t>140</w:t>
            </w:r>
          </w:p>
        </w:tc>
        <w:tc>
          <w:tcPr>
            <w:tcW w:w="8487" w:type="dxa"/>
            <w:shd w:val="clear" w:color="auto" w:fill="auto"/>
            <w:vAlign w:val="center"/>
          </w:tcPr>
          <w:p w14:paraId="5F8073F3" w14:textId="77777777" w:rsidR="00B91DAD" w:rsidRPr="00AD4830" w:rsidRDefault="00B91DAD" w:rsidP="001B3FC2">
            <w:pPr>
              <w:jc w:val="both"/>
            </w:pPr>
            <w:r w:rsidRPr="00AD4830">
              <w:t xml:space="preserve">corrección de pie tallus congénito tratamiento quirúrgico, osteotomía o artrodesis </w:t>
            </w:r>
          </w:p>
        </w:tc>
      </w:tr>
      <w:tr w:rsidR="00B91DAD" w:rsidRPr="00AD4830" w14:paraId="355B1F3E" w14:textId="77777777" w:rsidTr="001B3FC2">
        <w:trPr>
          <w:trHeight w:val="20"/>
          <w:jc w:val="center"/>
        </w:trPr>
        <w:tc>
          <w:tcPr>
            <w:tcW w:w="503" w:type="dxa"/>
            <w:shd w:val="clear" w:color="auto" w:fill="auto"/>
            <w:noWrap/>
            <w:vAlign w:val="center"/>
          </w:tcPr>
          <w:p w14:paraId="6B5CFDB9" w14:textId="77777777" w:rsidR="00B91DAD" w:rsidRPr="00AD4830" w:rsidRDefault="00B91DAD" w:rsidP="001B3FC2">
            <w:pPr>
              <w:jc w:val="both"/>
            </w:pPr>
            <w:r w:rsidRPr="00AD4830">
              <w:t>141</w:t>
            </w:r>
          </w:p>
        </w:tc>
        <w:tc>
          <w:tcPr>
            <w:tcW w:w="8487" w:type="dxa"/>
            <w:shd w:val="clear" w:color="auto" w:fill="auto"/>
            <w:vAlign w:val="center"/>
          </w:tcPr>
          <w:p w14:paraId="697E8256" w14:textId="77777777" w:rsidR="00B91DAD" w:rsidRPr="00AD4830" w:rsidRDefault="00B91DAD" w:rsidP="001B3FC2">
            <w:pPr>
              <w:jc w:val="both"/>
            </w:pPr>
            <w:r w:rsidRPr="00AD4830">
              <w:t xml:space="preserve">plastia de mecanismo extensor de rodilla </w:t>
            </w:r>
          </w:p>
        </w:tc>
      </w:tr>
      <w:tr w:rsidR="00B91DAD" w:rsidRPr="00AD4830" w14:paraId="7C1363B1" w14:textId="77777777" w:rsidTr="001B3FC2">
        <w:trPr>
          <w:trHeight w:val="20"/>
          <w:jc w:val="center"/>
        </w:trPr>
        <w:tc>
          <w:tcPr>
            <w:tcW w:w="503" w:type="dxa"/>
            <w:shd w:val="clear" w:color="auto" w:fill="auto"/>
            <w:noWrap/>
            <w:vAlign w:val="center"/>
          </w:tcPr>
          <w:p w14:paraId="03CA6CFC" w14:textId="77777777" w:rsidR="00B91DAD" w:rsidRPr="00AD4830" w:rsidRDefault="00B91DAD" w:rsidP="001B3FC2">
            <w:pPr>
              <w:jc w:val="both"/>
            </w:pPr>
            <w:r w:rsidRPr="00AD4830">
              <w:t>142</w:t>
            </w:r>
          </w:p>
        </w:tc>
        <w:tc>
          <w:tcPr>
            <w:tcW w:w="8487" w:type="dxa"/>
            <w:shd w:val="clear" w:color="auto" w:fill="auto"/>
            <w:vAlign w:val="center"/>
          </w:tcPr>
          <w:p w14:paraId="07C3C2C3" w14:textId="77777777" w:rsidR="00B91DAD" w:rsidRPr="00AD4830" w:rsidRDefault="00B91DAD" w:rsidP="001B3FC2">
            <w:pPr>
              <w:jc w:val="both"/>
            </w:pPr>
            <w:r w:rsidRPr="00AD4830">
              <w:t xml:space="preserve">prótesis total de cadera cementada por fractura de la cabeza y cuello del fémur desplazada, tratamiento quirúrgico (hemiartropatia) </w:t>
            </w:r>
          </w:p>
        </w:tc>
      </w:tr>
      <w:tr w:rsidR="00B91DAD" w:rsidRPr="00AD4830" w14:paraId="17D46BF5" w14:textId="77777777" w:rsidTr="001B3FC2">
        <w:trPr>
          <w:trHeight w:val="20"/>
          <w:jc w:val="center"/>
        </w:trPr>
        <w:tc>
          <w:tcPr>
            <w:tcW w:w="503" w:type="dxa"/>
            <w:shd w:val="clear" w:color="auto" w:fill="auto"/>
            <w:noWrap/>
            <w:vAlign w:val="center"/>
          </w:tcPr>
          <w:p w14:paraId="0EE467A1" w14:textId="77777777" w:rsidR="00B91DAD" w:rsidRPr="00AD4830" w:rsidRDefault="00B91DAD" w:rsidP="001B3FC2">
            <w:pPr>
              <w:jc w:val="both"/>
            </w:pPr>
            <w:r w:rsidRPr="00AD4830">
              <w:t>143</w:t>
            </w:r>
          </w:p>
        </w:tc>
        <w:tc>
          <w:tcPr>
            <w:tcW w:w="8487" w:type="dxa"/>
            <w:shd w:val="clear" w:color="auto" w:fill="auto"/>
            <w:vAlign w:val="center"/>
          </w:tcPr>
          <w:p w14:paraId="6B68355F" w14:textId="77777777" w:rsidR="00B91DAD" w:rsidRPr="00AD4830" w:rsidRDefault="00B91DAD" w:rsidP="001B3FC2">
            <w:pPr>
              <w:jc w:val="both"/>
            </w:pPr>
            <w:r w:rsidRPr="00AD4830">
              <w:t xml:space="preserve">quiste de backer, resección quirúrgica </w:t>
            </w:r>
          </w:p>
        </w:tc>
      </w:tr>
      <w:tr w:rsidR="00B91DAD" w:rsidRPr="00AD4830" w14:paraId="50463BE6" w14:textId="77777777" w:rsidTr="001B3FC2">
        <w:trPr>
          <w:trHeight w:val="20"/>
          <w:jc w:val="center"/>
        </w:trPr>
        <w:tc>
          <w:tcPr>
            <w:tcW w:w="503" w:type="dxa"/>
            <w:shd w:val="clear" w:color="auto" w:fill="auto"/>
            <w:noWrap/>
            <w:vAlign w:val="center"/>
          </w:tcPr>
          <w:p w14:paraId="4B3E65F4" w14:textId="77777777" w:rsidR="00B91DAD" w:rsidRPr="00AD4830" w:rsidRDefault="00B91DAD" w:rsidP="001B3FC2">
            <w:pPr>
              <w:jc w:val="both"/>
            </w:pPr>
            <w:r w:rsidRPr="00AD4830">
              <w:t>144</w:t>
            </w:r>
          </w:p>
        </w:tc>
        <w:tc>
          <w:tcPr>
            <w:tcW w:w="8487" w:type="dxa"/>
            <w:shd w:val="clear" w:color="auto" w:fill="auto"/>
            <w:vAlign w:val="center"/>
          </w:tcPr>
          <w:p w14:paraId="33DA1436" w14:textId="77777777" w:rsidR="00B91DAD" w:rsidRPr="00AD4830" w:rsidRDefault="00B91DAD" w:rsidP="001B3FC2">
            <w:pPr>
              <w:jc w:val="both"/>
            </w:pPr>
            <w:r w:rsidRPr="00AD4830">
              <w:t xml:space="preserve">reducción abierta de rodilla no artroscópica </w:t>
            </w:r>
          </w:p>
        </w:tc>
      </w:tr>
      <w:tr w:rsidR="00B91DAD" w:rsidRPr="00AD4830" w14:paraId="6861A052" w14:textId="77777777" w:rsidTr="001B3FC2">
        <w:trPr>
          <w:trHeight w:val="20"/>
          <w:jc w:val="center"/>
        </w:trPr>
        <w:tc>
          <w:tcPr>
            <w:tcW w:w="503" w:type="dxa"/>
            <w:shd w:val="clear" w:color="auto" w:fill="auto"/>
            <w:noWrap/>
            <w:vAlign w:val="center"/>
          </w:tcPr>
          <w:p w14:paraId="3174D00E" w14:textId="77777777" w:rsidR="00B91DAD" w:rsidRPr="00AD4830" w:rsidRDefault="00B91DAD" w:rsidP="001B3FC2">
            <w:pPr>
              <w:jc w:val="both"/>
            </w:pPr>
            <w:r w:rsidRPr="00AD4830">
              <w:t>145</w:t>
            </w:r>
          </w:p>
        </w:tc>
        <w:tc>
          <w:tcPr>
            <w:tcW w:w="8487" w:type="dxa"/>
            <w:shd w:val="clear" w:color="auto" w:fill="auto"/>
            <w:vAlign w:val="center"/>
          </w:tcPr>
          <w:p w14:paraId="695E7955" w14:textId="77777777" w:rsidR="00B91DAD" w:rsidRPr="00AD4830" w:rsidRDefault="00B91DAD" w:rsidP="001B3FC2">
            <w:pPr>
              <w:jc w:val="both"/>
            </w:pPr>
            <w:r w:rsidRPr="00AD4830">
              <w:t xml:space="preserve">corrección de sindactilia en miembro superior e inferior </w:t>
            </w:r>
          </w:p>
        </w:tc>
      </w:tr>
      <w:tr w:rsidR="00B91DAD" w:rsidRPr="00AD4830" w14:paraId="68DEDDF4" w14:textId="77777777" w:rsidTr="001B3FC2">
        <w:trPr>
          <w:trHeight w:val="20"/>
          <w:jc w:val="center"/>
        </w:trPr>
        <w:tc>
          <w:tcPr>
            <w:tcW w:w="503" w:type="dxa"/>
            <w:shd w:val="clear" w:color="auto" w:fill="auto"/>
            <w:noWrap/>
            <w:vAlign w:val="center"/>
          </w:tcPr>
          <w:p w14:paraId="04505FF4" w14:textId="77777777" w:rsidR="00B91DAD" w:rsidRPr="00AD4830" w:rsidRDefault="00B91DAD" w:rsidP="001B3FC2">
            <w:pPr>
              <w:jc w:val="both"/>
            </w:pPr>
            <w:r w:rsidRPr="00AD4830">
              <w:t>146</w:t>
            </w:r>
          </w:p>
        </w:tc>
        <w:tc>
          <w:tcPr>
            <w:tcW w:w="8487" w:type="dxa"/>
            <w:shd w:val="clear" w:color="auto" w:fill="auto"/>
            <w:vAlign w:val="center"/>
          </w:tcPr>
          <w:p w14:paraId="1A7DD847" w14:textId="77777777" w:rsidR="00B91DAD" w:rsidRPr="00AD4830" w:rsidRDefault="00B91DAD" w:rsidP="001B3FC2">
            <w:pPr>
              <w:jc w:val="both"/>
            </w:pPr>
            <w:r w:rsidRPr="00AD4830">
              <w:t xml:space="preserve">síndrome doloroso atrapamiento nervioso túnel carpo, artroscópico o abierta </w:t>
            </w:r>
          </w:p>
        </w:tc>
      </w:tr>
      <w:tr w:rsidR="00B91DAD" w:rsidRPr="00AD4830" w14:paraId="0CC197B2" w14:textId="77777777" w:rsidTr="001B3FC2">
        <w:trPr>
          <w:trHeight w:val="20"/>
          <w:jc w:val="center"/>
        </w:trPr>
        <w:tc>
          <w:tcPr>
            <w:tcW w:w="503" w:type="dxa"/>
            <w:shd w:val="clear" w:color="auto" w:fill="auto"/>
            <w:noWrap/>
            <w:vAlign w:val="center"/>
          </w:tcPr>
          <w:p w14:paraId="48F5C264" w14:textId="77777777" w:rsidR="00B91DAD" w:rsidRPr="00AD4830" w:rsidRDefault="00B91DAD" w:rsidP="001B3FC2">
            <w:pPr>
              <w:jc w:val="both"/>
            </w:pPr>
            <w:r w:rsidRPr="00AD4830">
              <w:t>147</w:t>
            </w:r>
          </w:p>
        </w:tc>
        <w:tc>
          <w:tcPr>
            <w:tcW w:w="8487" w:type="dxa"/>
            <w:shd w:val="clear" w:color="auto" w:fill="auto"/>
            <w:vAlign w:val="center"/>
          </w:tcPr>
          <w:p w14:paraId="172F4D9F" w14:textId="77777777" w:rsidR="00B91DAD" w:rsidRPr="00AD4830" w:rsidRDefault="00B91DAD" w:rsidP="001B3FC2">
            <w:pPr>
              <w:jc w:val="both"/>
            </w:pPr>
            <w:r w:rsidRPr="00AD4830">
              <w:t xml:space="preserve">síndrome doloroso atrapamiento nervioso túnel tarsiano tratamiento artroscópico o quirúrgico abierto </w:t>
            </w:r>
          </w:p>
        </w:tc>
      </w:tr>
      <w:tr w:rsidR="00B91DAD" w:rsidRPr="00AD4830" w14:paraId="58B97468" w14:textId="77777777" w:rsidTr="001B3FC2">
        <w:trPr>
          <w:trHeight w:val="20"/>
          <w:jc w:val="center"/>
        </w:trPr>
        <w:tc>
          <w:tcPr>
            <w:tcW w:w="503" w:type="dxa"/>
            <w:shd w:val="clear" w:color="auto" w:fill="auto"/>
            <w:noWrap/>
            <w:vAlign w:val="center"/>
          </w:tcPr>
          <w:p w14:paraId="79E52D5A" w14:textId="77777777" w:rsidR="00B91DAD" w:rsidRPr="00AD4830" w:rsidRDefault="00B91DAD" w:rsidP="001B3FC2">
            <w:pPr>
              <w:jc w:val="both"/>
            </w:pPr>
            <w:r w:rsidRPr="00AD4830">
              <w:t>148</w:t>
            </w:r>
          </w:p>
        </w:tc>
        <w:tc>
          <w:tcPr>
            <w:tcW w:w="8487" w:type="dxa"/>
            <w:shd w:val="clear" w:color="auto" w:fill="auto"/>
            <w:vAlign w:val="center"/>
          </w:tcPr>
          <w:p w14:paraId="6809BD8B" w14:textId="77777777" w:rsidR="00B91DAD" w:rsidRPr="00AD4830" w:rsidRDefault="00B91DAD" w:rsidP="001B3FC2">
            <w:pPr>
              <w:jc w:val="both"/>
            </w:pPr>
            <w:r w:rsidRPr="00AD4830">
              <w:t xml:space="preserve">sinovectomia </w:t>
            </w:r>
          </w:p>
        </w:tc>
      </w:tr>
      <w:tr w:rsidR="00B91DAD" w:rsidRPr="00AD4830" w14:paraId="6192AEF4" w14:textId="77777777" w:rsidTr="001B3FC2">
        <w:trPr>
          <w:trHeight w:val="20"/>
          <w:jc w:val="center"/>
        </w:trPr>
        <w:tc>
          <w:tcPr>
            <w:tcW w:w="503" w:type="dxa"/>
            <w:shd w:val="clear" w:color="auto" w:fill="auto"/>
            <w:noWrap/>
            <w:vAlign w:val="center"/>
          </w:tcPr>
          <w:p w14:paraId="5DB39DBC" w14:textId="77777777" w:rsidR="00B91DAD" w:rsidRPr="00AD4830" w:rsidRDefault="00B91DAD" w:rsidP="001B3FC2">
            <w:pPr>
              <w:jc w:val="both"/>
            </w:pPr>
            <w:r w:rsidRPr="00AD4830">
              <w:t>149</w:t>
            </w:r>
          </w:p>
        </w:tc>
        <w:tc>
          <w:tcPr>
            <w:tcW w:w="8487" w:type="dxa"/>
            <w:shd w:val="clear" w:color="auto" w:fill="auto"/>
            <w:vAlign w:val="center"/>
          </w:tcPr>
          <w:p w14:paraId="4EB71AF9" w14:textId="77777777" w:rsidR="00B91DAD" w:rsidRPr="00AD4830" w:rsidRDefault="00B91DAD" w:rsidP="001B3FC2">
            <w:pPr>
              <w:jc w:val="both"/>
            </w:pPr>
            <w:r w:rsidRPr="00AD4830">
              <w:t xml:space="preserve">sinovitis crónica tratamiento quirúrgico, astrotomia y rasurado cartilaginoso </w:t>
            </w:r>
          </w:p>
        </w:tc>
      </w:tr>
      <w:tr w:rsidR="00B91DAD" w:rsidRPr="00AD4830" w14:paraId="6003AB92" w14:textId="77777777" w:rsidTr="001B3FC2">
        <w:trPr>
          <w:trHeight w:val="20"/>
          <w:jc w:val="center"/>
        </w:trPr>
        <w:tc>
          <w:tcPr>
            <w:tcW w:w="503" w:type="dxa"/>
            <w:shd w:val="clear" w:color="auto" w:fill="auto"/>
            <w:noWrap/>
            <w:vAlign w:val="center"/>
          </w:tcPr>
          <w:p w14:paraId="534EA114" w14:textId="77777777" w:rsidR="00B91DAD" w:rsidRPr="00AD4830" w:rsidRDefault="00B91DAD" w:rsidP="001B3FC2">
            <w:pPr>
              <w:jc w:val="both"/>
            </w:pPr>
            <w:r w:rsidRPr="00AD4830">
              <w:t>150</w:t>
            </w:r>
          </w:p>
        </w:tc>
        <w:tc>
          <w:tcPr>
            <w:tcW w:w="8487" w:type="dxa"/>
            <w:shd w:val="clear" w:color="auto" w:fill="auto"/>
            <w:vAlign w:val="center"/>
          </w:tcPr>
          <w:p w14:paraId="0A865F53" w14:textId="77777777" w:rsidR="00B91DAD" w:rsidRPr="00AD4830" w:rsidRDefault="00B91DAD" w:rsidP="001B3FC2">
            <w:pPr>
              <w:jc w:val="both"/>
            </w:pPr>
            <w:r w:rsidRPr="00AD4830">
              <w:t xml:space="preserve">tendón patelar tratamiento quirúrgico, ruptura </w:t>
            </w:r>
          </w:p>
        </w:tc>
      </w:tr>
      <w:tr w:rsidR="00B91DAD" w:rsidRPr="00AD4830" w14:paraId="4CCCF220" w14:textId="77777777" w:rsidTr="001B3FC2">
        <w:trPr>
          <w:trHeight w:val="20"/>
          <w:jc w:val="center"/>
        </w:trPr>
        <w:tc>
          <w:tcPr>
            <w:tcW w:w="503" w:type="dxa"/>
            <w:shd w:val="clear" w:color="auto" w:fill="auto"/>
            <w:noWrap/>
            <w:vAlign w:val="center"/>
          </w:tcPr>
          <w:p w14:paraId="07D9F7A1" w14:textId="77777777" w:rsidR="00B91DAD" w:rsidRPr="00AD4830" w:rsidRDefault="00B91DAD" w:rsidP="001B3FC2">
            <w:pPr>
              <w:jc w:val="both"/>
            </w:pPr>
            <w:r w:rsidRPr="00AD4830">
              <w:t>151</w:t>
            </w:r>
          </w:p>
        </w:tc>
        <w:tc>
          <w:tcPr>
            <w:tcW w:w="8487" w:type="dxa"/>
            <w:shd w:val="clear" w:color="auto" w:fill="auto"/>
            <w:vAlign w:val="center"/>
          </w:tcPr>
          <w:p w14:paraId="4FFD8B11" w14:textId="77777777" w:rsidR="00B91DAD" w:rsidRPr="00AD4830" w:rsidRDefault="00B91DAD" w:rsidP="001B3FC2">
            <w:pPr>
              <w:jc w:val="both"/>
            </w:pPr>
            <w:r w:rsidRPr="00AD4830">
              <w:t xml:space="preserve">tendón corto y largo del biceps y triceps tratamiento quirúrgico, ruptura </w:t>
            </w:r>
          </w:p>
        </w:tc>
      </w:tr>
      <w:tr w:rsidR="00B91DAD" w:rsidRPr="00AD4830" w14:paraId="1C8FA82A" w14:textId="77777777" w:rsidTr="001B3FC2">
        <w:trPr>
          <w:trHeight w:val="20"/>
          <w:jc w:val="center"/>
        </w:trPr>
        <w:tc>
          <w:tcPr>
            <w:tcW w:w="503" w:type="dxa"/>
            <w:shd w:val="clear" w:color="auto" w:fill="auto"/>
            <w:noWrap/>
            <w:vAlign w:val="center"/>
          </w:tcPr>
          <w:p w14:paraId="6D71A57E" w14:textId="77777777" w:rsidR="00B91DAD" w:rsidRPr="00AD4830" w:rsidRDefault="00B91DAD" w:rsidP="001B3FC2">
            <w:pPr>
              <w:jc w:val="both"/>
            </w:pPr>
            <w:r w:rsidRPr="00AD4830">
              <w:t>152</w:t>
            </w:r>
          </w:p>
        </w:tc>
        <w:tc>
          <w:tcPr>
            <w:tcW w:w="8487" w:type="dxa"/>
            <w:shd w:val="clear" w:color="auto" w:fill="auto"/>
            <w:vAlign w:val="center"/>
          </w:tcPr>
          <w:p w14:paraId="3BE6B3E2" w14:textId="77777777" w:rsidR="00B91DAD" w:rsidRPr="00AD4830" w:rsidRDefault="00B91DAD" w:rsidP="001B3FC2">
            <w:pPr>
              <w:jc w:val="both"/>
            </w:pPr>
            <w:r w:rsidRPr="00AD4830">
              <w:t xml:space="preserve">tendón cuadriceps tratamiento quirúrgico, ruptura </w:t>
            </w:r>
          </w:p>
        </w:tc>
      </w:tr>
      <w:tr w:rsidR="00B91DAD" w:rsidRPr="00AD4830" w14:paraId="742C00AA" w14:textId="77777777" w:rsidTr="001B3FC2">
        <w:trPr>
          <w:trHeight w:val="20"/>
          <w:jc w:val="center"/>
        </w:trPr>
        <w:tc>
          <w:tcPr>
            <w:tcW w:w="503" w:type="dxa"/>
            <w:shd w:val="clear" w:color="auto" w:fill="auto"/>
            <w:noWrap/>
            <w:vAlign w:val="center"/>
          </w:tcPr>
          <w:p w14:paraId="4E331C8A" w14:textId="77777777" w:rsidR="00B91DAD" w:rsidRPr="00AD4830" w:rsidRDefault="00B91DAD" w:rsidP="001B3FC2">
            <w:pPr>
              <w:jc w:val="both"/>
            </w:pPr>
            <w:r w:rsidRPr="00AD4830">
              <w:t>153</w:t>
            </w:r>
          </w:p>
        </w:tc>
        <w:tc>
          <w:tcPr>
            <w:tcW w:w="8487" w:type="dxa"/>
            <w:shd w:val="clear" w:color="auto" w:fill="auto"/>
            <w:vAlign w:val="center"/>
          </w:tcPr>
          <w:p w14:paraId="19DAA656" w14:textId="77777777" w:rsidR="00B91DAD" w:rsidRPr="00AD4830" w:rsidRDefault="00B91DAD" w:rsidP="001B3FC2">
            <w:pPr>
              <w:jc w:val="both"/>
            </w:pPr>
            <w:r w:rsidRPr="00AD4830">
              <w:t xml:space="preserve">tendón recto femoral psoas iliaco tratamiento quirúrgico, ruptura </w:t>
            </w:r>
          </w:p>
        </w:tc>
      </w:tr>
      <w:tr w:rsidR="00B91DAD" w:rsidRPr="00AD4830" w14:paraId="57942EB2" w14:textId="77777777" w:rsidTr="001B3FC2">
        <w:trPr>
          <w:trHeight w:val="20"/>
          <w:jc w:val="center"/>
        </w:trPr>
        <w:tc>
          <w:tcPr>
            <w:tcW w:w="503" w:type="dxa"/>
            <w:shd w:val="clear" w:color="auto" w:fill="auto"/>
            <w:noWrap/>
            <w:vAlign w:val="center"/>
          </w:tcPr>
          <w:p w14:paraId="57226847" w14:textId="77777777" w:rsidR="00B91DAD" w:rsidRPr="00AD4830" w:rsidRDefault="00B91DAD" w:rsidP="001B3FC2">
            <w:pPr>
              <w:jc w:val="both"/>
            </w:pPr>
            <w:r w:rsidRPr="00AD4830">
              <w:t>154</w:t>
            </w:r>
          </w:p>
        </w:tc>
        <w:tc>
          <w:tcPr>
            <w:tcW w:w="8487" w:type="dxa"/>
            <w:shd w:val="clear" w:color="auto" w:fill="auto"/>
            <w:vAlign w:val="center"/>
          </w:tcPr>
          <w:p w14:paraId="5E0742A2" w14:textId="77777777" w:rsidR="00B91DAD" w:rsidRPr="00AD4830" w:rsidRDefault="00B91DAD" w:rsidP="001B3FC2">
            <w:pPr>
              <w:jc w:val="both"/>
            </w:pPr>
            <w:r w:rsidRPr="00AD4830">
              <w:t xml:space="preserve">tendón rotuliano tratamiento quirúrgico, ruptura </w:t>
            </w:r>
          </w:p>
        </w:tc>
      </w:tr>
      <w:tr w:rsidR="00B91DAD" w:rsidRPr="00AD4830" w14:paraId="7D66AF31" w14:textId="77777777" w:rsidTr="001B3FC2">
        <w:trPr>
          <w:trHeight w:val="20"/>
          <w:jc w:val="center"/>
        </w:trPr>
        <w:tc>
          <w:tcPr>
            <w:tcW w:w="503" w:type="dxa"/>
            <w:shd w:val="clear" w:color="auto" w:fill="auto"/>
            <w:noWrap/>
            <w:vAlign w:val="center"/>
          </w:tcPr>
          <w:p w14:paraId="6AD04771" w14:textId="77777777" w:rsidR="00B91DAD" w:rsidRPr="00AD4830" w:rsidRDefault="00B91DAD" w:rsidP="001B3FC2">
            <w:pPr>
              <w:jc w:val="both"/>
            </w:pPr>
            <w:r w:rsidRPr="00AD4830">
              <w:t>155</w:t>
            </w:r>
          </w:p>
        </w:tc>
        <w:tc>
          <w:tcPr>
            <w:tcW w:w="8487" w:type="dxa"/>
            <w:shd w:val="clear" w:color="auto" w:fill="auto"/>
            <w:vAlign w:val="center"/>
          </w:tcPr>
          <w:p w14:paraId="53519FA7" w14:textId="77777777" w:rsidR="00B91DAD" w:rsidRPr="00AD4830" w:rsidRDefault="00B91DAD" w:rsidP="001B3FC2">
            <w:pPr>
              <w:jc w:val="both"/>
            </w:pPr>
            <w:r w:rsidRPr="00AD4830">
              <w:t xml:space="preserve">tendones o ligamentos flexores de rodilla cada uno (ruptura), tratamiento quirúrgico, injertos, plastias </w:t>
            </w:r>
          </w:p>
        </w:tc>
      </w:tr>
      <w:tr w:rsidR="00B91DAD" w:rsidRPr="00AD4830" w14:paraId="57989C83" w14:textId="77777777" w:rsidTr="001B3FC2">
        <w:trPr>
          <w:trHeight w:val="20"/>
          <w:jc w:val="center"/>
        </w:trPr>
        <w:tc>
          <w:tcPr>
            <w:tcW w:w="503" w:type="dxa"/>
            <w:shd w:val="clear" w:color="auto" w:fill="auto"/>
            <w:noWrap/>
            <w:vAlign w:val="center"/>
          </w:tcPr>
          <w:p w14:paraId="675BEFB9" w14:textId="77777777" w:rsidR="00B91DAD" w:rsidRPr="00AD4830" w:rsidRDefault="00B91DAD" w:rsidP="001B3FC2">
            <w:pPr>
              <w:jc w:val="both"/>
            </w:pPr>
            <w:r w:rsidRPr="00AD4830">
              <w:t>156</w:t>
            </w:r>
          </w:p>
        </w:tc>
        <w:tc>
          <w:tcPr>
            <w:tcW w:w="8487" w:type="dxa"/>
            <w:shd w:val="clear" w:color="auto" w:fill="auto"/>
            <w:vAlign w:val="center"/>
          </w:tcPr>
          <w:p w14:paraId="4D086F09" w14:textId="77777777" w:rsidR="00B91DAD" w:rsidRPr="00AD4830" w:rsidRDefault="00B91DAD" w:rsidP="001B3FC2">
            <w:pPr>
              <w:jc w:val="both"/>
            </w:pPr>
            <w:r w:rsidRPr="00AD4830">
              <w:t xml:space="preserve">triple artrodesis </w:t>
            </w:r>
          </w:p>
        </w:tc>
      </w:tr>
    </w:tbl>
    <w:p w14:paraId="14B92B2E" w14:textId="77777777" w:rsidR="00B91DAD" w:rsidRPr="00AD4830" w:rsidRDefault="00B91DAD" w:rsidP="00B91DAD">
      <w:pPr>
        <w:spacing w:line="276" w:lineRule="auto"/>
        <w:ind w:left="720"/>
        <w:jc w:val="both"/>
        <w:rPr>
          <w:b/>
          <w:strike/>
          <w:u w:val="single"/>
        </w:rPr>
      </w:pPr>
    </w:p>
    <w:p w14:paraId="682366C6" w14:textId="3FCC547B" w:rsidR="00B91DAD" w:rsidRPr="00AD4830" w:rsidRDefault="00B91DAD" w:rsidP="00B91DAD">
      <w:pPr>
        <w:pStyle w:val="Ttulo1"/>
        <w:spacing w:line="276" w:lineRule="auto"/>
        <w:jc w:val="both"/>
        <w:rPr>
          <w:b/>
          <w:sz w:val="24"/>
          <w:lang w:val="es-MX"/>
        </w:rPr>
      </w:pPr>
      <w:bookmarkStart w:id="313" w:name="_Toc64543208"/>
      <w:bookmarkStart w:id="314" w:name="_Toc432584133"/>
      <w:bookmarkStart w:id="315" w:name="_Toc65058916"/>
      <w:bookmarkStart w:id="316" w:name="_Toc432584127"/>
      <w:r w:rsidRPr="00AD4830">
        <w:rPr>
          <w:b/>
          <w:sz w:val="24"/>
          <w:lang w:val="es-MX"/>
        </w:rPr>
        <w:t>SERVICIO DE LABORATORIO I, II y III NIVEL DE ATENCION</w:t>
      </w:r>
      <w:bookmarkEnd w:id="313"/>
      <w:bookmarkEnd w:id="314"/>
      <w:bookmarkEnd w:id="315"/>
    </w:p>
    <w:p w14:paraId="312A9AE3" w14:textId="77777777" w:rsidR="00B91DAD" w:rsidRPr="00AD4830" w:rsidRDefault="00B91DAD" w:rsidP="00B91DAD">
      <w:pPr>
        <w:spacing w:line="276" w:lineRule="auto"/>
        <w:jc w:val="both"/>
        <w:rPr>
          <w:lang w:val="es-MX"/>
        </w:rPr>
      </w:pPr>
    </w:p>
    <w:p w14:paraId="4A84D1F4" w14:textId="77777777" w:rsidR="00B91DAD" w:rsidRDefault="00B91DAD" w:rsidP="00B91DAD">
      <w:pPr>
        <w:spacing w:line="276" w:lineRule="auto"/>
        <w:ind w:right="-1"/>
        <w:jc w:val="both"/>
        <w:rPr>
          <w:color w:val="000000"/>
          <w:lang w:val="es-MX"/>
        </w:rPr>
      </w:pPr>
      <w:bookmarkStart w:id="317" w:name="ServiciodeLaboratorioIIyIII"/>
      <w:bookmarkEnd w:id="317"/>
      <w:r w:rsidRPr="00AD4830">
        <w:rPr>
          <w:b/>
          <w:color w:val="000000"/>
          <w:lang w:val="es-MX"/>
        </w:rPr>
        <w:t>EL PROVEEDOR</w:t>
      </w:r>
      <w:r w:rsidRPr="00AD4830">
        <w:rPr>
          <w:color w:val="000000"/>
          <w:lang w:val="es-MX"/>
        </w:rPr>
        <w:t xml:space="preserve"> se compromete a prestar los servicios de laboratorio clínico para el territorio de salud a su cargo, realizando los análisis de acuerdo al “Manual de Normas del </w:t>
      </w:r>
      <w:r w:rsidRPr="00AD4830">
        <w:rPr>
          <w:b/>
          <w:color w:val="000000"/>
          <w:lang w:val="es-MX"/>
        </w:rPr>
        <w:t>IHSS</w:t>
      </w:r>
      <w:r w:rsidRPr="00AD4830">
        <w:rPr>
          <w:color w:val="000000"/>
          <w:lang w:val="es-MX"/>
        </w:rPr>
        <w:t xml:space="preserve"> para la operación de los Laboratorios Clínicos”.</w:t>
      </w:r>
    </w:p>
    <w:p w14:paraId="5024C9B6" w14:textId="77777777" w:rsidR="00B91DAD" w:rsidRPr="00AD4830" w:rsidRDefault="00B91DAD" w:rsidP="00B91DAD">
      <w:pPr>
        <w:spacing w:line="276" w:lineRule="auto"/>
        <w:ind w:right="-1"/>
        <w:jc w:val="both"/>
        <w:rPr>
          <w:color w:val="000000"/>
          <w:lang w:val="es-MX"/>
        </w:rPr>
      </w:pPr>
      <w:r w:rsidRPr="00AD4830">
        <w:rPr>
          <w:color w:val="000000"/>
          <w:lang w:val="es-MX"/>
        </w:rPr>
        <w:t xml:space="preserve">El horario de funcionamiento del Servicio de Laboratorio será de 24 horas, de lunes a domingo.  </w:t>
      </w:r>
    </w:p>
    <w:p w14:paraId="2E5B2196" w14:textId="77777777" w:rsidR="00B91DAD" w:rsidRPr="00AD4830" w:rsidRDefault="00B91DAD" w:rsidP="00B91DAD">
      <w:pPr>
        <w:pStyle w:val="Ttulo2"/>
        <w:spacing w:line="276" w:lineRule="auto"/>
        <w:jc w:val="both"/>
        <w:rPr>
          <w:b w:val="0"/>
          <w:bCs w:val="0"/>
          <w:color w:val="000000"/>
          <w:sz w:val="24"/>
        </w:rPr>
      </w:pPr>
      <w:bookmarkStart w:id="318" w:name="_Toc432584134"/>
      <w:bookmarkStart w:id="319" w:name="_Toc64543209"/>
      <w:bookmarkStart w:id="320" w:name="_Toc65058917"/>
      <w:r w:rsidRPr="00AD4830">
        <w:rPr>
          <w:color w:val="000000"/>
          <w:sz w:val="24"/>
        </w:rPr>
        <w:lastRenderedPageBreak/>
        <w:t>BACTERIOLOGIA</w:t>
      </w:r>
      <w:bookmarkEnd w:id="318"/>
      <w:r w:rsidRPr="00AD4830">
        <w:rPr>
          <w:color w:val="000000"/>
          <w:sz w:val="24"/>
        </w:rPr>
        <w:t xml:space="preserve"> (EXAMENES REQUERIDOS LABORATORIO CLINICO SUBROGADO)</w:t>
      </w:r>
      <w:bookmarkEnd w:id="319"/>
      <w:bookmarkEnd w:id="320"/>
    </w:p>
    <w:p w14:paraId="7924427E" w14:textId="77777777" w:rsidR="00B91DAD" w:rsidRPr="00AD4830" w:rsidRDefault="00B91DAD" w:rsidP="00D545FE">
      <w:pPr>
        <w:numPr>
          <w:ilvl w:val="0"/>
          <w:numId w:val="111"/>
        </w:numPr>
        <w:spacing w:line="276" w:lineRule="auto"/>
        <w:jc w:val="both"/>
      </w:pPr>
      <w:r w:rsidRPr="00AD4830">
        <w:rPr>
          <w:color w:val="000000"/>
        </w:rPr>
        <w:t xml:space="preserve">GRAM </w:t>
      </w:r>
      <w:r w:rsidRPr="00AD4830">
        <w:rPr>
          <w:color w:val="5B9BD5" w:themeColor="accent1"/>
        </w:rPr>
        <w:t>(I, II Y III nivel)</w:t>
      </w:r>
    </w:p>
    <w:p w14:paraId="7F17D527" w14:textId="77777777" w:rsidR="00B91DAD" w:rsidRPr="00AD4830" w:rsidRDefault="00B91DAD" w:rsidP="00D545FE">
      <w:pPr>
        <w:numPr>
          <w:ilvl w:val="0"/>
          <w:numId w:val="111"/>
        </w:numPr>
        <w:spacing w:line="276" w:lineRule="auto"/>
        <w:jc w:val="both"/>
        <w:rPr>
          <w:color w:val="000000"/>
        </w:rPr>
      </w:pPr>
      <w:r w:rsidRPr="00AD4830">
        <w:rPr>
          <w:color w:val="000000"/>
        </w:rPr>
        <w:t xml:space="preserve">CITOQUIMICA </w:t>
      </w:r>
      <w:r w:rsidRPr="00AD4830">
        <w:rPr>
          <w:color w:val="5B9BD5" w:themeColor="accent1"/>
        </w:rPr>
        <w:t>(I, II Y III nivel)</w:t>
      </w:r>
    </w:p>
    <w:p w14:paraId="50594343" w14:textId="77777777" w:rsidR="00B91DAD" w:rsidRPr="00AD4830" w:rsidRDefault="00B91DAD" w:rsidP="00D545FE">
      <w:pPr>
        <w:numPr>
          <w:ilvl w:val="0"/>
          <w:numId w:val="111"/>
        </w:numPr>
        <w:spacing w:line="276" w:lineRule="auto"/>
        <w:jc w:val="both"/>
      </w:pPr>
      <w:r w:rsidRPr="00AD4830">
        <w:t xml:space="preserve">TINTA CHINA </w:t>
      </w:r>
      <w:r w:rsidRPr="00AD4830">
        <w:rPr>
          <w:color w:val="5B9BD5" w:themeColor="accent1"/>
        </w:rPr>
        <w:t>(I, II Y III nivel)</w:t>
      </w:r>
    </w:p>
    <w:p w14:paraId="0B763231" w14:textId="77777777" w:rsidR="00B91DAD" w:rsidRPr="00AD4830" w:rsidRDefault="00B91DAD" w:rsidP="00D545FE">
      <w:pPr>
        <w:numPr>
          <w:ilvl w:val="0"/>
          <w:numId w:val="111"/>
        </w:numPr>
        <w:spacing w:line="276" w:lineRule="auto"/>
        <w:jc w:val="both"/>
        <w:rPr>
          <w:color w:val="000000"/>
        </w:rPr>
      </w:pPr>
      <w:r w:rsidRPr="00AD4830">
        <w:rPr>
          <w:color w:val="000000"/>
        </w:rPr>
        <w:t>KOH</w:t>
      </w:r>
      <w:r w:rsidRPr="00AD4830">
        <w:rPr>
          <w:color w:val="5B9BD5" w:themeColor="accent1"/>
        </w:rPr>
        <w:t>(I, II Y III nivel)</w:t>
      </w:r>
    </w:p>
    <w:p w14:paraId="507034E7" w14:textId="77777777" w:rsidR="00B91DAD" w:rsidRPr="00AD4830" w:rsidRDefault="00B91DAD" w:rsidP="00D545FE">
      <w:pPr>
        <w:numPr>
          <w:ilvl w:val="0"/>
          <w:numId w:val="111"/>
        </w:numPr>
        <w:spacing w:line="276" w:lineRule="auto"/>
        <w:jc w:val="both"/>
        <w:rPr>
          <w:lang w:val="en-US"/>
        </w:rPr>
      </w:pPr>
      <w:r w:rsidRPr="00AD4830">
        <w:rPr>
          <w:lang w:val="en-US"/>
        </w:rPr>
        <w:t xml:space="preserve">WRIGHT </w:t>
      </w:r>
      <w:r w:rsidRPr="00AD4830">
        <w:rPr>
          <w:color w:val="5B9BD5" w:themeColor="accent1"/>
          <w:lang w:val="en-US"/>
        </w:rPr>
        <w:t>(I, II Y III nivel)</w:t>
      </w:r>
    </w:p>
    <w:p w14:paraId="7BAA571C" w14:textId="77777777" w:rsidR="00B91DAD" w:rsidRPr="00AD4830" w:rsidRDefault="00B91DAD" w:rsidP="00D545FE">
      <w:pPr>
        <w:numPr>
          <w:ilvl w:val="0"/>
          <w:numId w:val="111"/>
        </w:numPr>
        <w:spacing w:line="276" w:lineRule="auto"/>
        <w:jc w:val="both"/>
        <w:rPr>
          <w:color w:val="000000"/>
        </w:rPr>
      </w:pPr>
      <w:r w:rsidRPr="00AD4830">
        <w:rPr>
          <w:color w:val="000000"/>
        </w:rPr>
        <w:t xml:space="preserve">CITOLOGIA NASAL </w:t>
      </w:r>
      <w:r w:rsidRPr="00AD4830">
        <w:rPr>
          <w:color w:val="5B9BD5" w:themeColor="accent1"/>
        </w:rPr>
        <w:t>(I, II Y III nivel)</w:t>
      </w:r>
    </w:p>
    <w:p w14:paraId="50DCBB2A" w14:textId="77777777" w:rsidR="00B91DAD" w:rsidRPr="00AD4830" w:rsidRDefault="00B91DAD" w:rsidP="00D545FE">
      <w:pPr>
        <w:numPr>
          <w:ilvl w:val="0"/>
          <w:numId w:val="111"/>
        </w:numPr>
        <w:spacing w:line="276" w:lineRule="auto"/>
        <w:jc w:val="both"/>
        <w:rPr>
          <w:color w:val="000000"/>
        </w:rPr>
      </w:pPr>
      <w:r w:rsidRPr="00AD4830">
        <w:rPr>
          <w:color w:val="000000"/>
        </w:rPr>
        <w:t xml:space="preserve">HISOPADO FARINGEO </w:t>
      </w:r>
      <w:r w:rsidRPr="00AD4830">
        <w:rPr>
          <w:color w:val="5B9BD5" w:themeColor="accent1"/>
        </w:rPr>
        <w:t>(I, II Y III nivel)</w:t>
      </w:r>
    </w:p>
    <w:p w14:paraId="3F052CF9" w14:textId="77777777" w:rsidR="00B91DAD" w:rsidRPr="00AD4830" w:rsidRDefault="00B91DAD" w:rsidP="00D545FE">
      <w:pPr>
        <w:numPr>
          <w:ilvl w:val="0"/>
          <w:numId w:val="111"/>
        </w:numPr>
        <w:spacing w:line="276" w:lineRule="auto"/>
        <w:jc w:val="both"/>
        <w:rPr>
          <w:color w:val="000000"/>
        </w:rPr>
      </w:pPr>
      <w:r w:rsidRPr="00AD4830">
        <w:rPr>
          <w:color w:val="000000"/>
        </w:rPr>
        <w:t xml:space="preserve">SECRECION OCULAR (OFTALMICA) </w:t>
      </w:r>
      <w:r w:rsidRPr="00AD4830">
        <w:rPr>
          <w:color w:val="5B9BD5" w:themeColor="accent1"/>
        </w:rPr>
        <w:t>(I, II Y III nivel)</w:t>
      </w:r>
    </w:p>
    <w:p w14:paraId="449B29D1" w14:textId="77777777" w:rsidR="00B91DAD" w:rsidRPr="00AD4830" w:rsidRDefault="00B91DAD" w:rsidP="00D545FE">
      <w:pPr>
        <w:numPr>
          <w:ilvl w:val="0"/>
          <w:numId w:val="111"/>
        </w:numPr>
        <w:spacing w:line="276" w:lineRule="auto"/>
        <w:jc w:val="both"/>
      </w:pPr>
      <w:r w:rsidRPr="00AD4830">
        <w:t xml:space="preserve">SECRESION OTICA </w:t>
      </w:r>
      <w:r w:rsidRPr="00AD4830">
        <w:rPr>
          <w:color w:val="5B9BD5" w:themeColor="accent1"/>
        </w:rPr>
        <w:t>(I, II Y III nivel)</w:t>
      </w:r>
    </w:p>
    <w:p w14:paraId="0FA01D35" w14:textId="77777777" w:rsidR="00B91DAD" w:rsidRPr="00AD4830" w:rsidRDefault="00B91DAD" w:rsidP="00D545FE">
      <w:pPr>
        <w:numPr>
          <w:ilvl w:val="0"/>
          <w:numId w:val="111"/>
        </w:numPr>
        <w:spacing w:line="276" w:lineRule="auto"/>
        <w:jc w:val="both"/>
        <w:rPr>
          <w:color w:val="000000"/>
        </w:rPr>
      </w:pPr>
      <w:r w:rsidRPr="00AD4830">
        <w:rPr>
          <w:color w:val="000000"/>
        </w:rPr>
        <w:t xml:space="preserve">SECRECION NASAL </w:t>
      </w:r>
      <w:r w:rsidRPr="00AD4830">
        <w:rPr>
          <w:color w:val="5B9BD5" w:themeColor="accent1"/>
        </w:rPr>
        <w:t>(I, II Y III nivel)</w:t>
      </w:r>
    </w:p>
    <w:p w14:paraId="0C8D2B69" w14:textId="77777777" w:rsidR="00B91DAD" w:rsidRPr="00AD4830" w:rsidRDefault="00B91DAD" w:rsidP="00D545FE">
      <w:pPr>
        <w:numPr>
          <w:ilvl w:val="0"/>
          <w:numId w:val="111"/>
        </w:numPr>
        <w:spacing w:line="276" w:lineRule="auto"/>
        <w:jc w:val="both"/>
        <w:rPr>
          <w:color w:val="000000"/>
        </w:rPr>
      </w:pPr>
      <w:r w:rsidRPr="00AD4830">
        <w:rPr>
          <w:color w:val="000000"/>
        </w:rPr>
        <w:t>CITOLOGIA VAGINAL</w:t>
      </w:r>
      <w:r w:rsidRPr="00AD4830">
        <w:rPr>
          <w:color w:val="5B9BD5" w:themeColor="accent1"/>
        </w:rPr>
        <w:t>(I, II Y III nivel)</w:t>
      </w:r>
    </w:p>
    <w:p w14:paraId="1EC7149E" w14:textId="77777777" w:rsidR="00B91DAD" w:rsidRPr="00AD4830" w:rsidRDefault="00B91DAD" w:rsidP="00D545FE">
      <w:pPr>
        <w:numPr>
          <w:ilvl w:val="0"/>
          <w:numId w:val="111"/>
        </w:numPr>
        <w:spacing w:line="276" w:lineRule="auto"/>
        <w:jc w:val="both"/>
        <w:rPr>
          <w:color w:val="000000"/>
        </w:rPr>
      </w:pPr>
      <w:r w:rsidRPr="00AD4830">
        <w:rPr>
          <w:color w:val="000000"/>
        </w:rPr>
        <w:t xml:space="preserve">SECRECION VULVAR </w:t>
      </w:r>
      <w:r w:rsidRPr="00AD4830">
        <w:rPr>
          <w:color w:val="5B9BD5" w:themeColor="accent1"/>
        </w:rPr>
        <w:t>(I, II Y III nivel)</w:t>
      </w:r>
    </w:p>
    <w:p w14:paraId="566EB116" w14:textId="77777777" w:rsidR="00B91DAD" w:rsidRPr="00AD4830" w:rsidRDefault="00B91DAD" w:rsidP="00D545FE">
      <w:pPr>
        <w:numPr>
          <w:ilvl w:val="0"/>
          <w:numId w:val="111"/>
        </w:numPr>
        <w:spacing w:line="276" w:lineRule="auto"/>
        <w:jc w:val="both"/>
      </w:pPr>
      <w:r w:rsidRPr="00AD4830">
        <w:t xml:space="preserve">SECRECION VAGINAL </w:t>
      </w:r>
      <w:r w:rsidRPr="00AD4830">
        <w:rPr>
          <w:color w:val="5B9BD5" w:themeColor="accent1"/>
        </w:rPr>
        <w:t>(I, II Y III nivel)</w:t>
      </w:r>
    </w:p>
    <w:p w14:paraId="6F8C81F7" w14:textId="77777777" w:rsidR="00B91DAD" w:rsidRPr="00AD4830" w:rsidRDefault="00B91DAD" w:rsidP="00D545FE">
      <w:pPr>
        <w:numPr>
          <w:ilvl w:val="0"/>
          <w:numId w:val="111"/>
        </w:numPr>
        <w:spacing w:line="276" w:lineRule="auto"/>
        <w:jc w:val="both"/>
        <w:rPr>
          <w:color w:val="000000"/>
        </w:rPr>
      </w:pPr>
      <w:r w:rsidRPr="00AD4830">
        <w:rPr>
          <w:color w:val="000000"/>
        </w:rPr>
        <w:t xml:space="preserve">SECRECION PREPUCIO O GLANDE </w:t>
      </w:r>
      <w:r w:rsidRPr="00AD4830">
        <w:rPr>
          <w:color w:val="5B9BD5" w:themeColor="accent1"/>
        </w:rPr>
        <w:t>(I, II Y III nivel)</w:t>
      </w:r>
    </w:p>
    <w:p w14:paraId="7C62CCEC" w14:textId="77777777" w:rsidR="00B91DAD" w:rsidRPr="00AD4830" w:rsidRDefault="00B91DAD" w:rsidP="00D545FE">
      <w:pPr>
        <w:numPr>
          <w:ilvl w:val="0"/>
          <w:numId w:val="111"/>
        </w:numPr>
        <w:spacing w:line="276" w:lineRule="auto"/>
        <w:jc w:val="both"/>
      </w:pPr>
      <w:r w:rsidRPr="00AD4830">
        <w:t xml:space="preserve">SECRECION URETRAL </w:t>
      </w:r>
      <w:r w:rsidRPr="00AD4830">
        <w:rPr>
          <w:color w:val="5B9BD5" w:themeColor="accent1"/>
        </w:rPr>
        <w:t>(I, II Y III nivel)</w:t>
      </w:r>
    </w:p>
    <w:p w14:paraId="755C8506" w14:textId="77777777" w:rsidR="00B91DAD" w:rsidRPr="00AD4830" w:rsidRDefault="00B91DAD" w:rsidP="00D545FE">
      <w:pPr>
        <w:numPr>
          <w:ilvl w:val="0"/>
          <w:numId w:val="111"/>
        </w:numPr>
        <w:spacing w:line="276" w:lineRule="auto"/>
        <w:jc w:val="both"/>
      </w:pPr>
      <w:r w:rsidRPr="00AD4830">
        <w:t xml:space="preserve">SECRECIÓN ANAL. </w:t>
      </w:r>
      <w:r w:rsidRPr="00AD4830">
        <w:rPr>
          <w:color w:val="5B9BD5" w:themeColor="accent1"/>
        </w:rPr>
        <w:t>(I, II Y III nivel)</w:t>
      </w:r>
    </w:p>
    <w:p w14:paraId="79682ACA" w14:textId="77777777" w:rsidR="00B91DAD" w:rsidRPr="00AD4830" w:rsidRDefault="00B91DAD" w:rsidP="00D545FE">
      <w:pPr>
        <w:numPr>
          <w:ilvl w:val="0"/>
          <w:numId w:val="111"/>
        </w:numPr>
        <w:spacing w:line="276" w:lineRule="auto"/>
        <w:jc w:val="both"/>
        <w:rPr>
          <w:color w:val="000000"/>
        </w:rPr>
      </w:pPr>
      <w:r w:rsidRPr="00AD4830">
        <w:rPr>
          <w:color w:val="000000"/>
        </w:rPr>
        <w:t xml:space="preserve">SECRECION ABSCESOS Y HERIDAS </w:t>
      </w:r>
      <w:r w:rsidRPr="00AD4830">
        <w:rPr>
          <w:color w:val="5B9BD5" w:themeColor="accent1"/>
        </w:rPr>
        <w:t>(I, II Y III nivel)</w:t>
      </w:r>
    </w:p>
    <w:p w14:paraId="2C3E9214" w14:textId="77777777" w:rsidR="00B91DAD" w:rsidRPr="00AD4830" w:rsidRDefault="00B91DAD" w:rsidP="00D545FE">
      <w:pPr>
        <w:numPr>
          <w:ilvl w:val="0"/>
          <w:numId w:val="111"/>
        </w:numPr>
        <w:spacing w:line="276" w:lineRule="auto"/>
        <w:jc w:val="both"/>
        <w:rPr>
          <w:color w:val="000000"/>
        </w:rPr>
      </w:pPr>
      <w:r w:rsidRPr="00AD4830">
        <w:rPr>
          <w:color w:val="000000"/>
        </w:rPr>
        <w:t xml:space="preserve">LIQUIDO AURICULAR </w:t>
      </w:r>
      <w:r w:rsidRPr="00AD4830">
        <w:rPr>
          <w:color w:val="5B9BD5" w:themeColor="accent1"/>
        </w:rPr>
        <w:t>(Hospitales del IHSS)</w:t>
      </w:r>
    </w:p>
    <w:p w14:paraId="7776C521" w14:textId="77777777" w:rsidR="00B91DAD" w:rsidRPr="00AD4830" w:rsidRDefault="00B91DAD" w:rsidP="00D545FE">
      <w:pPr>
        <w:numPr>
          <w:ilvl w:val="0"/>
          <w:numId w:val="111"/>
        </w:numPr>
        <w:spacing w:line="276" w:lineRule="auto"/>
        <w:jc w:val="both"/>
        <w:rPr>
          <w:color w:val="000000"/>
        </w:rPr>
      </w:pPr>
      <w:r w:rsidRPr="00AD4830">
        <w:rPr>
          <w:color w:val="000000"/>
        </w:rPr>
        <w:t xml:space="preserve">LIQUIDO CEFALORAQUIDEO </w:t>
      </w:r>
      <w:r w:rsidRPr="00AD4830">
        <w:rPr>
          <w:color w:val="5B9BD5" w:themeColor="accent1"/>
        </w:rPr>
        <w:t>(III Nivel Centros Autorizados, Hospitales del IHSS)</w:t>
      </w:r>
    </w:p>
    <w:p w14:paraId="22758837" w14:textId="77777777" w:rsidR="00B91DAD" w:rsidRPr="00AD4830" w:rsidRDefault="00B91DAD" w:rsidP="00D545FE">
      <w:pPr>
        <w:numPr>
          <w:ilvl w:val="0"/>
          <w:numId w:val="111"/>
        </w:numPr>
        <w:spacing w:line="276" w:lineRule="auto"/>
        <w:jc w:val="both"/>
        <w:rPr>
          <w:color w:val="000000"/>
        </w:rPr>
      </w:pPr>
      <w:r w:rsidRPr="00AD4830">
        <w:rPr>
          <w:color w:val="000000"/>
        </w:rPr>
        <w:t xml:space="preserve">LIQUIDO PLEURAL </w:t>
      </w:r>
      <w:r w:rsidRPr="00AD4830">
        <w:rPr>
          <w:color w:val="5B9BD5" w:themeColor="accent1"/>
        </w:rPr>
        <w:t>(III Nivel Centros Autorizados (Productos con Complicación)</w:t>
      </w:r>
    </w:p>
    <w:p w14:paraId="11F757F6" w14:textId="77777777" w:rsidR="00B91DAD" w:rsidRPr="00AD4830" w:rsidRDefault="00B91DAD" w:rsidP="00D545FE">
      <w:pPr>
        <w:numPr>
          <w:ilvl w:val="0"/>
          <w:numId w:val="111"/>
        </w:numPr>
        <w:spacing w:line="276" w:lineRule="auto"/>
        <w:jc w:val="both"/>
        <w:rPr>
          <w:color w:val="000000"/>
        </w:rPr>
      </w:pPr>
      <w:r w:rsidRPr="00AD4830">
        <w:rPr>
          <w:color w:val="000000"/>
        </w:rPr>
        <w:t xml:space="preserve">LIQUIDO ASCITICO O PERITONEAL </w:t>
      </w:r>
      <w:r w:rsidRPr="00AD4830">
        <w:rPr>
          <w:color w:val="5B9BD5" w:themeColor="accent1"/>
        </w:rPr>
        <w:t>(III Nivel Centros Autorizados, (Productos con Complicación)</w:t>
      </w:r>
    </w:p>
    <w:p w14:paraId="58F631C3" w14:textId="77777777" w:rsidR="00B91DAD" w:rsidRPr="00AD4830" w:rsidRDefault="00B91DAD" w:rsidP="00D545FE">
      <w:pPr>
        <w:numPr>
          <w:ilvl w:val="0"/>
          <w:numId w:val="111"/>
        </w:numPr>
        <w:spacing w:line="276" w:lineRule="auto"/>
        <w:jc w:val="both"/>
        <w:rPr>
          <w:color w:val="000000"/>
        </w:rPr>
      </w:pPr>
      <w:r w:rsidRPr="00AD4830">
        <w:rPr>
          <w:color w:val="000000"/>
        </w:rPr>
        <w:t xml:space="preserve">LIQUIDO SINOVIAL O ARTICULAR </w:t>
      </w:r>
      <w:r w:rsidRPr="00AD4830">
        <w:rPr>
          <w:color w:val="5B9BD5" w:themeColor="accent1"/>
        </w:rPr>
        <w:t>(III Nivel Centros Autorizados) (Productos con Complicación)</w:t>
      </w:r>
    </w:p>
    <w:p w14:paraId="77DFE4EC" w14:textId="77777777" w:rsidR="00B91DAD" w:rsidRPr="00AD4830" w:rsidRDefault="00B91DAD" w:rsidP="00D545FE">
      <w:pPr>
        <w:numPr>
          <w:ilvl w:val="0"/>
          <w:numId w:val="111"/>
        </w:numPr>
        <w:spacing w:line="276" w:lineRule="auto"/>
        <w:jc w:val="both"/>
        <w:rPr>
          <w:color w:val="000000"/>
        </w:rPr>
      </w:pPr>
      <w:r w:rsidRPr="00AD4830">
        <w:rPr>
          <w:color w:val="000000"/>
        </w:rPr>
        <w:t xml:space="preserve">LIQUIDO AMNIOTICO </w:t>
      </w:r>
      <w:r w:rsidRPr="00AD4830">
        <w:rPr>
          <w:color w:val="5B9BD5" w:themeColor="accent1"/>
        </w:rPr>
        <w:t>(Hospitales del IHSS)</w:t>
      </w:r>
    </w:p>
    <w:p w14:paraId="635E1ED4" w14:textId="77777777" w:rsidR="00B91DAD" w:rsidRPr="00AD4830" w:rsidRDefault="00B91DAD" w:rsidP="00D545FE">
      <w:pPr>
        <w:numPr>
          <w:ilvl w:val="0"/>
          <w:numId w:val="111"/>
        </w:numPr>
        <w:spacing w:line="276" w:lineRule="auto"/>
        <w:jc w:val="both"/>
        <w:rPr>
          <w:color w:val="000000"/>
        </w:rPr>
      </w:pPr>
      <w:r w:rsidRPr="00AD4830">
        <w:rPr>
          <w:color w:val="000000"/>
        </w:rPr>
        <w:t xml:space="preserve">JUGO GASTRICO </w:t>
      </w:r>
      <w:r w:rsidRPr="00AD4830">
        <w:rPr>
          <w:color w:val="5B9BD5" w:themeColor="accent1"/>
        </w:rPr>
        <w:t>(Hospitales del IHSS)</w:t>
      </w:r>
    </w:p>
    <w:p w14:paraId="2CD196D7" w14:textId="77777777" w:rsidR="00B91DAD" w:rsidRPr="00AD4830" w:rsidRDefault="00B91DAD" w:rsidP="00D545FE">
      <w:pPr>
        <w:numPr>
          <w:ilvl w:val="0"/>
          <w:numId w:val="111"/>
        </w:numPr>
        <w:spacing w:line="276" w:lineRule="auto"/>
        <w:jc w:val="both"/>
        <w:rPr>
          <w:color w:val="000000"/>
        </w:rPr>
      </w:pPr>
      <w:r w:rsidRPr="00AD4830">
        <w:rPr>
          <w:color w:val="000000"/>
        </w:rPr>
        <w:t xml:space="preserve">HEMOCULTIVO </w:t>
      </w:r>
      <w:r w:rsidRPr="00AD4830">
        <w:rPr>
          <w:color w:val="5B9BD5" w:themeColor="accent1"/>
        </w:rPr>
        <w:t>(III Nivel Centros Autorizados) (Productos con Complicación)</w:t>
      </w:r>
    </w:p>
    <w:p w14:paraId="7F947830" w14:textId="77777777" w:rsidR="00B91DAD" w:rsidRPr="00AD4830" w:rsidRDefault="00B91DAD" w:rsidP="00D545FE">
      <w:pPr>
        <w:numPr>
          <w:ilvl w:val="0"/>
          <w:numId w:val="111"/>
        </w:numPr>
        <w:spacing w:line="276" w:lineRule="auto"/>
        <w:jc w:val="both"/>
        <w:rPr>
          <w:color w:val="000000"/>
        </w:rPr>
      </w:pPr>
      <w:r w:rsidRPr="00AD4830">
        <w:rPr>
          <w:color w:val="000000"/>
        </w:rPr>
        <w:t xml:space="preserve">MIELOCULTIVO </w:t>
      </w:r>
      <w:r w:rsidRPr="00AD4830">
        <w:rPr>
          <w:color w:val="5B9BD5" w:themeColor="accent1"/>
        </w:rPr>
        <w:t>(Hospitales del IHSS)</w:t>
      </w:r>
    </w:p>
    <w:p w14:paraId="7DD3D194" w14:textId="77777777" w:rsidR="00B91DAD" w:rsidRPr="00AD4830" w:rsidRDefault="00B91DAD" w:rsidP="00D545FE">
      <w:pPr>
        <w:numPr>
          <w:ilvl w:val="0"/>
          <w:numId w:val="111"/>
        </w:numPr>
        <w:spacing w:line="276" w:lineRule="auto"/>
        <w:jc w:val="both"/>
      </w:pPr>
      <w:r w:rsidRPr="00AD4830">
        <w:rPr>
          <w:color w:val="000000"/>
        </w:rPr>
        <w:t xml:space="preserve">CULTIVO DE ESPUTO </w:t>
      </w:r>
      <w:r w:rsidRPr="00AD4830">
        <w:rPr>
          <w:color w:val="5B9BD5" w:themeColor="accent1"/>
        </w:rPr>
        <w:t>(I, II Y III nivel)</w:t>
      </w:r>
    </w:p>
    <w:p w14:paraId="421C1C9E" w14:textId="77777777" w:rsidR="00B91DAD" w:rsidRPr="00AD4830" w:rsidRDefault="00B91DAD" w:rsidP="00D545FE">
      <w:pPr>
        <w:numPr>
          <w:ilvl w:val="0"/>
          <w:numId w:val="111"/>
        </w:numPr>
        <w:spacing w:line="276" w:lineRule="auto"/>
        <w:jc w:val="both"/>
      </w:pPr>
      <w:r w:rsidRPr="00AD4830">
        <w:t xml:space="preserve">UROCULTIVO </w:t>
      </w:r>
      <w:r w:rsidRPr="00AD4830">
        <w:rPr>
          <w:color w:val="5B9BD5" w:themeColor="accent1"/>
        </w:rPr>
        <w:t>(I, II Y III nivel)</w:t>
      </w:r>
    </w:p>
    <w:p w14:paraId="4B82AAFF" w14:textId="77777777" w:rsidR="00B91DAD" w:rsidRPr="00AD4830" w:rsidRDefault="00B91DAD" w:rsidP="00D545FE">
      <w:pPr>
        <w:numPr>
          <w:ilvl w:val="0"/>
          <w:numId w:val="111"/>
        </w:numPr>
        <w:spacing w:line="276" w:lineRule="auto"/>
        <w:jc w:val="both"/>
        <w:rPr>
          <w:color w:val="000000"/>
        </w:rPr>
      </w:pPr>
      <w:r w:rsidRPr="00AD4830">
        <w:rPr>
          <w:color w:val="000000"/>
        </w:rPr>
        <w:t>COPROCULTIVO</w:t>
      </w:r>
      <w:r w:rsidRPr="00AD4830">
        <w:rPr>
          <w:color w:val="5B9BD5" w:themeColor="accent1"/>
        </w:rPr>
        <w:t>(I, II Y III nivel)</w:t>
      </w:r>
    </w:p>
    <w:p w14:paraId="6EE6CB0E" w14:textId="77777777" w:rsidR="00B91DAD" w:rsidRPr="00AD4830" w:rsidRDefault="00B91DAD" w:rsidP="00D545FE">
      <w:pPr>
        <w:numPr>
          <w:ilvl w:val="0"/>
          <w:numId w:val="111"/>
        </w:numPr>
        <w:spacing w:line="276" w:lineRule="auto"/>
        <w:jc w:val="both"/>
        <w:rPr>
          <w:color w:val="000000"/>
        </w:rPr>
      </w:pPr>
      <w:r w:rsidRPr="00AD4830">
        <w:rPr>
          <w:color w:val="000000"/>
        </w:rPr>
        <w:t>ESPERMACULTIVO</w:t>
      </w:r>
      <w:r w:rsidRPr="00AD4830">
        <w:rPr>
          <w:color w:val="5B9BD5" w:themeColor="accent1"/>
        </w:rPr>
        <w:t>(Hospitales del IHSS)</w:t>
      </w:r>
    </w:p>
    <w:p w14:paraId="2708D0CC" w14:textId="77777777" w:rsidR="00B91DAD" w:rsidRPr="00AD4830" w:rsidRDefault="00B91DAD" w:rsidP="00D545FE">
      <w:pPr>
        <w:numPr>
          <w:ilvl w:val="0"/>
          <w:numId w:val="111"/>
        </w:numPr>
        <w:spacing w:line="276" w:lineRule="auto"/>
        <w:jc w:val="both"/>
        <w:rPr>
          <w:color w:val="000000"/>
        </w:rPr>
      </w:pPr>
      <w:r w:rsidRPr="00AD4830">
        <w:rPr>
          <w:color w:val="000000"/>
        </w:rPr>
        <w:t>CULTIVO POR HONGOS</w:t>
      </w:r>
      <w:r w:rsidRPr="00AD4830">
        <w:rPr>
          <w:color w:val="5B9BD5" w:themeColor="accent1"/>
        </w:rPr>
        <w:t>(I, II Y III nivel)</w:t>
      </w:r>
    </w:p>
    <w:p w14:paraId="183EED91" w14:textId="77777777" w:rsidR="00B91DAD" w:rsidRPr="00AD4830" w:rsidRDefault="00B91DAD" w:rsidP="00D545FE">
      <w:pPr>
        <w:numPr>
          <w:ilvl w:val="0"/>
          <w:numId w:val="111"/>
        </w:numPr>
        <w:spacing w:line="276" w:lineRule="auto"/>
        <w:jc w:val="both"/>
      </w:pPr>
      <w:r w:rsidRPr="00AD4830">
        <w:t>CULTIVO B.K.</w:t>
      </w:r>
      <w:r w:rsidRPr="00AD4830">
        <w:rPr>
          <w:color w:val="5B9BD5" w:themeColor="accent1"/>
        </w:rPr>
        <w:t xml:space="preserve"> (I, II Y III nivel)</w:t>
      </w:r>
    </w:p>
    <w:p w14:paraId="412C83C8" w14:textId="77777777" w:rsidR="00B91DAD" w:rsidRPr="00AD4830" w:rsidRDefault="00B91DAD" w:rsidP="00D545FE">
      <w:pPr>
        <w:numPr>
          <w:ilvl w:val="0"/>
          <w:numId w:val="111"/>
        </w:numPr>
        <w:spacing w:line="276" w:lineRule="auto"/>
        <w:jc w:val="both"/>
        <w:rPr>
          <w:color w:val="000000"/>
        </w:rPr>
      </w:pPr>
      <w:r w:rsidRPr="00AD4830">
        <w:rPr>
          <w:color w:val="000000"/>
        </w:rPr>
        <w:t xml:space="preserve">IDENTIFICACION LEISHMANIASIS </w:t>
      </w:r>
      <w:r w:rsidRPr="00AD4830">
        <w:rPr>
          <w:color w:val="5B9BD5" w:themeColor="accent1"/>
        </w:rPr>
        <w:t>(Hospitales del IHSS)</w:t>
      </w:r>
    </w:p>
    <w:p w14:paraId="63C85AA8" w14:textId="77777777" w:rsidR="00B91DAD" w:rsidRPr="00AD4830" w:rsidRDefault="00B91DAD" w:rsidP="00D545FE">
      <w:pPr>
        <w:numPr>
          <w:ilvl w:val="0"/>
          <w:numId w:val="111"/>
        </w:numPr>
        <w:spacing w:line="276" w:lineRule="auto"/>
        <w:jc w:val="both"/>
        <w:rPr>
          <w:color w:val="000000"/>
        </w:rPr>
      </w:pPr>
      <w:r w:rsidRPr="00AD4830">
        <w:rPr>
          <w:color w:val="000000"/>
        </w:rPr>
        <w:t xml:space="preserve">CULTIVOS AMBIENTALES </w:t>
      </w:r>
      <w:r w:rsidRPr="00AD4830">
        <w:rPr>
          <w:color w:val="5B9BD5" w:themeColor="accent1"/>
        </w:rPr>
        <w:t>(I, II Y III nivel)</w:t>
      </w:r>
    </w:p>
    <w:p w14:paraId="184AD86B" w14:textId="77777777" w:rsidR="00B91DAD" w:rsidRPr="00AD4830" w:rsidRDefault="00B91DAD" w:rsidP="00D545FE">
      <w:pPr>
        <w:numPr>
          <w:ilvl w:val="0"/>
          <w:numId w:val="111"/>
        </w:numPr>
        <w:spacing w:line="276" w:lineRule="auto"/>
        <w:jc w:val="both"/>
        <w:rPr>
          <w:color w:val="000000"/>
        </w:rPr>
      </w:pPr>
      <w:r w:rsidRPr="00AD4830">
        <w:rPr>
          <w:color w:val="000000"/>
        </w:rPr>
        <w:t xml:space="preserve">SEROLOGIA POR DENGUE </w:t>
      </w:r>
      <w:r w:rsidRPr="00AD4830">
        <w:rPr>
          <w:color w:val="5B9BD5" w:themeColor="accent1"/>
        </w:rPr>
        <w:t>(I, II Y III nivel)</w:t>
      </w:r>
    </w:p>
    <w:p w14:paraId="0A5D3E3E" w14:textId="77777777" w:rsidR="00B91DAD" w:rsidRPr="00AD4830" w:rsidRDefault="00B91DAD" w:rsidP="00D545FE">
      <w:pPr>
        <w:numPr>
          <w:ilvl w:val="0"/>
          <w:numId w:val="111"/>
        </w:numPr>
        <w:spacing w:line="276" w:lineRule="auto"/>
        <w:jc w:val="both"/>
        <w:rPr>
          <w:color w:val="000000"/>
        </w:rPr>
      </w:pPr>
      <w:r w:rsidRPr="00AD4830">
        <w:rPr>
          <w:color w:val="000000"/>
        </w:rPr>
        <w:lastRenderedPageBreak/>
        <w:t xml:space="preserve">SEROLOGIA PARA ROTAVIRUS </w:t>
      </w:r>
      <w:r w:rsidRPr="00AD4830">
        <w:rPr>
          <w:color w:val="5B9BD5" w:themeColor="accent1"/>
        </w:rPr>
        <w:t>(Hospitales del IHSS)</w:t>
      </w:r>
    </w:p>
    <w:p w14:paraId="36297AEF" w14:textId="77777777" w:rsidR="00B91DAD" w:rsidRPr="00AD4830" w:rsidRDefault="00B91DAD" w:rsidP="00D545FE">
      <w:pPr>
        <w:numPr>
          <w:ilvl w:val="0"/>
          <w:numId w:val="111"/>
        </w:numPr>
        <w:spacing w:line="276" w:lineRule="auto"/>
        <w:jc w:val="both"/>
      </w:pPr>
      <w:r w:rsidRPr="00AD4830">
        <w:t xml:space="preserve">ANTICUERPO ANTI LEPTOSPIRA </w:t>
      </w:r>
      <w:r w:rsidRPr="00AD4830">
        <w:rPr>
          <w:color w:val="5B9BD5" w:themeColor="accent1"/>
        </w:rPr>
        <w:t>(Hospitales del IHSS)</w:t>
      </w:r>
    </w:p>
    <w:p w14:paraId="705DF551" w14:textId="77777777" w:rsidR="00B91DAD" w:rsidRPr="00AD4830" w:rsidRDefault="00B91DAD" w:rsidP="00D545FE">
      <w:pPr>
        <w:numPr>
          <w:ilvl w:val="0"/>
          <w:numId w:val="111"/>
        </w:numPr>
        <w:spacing w:line="276" w:lineRule="auto"/>
        <w:jc w:val="both"/>
      </w:pPr>
      <w:r w:rsidRPr="00AD4830">
        <w:t xml:space="preserve">ADA </w:t>
      </w:r>
      <w:r w:rsidRPr="00AD4830">
        <w:rPr>
          <w:color w:val="5B9BD5" w:themeColor="accent1"/>
        </w:rPr>
        <w:t>(Hospitales del IHSS)</w:t>
      </w:r>
    </w:p>
    <w:p w14:paraId="5F99241A" w14:textId="77777777" w:rsidR="00B91DAD" w:rsidRPr="00AD4830" w:rsidRDefault="00B91DAD" w:rsidP="00D545FE">
      <w:pPr>
        <w:numPr>
          <w:ilvl w:val="0"/>
          <w:numId w:val="111"/>
        </w:numPr>
        <w:spacing w:line="276" w:lineRule="auto"/>
        <w:jc w:val="both"/>
      </w:pPr>
      <w:r w:rsidRPr="00AD4830">
        <w:t xml:space="preserve">ESTUDIO DE BUFFY COAT </w:t>
      </w:r>
      <w:r w:rsidRPr="00AD4830">
        <w:rPr>
          <w:color w:val="5B9BD5" w:themeColor="accent1"/>
        </w:rPr>
        <w:t>(Hospitales del IHSS)</w:t>
      </w:r>
    </w:p>
    <w:p w14:paraId="110AE712" w14:textId="77777777" w:rsidR="00B91DAD" w:rsidRPr="001B3FC2" w:rsidRDefault="00B91DAD" w:rsidP="00D545FE">
      <w:pPr>
        <w:numPr>
          <w:ilvl w:val="0"/>
          <w:numId w:val="111"/>
        </w:numPr>
        <w:spacing w:line="276" w:lineRule="auto"/>
        <w:jc w:val="both"/>
        <w:rPr>
          <w:color w:val="000000"/>
        </w:rPr>
      </w:pPr>
      <w:r w:rsidRPr="00AD4830">
        <w:rPr>
          <w:color w:val="000000"/>
        </w:rPr>
        <w:t xml:space="preserve">PUNTA DE SONDA Y CATETER </w:t>
      </w:r>
      <w:r w:rsidRPr="00AD4830">
        <w:rPr>
          <w:color w:val="5B9BD5" w:themeColor="accent1"/>
        </w:rPr>
        <w:t>(I, II Y III nivel)</w:t>
      </w:r>
    </w:p>
    <w:p w14:paraId="4A923E05" w14:textId="77777777" w:rsidR="001B3FC2" w:rsidRPr="00AD4830" w:rsidRDefault="001B3FC2" w:rsidP="001B3FC2">
      <w:pPr>
        <w:spacing w:line="276" w:lineRule="auto"/>
        <w:ind w:left="720"/>
        <w:jc w:val="both"/>
        <w:rPr>
          <w:color w:val="000000"/>
        </w:rPr>
      </w:pPr>
    </w:p>
    <w:p w14:paraId="6A4F470C" w14:textId="77777777" w:rsidR="00B91DAD" w:rsidRPr="00AD4830" w:rsidRDefault="00B91DAD" w:rsidP="00B91DAD">
      <w:pPr>
        <w:pStyle w:val="Ttulo2"/>
        <w:spacing w:line="276" w:lineRule="auto"/>
        <w:jc w:val="both"/>
        <w:rPr>
          <w:b w:val="0"/>
          <w:bCs w:val="0"/>
          <w:color w:val="000000"/>
          <w:sz w:val="24"/>
        </w:rPr>
      </w:pPr>
      <w:bookmarkStart w:id="321" w:name="_Toc432584135"/>
      <w:bookmarkStart w:id="322" w:name="_Toc64543210"/>
      <w:bookmarkStart w:id="323" w:name="_Toc65058918"/>
      <w:r w:rsidRPr="00AD4830">
        <w:rPr>
          <w:color w:val="000000"/>
          <w:sz w:val="24"/>
        </w:rPr>
        <w:t>BANCO DE SANGRE</w:t>
      </w:r>
      <w:bookmarkEnd w:id="321"/>
      <w:bookmarkEnd w:id="322"/>
      <w:bookmarkEnd w:id="323"/>
    </w:p>
    <w:p w14:paraId="7E658952" w14:textId="77777777" w:rsidR="00B91DAD" w:rsidRPr="00AD4830" w:rsidRDefault="00B91DAD" w:rsidP="00D545FE">
      <w:pPr>
        <w:numPr>
          <w:ilvl w:val="0"/>
          <w:numId w:val="112"/>
        </w:numPr>
        <w:spacing w:line="276" w:lineRule="auto"/>
        <w:jc w:val="both"/>
        <w:rPr>
          <w:color w:val="000000"/>
        </w:rPr>
      </w:pPr>
      <w:r w:rsidRPr="00AD4830">
        <w:rPr>
          <w:color w:val="000000"/>
        </w:rPr>
        <w:t xml:space="preserve">HIV </w:t>
      </w:r>
      <w:r w:rsidRPr="00AD4830">
        <w:rPr>
          <w:color w:val="5B9BD5" w:themeColor="accent1"/>
        </w:rPr>
        <w:t>(I, II Y III nivel)</w:t>
      </w:r>
    </w:p>
    <w:p w14:paraId="1852198F" w14:textId="77777777" w:rsidR="00B91DAD" w:rsidRPr="00AD4830" w:rsidRDefault="00B91DAD" w:rsidP="00D545FE">
      <w:pPr>
        <w:numPr>
          <w:ilvl w:val="0"/>
          <w:numId w:val="112"/>
        </w:numPr>
        <w:spacing w:line="276" w:lineRule="auto"/>
        <w:jc w:val="both"/>
        <w:rPr>
          <w:color w:val="000000"/>
        </w:rPr>
      </w:pPr>
      <w:r w:rsidRPr="00AD4830">
        <w:rPr>
          <w:color w:val="000000"/>
        </w:rPr>
        <w:t xml:space="preserve">HIV MANUAL </w:t>
      </w:r>
      <w:r w:rsidRPr="00AD4830">
        <w:rPr>
          <w:color w:val="5B9BD5" w:themeColor="accent1"/>
        </w:rPr>
        <w:t>(I, II Y III nivel)</w:t>
      </w:r>
    </w:p>
    <w:p w14:paraId="20AB45B6" w14:textId="77777777" w:rsidR="00B91DAD" w:rsidRPr="00AD4830" w:rsidRDefault="00B91DAD" w:rsidP="00D545FE">
      <w:pPr>
        <w:numPr>
          <w:ilvl w:val="0"/>
          <w:numId w:val="112"/>
        </w:numPr>
        <w:spacing w:line="276" w:lineRule="auto"/>
        <w:jc w:val="both"/>
        <w:rPr>
          <w:color w:val="000000"/>
          <w:lang w:val="en-US"/>
        </w:rPr>
      </w:pPr>
      <w:r w:rsidRPr="00AD4830">
        <w:rPr>
          <w:color w:val="000000"/>
          <w:lang w:val="en-US"/>
        </w:rPr>
        <w:t xml:space="preserve">ANTI-HAV IgM </w:t>
      </w:r>
      <w:r w:rsidRPr="00AD4830">
        <w:rPr>
          <w:color w:val="5B9BD5" w:themeColor="accent1"/>
          <w:lang w:val="en-US"/>
        </w:rPr>
        <w:t xml:space="preserve">(Hospitales del IHSS) </w:t>
      </w:r>
    </w:p>
    <w:p w14:paraId="659E2AE3" w14:textId="77777777" w:rsidR="00B91DAD" w:rsidRPr="00AD4830" w:rsidRDefault="00B91DAD" w:rsidP="00D545FE">
      <w:pPr>
        <w:numPr>
          <w:ilvl w:val="0"/>
          <w:numId w:val="112"/>
        </w:numPr>
        <w:spacing w:line="276" w:lineRule="auto"/>
        <w:jc w:val="both"/>
        <w:rPr>
          <w:color w:val="000000"/>
        </w:rPr>
      </w:pPr>
      <w:r w:rsidRPr="00AD4830">
        <w:rPr>
          <w:color w:val="000000"/>
        </w:rPr>
        <w:t xml:space="preserve">ANTICUERPO e DE HEPATITIS B </w:t>
      </w:r>
      <w:r w:rsidRPr="00AD4830">
        <w:rPr>
          <w:color w:val="5B9BD5" w:themeColor="accent1"/>
        </w:rPr>
        <w:t xml:space="preserve">(Hospitales del IHSS), </w:t>
      </w:r>
    </w:p>
    <w:p w14:paraId="7FE02326" w14:textId="77777777" w:rsidR="00B91DAD" w:rsidRPr="00AD4830" w:rsidRDefault="00B91DAD" w:rsidP="00D545FE">
      <w:pPr>
        <w:numPr>
          <w:ilvl w:val="0"/>
          <w:numId w:val="112"/>
        </w:numPr>
        <w:spacing w:line="276" w:lineRule="auto"/>
        <w:jc w:val="both"/>
        <w:rPr>
          <w:color w:val="000000"/>
        </w:rPr>
      </w:pPr>
      <w:r w:rsidRPr="00AD4830">
        <w:rPr>
          <w:color w:val="000000"/>
        </w:rPr>
        <w:t xml:space="preserve">ANTICUERPO NUCLEO HEPAT. B IgM </w:t>
      </w:r>
      <w:r w:rsidRPr="00AD4830">
        <w:rPr>
          <w:color w:val="5B9BD5" w:themeColor="accent1"/>
        </w:rPr>
        <w:t>(Hospitales del IHSS)</w:t>
      </w:r>
    </w:p>
    <w:p w14:paraId="54B15D18" w14:textId="77777777" w:rsidR="00B91DAD" w:rsidRPr="00AD4830" w:rsidRDefault="00B91DAD" w:rsidP="00D545FE">
      <w:pPr>
        <w:numPr>
          <w:ilvl w:val="0"/>
          <w:numId w:val="112"/>
        </w:numPr>
        <w:spacing w:line="276" w:lineRule="auto"/>
        <w:jc w:val="both"/>
        <w:rPr>
          <w:color w:val="000000"/>
        </w:rPr>
      </w:pPr>
      <w:r w:rsidRPr="00AD4830">
        <w:rPr>
          <w:color w:val="000000"/>
        </w:rPr>
        <w:t xml:space="preserve">AC CONTRA EL AG DEL NUCLEO VHB </w:t>
      </w:r>
      <w:r w:rsidRPr="00AD4830">
        <w:rPr>
          <w:color w:val="5B9BD5" w:themeColor="accent1"/>
        </w:rPr>
        <w:t xml:space="preserve">(Hospitales del IHSS) </w:t>
      </w:r>
    </w:p>
    <w:p w14:paraId="334D37F6" w14:textId="77777777" w:rsidR="00B91DAD" w:rsidRPr="00AD4830" w:rsidRDefault="00B91DAD" w:rsidP="00D545FE">
      <w:pPr>
        <w:numPr>
          <w:ilvl w:val="0"/>
          <w:numId w:val="112"/>
        </w:numPr>
        <w:spacing w:line="276" w:lineRule="auto"/>
        <w:jc w:val="both"/>
        <w:rPr>
          <w:color w:val="000000"/>
        </w:rPr>
      </w:pPr>
      <w:r w:rsidRPr="00AD4830">
        <w:rPr>
          <w:color w:val="000000"/>
        </w:rPr>
        <w:t xml:space="preserve">ANTIGENO SUPERFICIE HEPAT. A (I, II Y III), </w:t>
      </w:r>
    </w:p>
    <w:p w14:paraId="3468B4D4" w14:textId="77777777" w:rsidR="00B91DAD" w:rsidRPr="00AD4830" w:rsidRDefault="00B91DAD" w:rsidP="00D545FE">
      <w:pPr>
        <w:numPr>
          <w:ilvl w:val="0"/>
          <w:numId w:val="112"/>
        </w:numPr>
        <w:spacing w:line="276" w:lineRule="auto"/>
        <w:jc w:val="both"/>
        <w:rPr>
          <w:color w:val="000000"/>
        </w:rPr>
      </w:pPr>
      <w:r w:rsidRPr="00AD4830">
        <w:rPr>
          <w:color w:val="000000"/>
        </w:rPr>
        <w:t xml:space="preserve">ANTIGENO SUPERFICIE HEPAT. B </w:t>
      </w:r>
      <w:r w:rsidRPr="00AD4830">
        <w:rPr>
          <w:color w:val="5B9BD5" w:themeColor="accent1"/>
        </w:rPr>
        <w:t xml:space="preserve">(Hospitales del IHSS) </w:t>
      </w:r>
    </w:p>
    <w:p w14:paraId="2FEE0867" w14:textId="77777777" w:rsidR="00B91DAD" w:rsidRPr="00AD4830" w:rsidRDefault="00B91DAD" w:rsidP="00D545FE">
      <w:pPr>
        <w:numPr>
          <w:ilvl w:val="0"/>
          <w:numId w:val="112"/>
        </w:numPr>
        <w:spacing w:line="276" w:lineRule="auto"/>
        <w:jc w:val="both"/>
        <w:rPr>
          <w:color w:val="000000"/>
        </w:rPr>
      </w:pPr>
      <w:r w:rsidRPr="00AD4830">
        <w:rPr>
          <w:color w:val="000000"/>
        </w:rPr>
        <w:t xml:space="preserve">ANTICUERPO HEPATITIS C </w:t>
      </w:r>
      <w:r w:rsidRPr="00AD4830">
        <w:rPr>
          <w:color w:val="5B9BD5" w:themeColor="accent1"/>
        </w:rPr>
        <w:t>(Hospitales del IHSS)</w:t>
      </w:r>
    </w:p>
    <w:p w14:paraId="59C513A9" w14:textId="77777777" w:rsidR="00B91DAD" w:rsidRPr="00AD4830" w:rsidRDefault="00B91DAD" w:rsidP="00D545FE">
      <w:pPr>
        <w:numPr>
          <w:ilvl w:val="0"/>
          <w:numId w:val="112"/>
        </w:numPr>
        <w:spacing w:line="276" w:lineRule="auto"/>
        <w:jc w:val="both"/>
        <w:rPr>
          <w:color w:val="000000"/>
        </w:rPr>
      </w:pPr>
      <w:r w:rsidRPr="00AD4830">
        <w:rPr>
          <w:color w:val="000000"/>
        </w:rPr>
        <w:t xml:space="preserve">SEROLOGIA POR CHAGAS </w:t>
      </w:r>
      <w:r w:rsidRPr="00AD4830">
        <w:rPr>
          <w:color w:val="5B9BD5" w:themeColor="accent1"/>
        </w:rPr>
        <w:t xml:space="preserve">(Hospitales del IHSS) </w:t>
      </w:r>
    </w:p>
    <w:p w14:paraId="789015BB" w14:textId="77777777" w:rsidR="00B91DAD" w:rsidRPr="00AD4830" w:rsidRDefault="00B91DAD" w:rsidP="00D545FE">
      <w:pPr>
        <w:numPr>
          <w:ilvl w:val="0"/>
          <w:numId w:val="112"/>
        </w:numPr>
        <w:spacing w:line="276" w:lineRule="auto"/>
        <w:jc w:val="both"/>
        <w:rPr>
          <w:color w:val="000000"/>
        </w:rPr>
      </w:pPr>
      <w:r w:rsidRPr="00AD4830">
        <w:rPr>
          <w:color w:val="000000"/>
        </w:rPr>
        <w:t xml:space="preserve">LINFOCITO CD4 </w:t>
      </w:r>
      <w:r w:rsidRPr="00AD4830">
        <w:rPr>
          <w:color w:val="5B9BD5" w:themeColor="accent1"/>
        </w:rPr>
        <w:t>(Hospitales del IHSS)</w:t>
      </w:r>
    </w:p>
    <w:p w14:paraId="4A9E90E2" w14:textId="77777777" w:rsidR="00B91DAD" w:rsidRPr="00AD4830" w:rsidRDefault="00B91DAD" w:rsidP="00D545FE">
      <w:pPr>
        <w:numPr>
          <w:ilvl w:val="0"/>
          <w:numId w:val="112"/>
        </w:numPr>
        <w:spacing w:line="276" w:lineRule="auto"/>
        <w:jc w:val="both"/>
        <w:rPr>
          <w:color w:val="000000"/>
        </w:rPr>
      </w:pPr>
      <w:r w:rsidRPr="00AD4830">
        <w:rPr>
          <w:color w:val="000000"/>
        </w:rPr>
        <w:t xml:space="preserve">COOMBS DIRECTO </w:t>
      </w:r>
      <w:r w:rsidRPr="00AD4830">
        <w:rPr>
          <w:color w:val="5B9BD5" w:themeColor="accent1"/>
        </w:rPr>
        <w:t>(Hospitales del IHSS)</w:t>
      </w:r>
    </w:p>
    <w:p w14:paraId="402901F2" w14:textId="77777777" w:rsidR="00B91DAD" w:rsidRPr="001B3FC2" w:rsidRDefault="00B91DAD" w:rsidP="00D545FE">
      <w:pPr>
        <w:numPr>
          <w:ilvl w:val="0"/>
          <w:numId w:val="112"/>
        </w:numPr>
        <w:spacing w:line="276" w:lineRule="auto"/>
        <w:jc w:val="both"/>
        <w:rPr>
          <w:color w:val="000000"/>
        </w:rPr>
      </w:pPr>
      <w:r w:rsidRPr="00AD4830">
        <w:rPr>
          <w:color w:val="000000"/>
        </w:rPr>
        <w:t xml:space="preserve">COOMBS INDIRECTO </w:t>
      </w:r>
      <w:r w:rsidRPr="00AD4830">
        <w:rPr>
          <w:color w:val="5B9BD5" w:themeColor="accent1"/>
        </w:rPr>
        <w:t>(Hospitales del IHSS)</w:t>
      </w:r>
    </w:p>
    <w:p w14:paraId="676226FF" w14:textId="77777777" w:rsidR="001B3FC2" w:rsidRPr="00AD4830" w:rsidRDefault="001B3FC2" w:rsidP="001B3FC2">
      <w:pPr>
        <w:spacing w:line="276" w:lineRule="auto"/>
        <w:ind w:left="720"/>
        <w:jc w:val="both"/>
        <w:rPr>
          <w:color w:val="000000"/>
        </w:rPr>
      </w:pPr>
    </w:p>
    <w:p w14:paraId="003C8493" w14:textId="77777777" w:rsidR="00B91DAD" w:rsidRPr="00AD4830" w:rsidRDefault="00B91DAD" w:rsidP="00B91DAD">
      <w:pPr>
        <w:pStyle w:val="Ttulo2"/>
        <w:spacing w:line="276" w:lineRule="auto"/>
        <w:jc w:val="both"/>
        <w:rPr>
          <w:b w:val="0"/>
          <w:bCs w:val="0"/>
          <w:color w:val="000000"/>
          <w:sz w:val="24"/>
        </w:rPr>
      </w:pPr>
      <w:bookmarkStart w:id="324" w:name="_Toc432584136"/>
      <w:bookmarkStart w:id="325" w:name="_Toc64543211"/>
      <w:bookmarkStart w:id="326" w:name="_Toc65058919"/>
      <w:r w:rsidRPr="00AD4830">
        <w:rPr>
          <w:color w:val="000000"/>
          <w:sz w:val="24"/>
        </w:rPr>
        <w:t>HEMATOLOGIA</w:t>
      </w:r>
      <w:bookmarkEnd w:id="324"/>
      <w:bookmarkEnd w:id="325"/>
      <w:bookmarkEnd w:id="326"/>
    </w:p>
    <w:p w14:paraId="2CB69ED8" w14:textId="77777777" w:rsidR="00B91DAD" w:rsidRPr="00AD4830" w:rsidRDefault="00B91DAD" w:rsidP="00D545FE">
      <w:pPr>
        <w:numPr>
          <w:ilvl w:val="0"/>
          <w:numId w:val="113"/>
        </w:numPr>
        <w:spacing w:line="276" w:lineRule="auto"/>
        <w:jc w:val="both"/>
        <w:rPr>
          <w:color w:val="000000"/>
        </w:rPr>
      </w:pPr>
      <w:r w:rsidRPr="00AD4830">
        <w:rPr>
          <w:color w:val="000000"/>
        </w:rPr>
        <w:t xml:space="preserve">HEMOGLOBINA </w:t>
      </w:r>
      <w:r w:rsidRPr="00AD4830">
        <w:rPr>
          <w:color w:val="5B9BD5" w:themeColor="accent1"/>
        </w:rPr>
        <w:t>(I, II Y III nivel)</w:t>
      </w:r>
    </w:p>
    <w:p w14:paraId="74F89B16" w14:textId="77777777" w:rsidR="00B91DAD" w:rsidRPr="00AD4830" w:rsidRDefault="00B91DAD" w:rsidP="00D545FE">
      <w:pPr>
        <w:numPr>
          <w:ilvl w:val="0"/>
          <w:numId w:val="113"/>
        </w:numPr>
        <w:spacing w:line="276" w:lineRule="auto"/>
        <w:jc w:val="both"/>
        <w:rPr>
          <w:color w:val="000000"/>
        </w:rPr>
      </w:pPr>
      <w:r w:rsidRPr="00AD4830">
        <w:rPr>
          <w:color w:val="000000"/>
        </w:rPr>
        <w:t xml:space="preserve">HEMATOCRITO  </w:t>
      </w:r>
      <w:r w:rsidRPr="00AD4830">
        <w:rPr>
          <w:color w:val="5B9BD5" w:themeColor="accent1"/>
        </w:rPr>
        <w:t>(I, II Y III nivel)</w:t>
      </w:r>
    </w:p>
    <w:p w14:paraId="00628253" w14:textId="77777777" w:rsidR="00B91DAD" w:rsidRPr="00AD4830" w:rsidRDefault="00B91DAD" w:rsidP="00D545FE">
      <w:pPr>
        <w:numPr>
          <w:ilvl w:val="0"/>
          <w:numId w:val="113"/>
        </w:numPr>
        <w:spacing w:line="276" w:lineRule="auto"/>
        <w:jc w:val="both"/>
        <w:rPr>
          <w:color w:val="000000"/>
        </w:rPr>
      </w:pPr>
      <w:r w:rsidRPr="00AD4830">
        <w:rPr>
          <w:color w:val="000000"/>
        </w:rPr>
        <w:t xml:space="preserve">LEUCOCITOS </w:t>
      </w:r>
      <w:r w:rsidRPr="00AD4830">
        <w:rPr>
          <w:color w:val="5B9BD5" w:themeColor="accent1"/>
        </w:rPr>
        <w:t>(I, II Y III nivel)</w:t>
      </w:r>
    </w:p>
    <w:p w14:paraId="5E2E49D8" w14:textId="77777777" w:rsidR="00B91DAD" w:rsidRPr="00AD4830" w:rsidRDefault="00B91DAD" w:rsidP="00D545FE">
      <w:pPr>
        <w:numPr>
          <w:ilvl w:val="0"/>
          <w:numId w:val="113"/>
        </w:numPr>
        <w:spacing w:line="276" w:lineRule="auto"/>
        <w:jc w:val="both"/>
        <w:rPr>
          <w:color w:val="000000"/>
        </w:rPr>
      </w:pPr>
      <w:r w:rsidRPr="00AD4830">
        <w:rPr>
          <w:color w:val="000000"/>
        </w:rPr>
        <w:t xml:space="preserve">NEUTROFILOS </w:t>
      </w:r>
      <w:r w:rsidRPr="00AD4830">
        <w:rPr>
          <w:color w:val="5B9BD5" w:themeColor="accent1"/>
        </w:rPr>
        <w:t>(I, II Y III nivel)</w:t>
      </w:r>
    </w:p>
    <w:p w14:paraId="30D3DD4E" w14:textId="77777777" w:rsidR="00B91DAD" w:rsidRPr="00AD4830" w:rsidRDefault="00B91DAD" w:rsidP="00D545FE">
      <w:pPr>
        <w:numPr>
          <w:ilvl w:val="0"/>
          <w:numId w:val="113"/>
        </w:numPr>
        <w:spacing w:line="276" w:lineRule="auto"/>
        <w:jc w:val="both"/>
        <w:rPr>
          <w:color w:val="000000"/>
        </w:rPr>
      </w:pPr>
      <w:r w:rsidRPr="00AD4830">
        <w:rPr>
          <w:color w:val="000000"/>
        </w:rPr>
        <w:t xml:space="preserve">LINFOCITO </w:t>
      </w:r>
      <w:r w:rsidRPr="00AD4830">
        <w:rPr>
          <w:color w:val="5B9BD5" w:themeColor="accent1"/>
        </w:rPr>
        <w:t>(I, II Y III nivel)</w:t>
      </w:r>
    </w:p>
    <w:p w14:paraId="4ADDC889" w14:textId="77777777" w:rsidR="00B91DAD" w:rsidRPr="00AD4830" w:rsidRDefault="00B91DAD" w:rsidP="00D545FE">
      <w:pPr>
        <w:numPr>
          <w:ilvl w:val="0"/>
          <w:numId w:val="113"/>
        </w:numPr>
        <w:spacing w:line="276" w:lineRule="auto"/>
        <w:jc w:val="both"/>
        <w:rPr>
          <w:color w:val="000000"/>
        </w:rPr>
      </w:pPr>
      <w:r w:rsidRPr="00AD4830">
        <w:rPr>
          <w:color w:val="000000"/>
        </w:rPr>
        <w:t xml:space="preserve">MONOCITOS </w:t>
      </w:r>
      <w:r w:rsidRPr="00AD4830">
        <w:rPr>
          <w:color w:val="5B9BD5" w:themeColor="accent1"/>
        </w:rPr>
        <w:t>(I, II Y III nivel)</w:t>
      </w:r>
    </w:p>
    <w:p w14:paraId="39630962" w14:textId="77777777" w:rsidR="00B91DAD" w:rsidRPr="00AD4830" w:rsidRDefault="00B91DAD" w:rsidP="00D545FE">
      <w:pPr>
        <w:numPr>
          <w:ilvl w:val="0"/>
          <w:numId w:val="113"/>
        </w:numPr>
        <w:spacing w:line="276" w:lineRule="auto"/>
        <w:jc w:val="both"/>
        <w:rPr>
          <w:color w:val="000000"/>
        </w:rPr>
      </w:pPr>
      <w:r w:rsidRPr="00AD4830">
        <w:rPr>
          <w:color w:val="000000"/>
        </w:rPr>
        <w:t xml:space="preserve">EOSINOSFILOS </w:t>
      </w:r>
      <w:r w:rsidRPr="00AD4830">
        <w:rPr>
          <w:color w:val="5B9BD5" w:themeColor="accent1"/>
        </w:rPr>
        <w:t>(I, II Y III nivel)</w:t>
      </w:r>
    </w:p>
    <w:p w14:paraId="276BD7BC" w14:textId="77777777" w:rsidR="00B91DAD" w:rsidRPr="00AD4830" w:rsidRDefault="00B91DAD" w:rsidP="00D545FE">
      <w:pPr>
        <w:numPr>
          <w:ilvl w:val="0"/>
          <w:numId w:val="113"/>
        </w:numPr>
        <w:spacing w:line="276" w:lineRule="auto"/>
        <w:jc w:val="both"/>
        <w:rPr>
          <w:color w:val="000000"/>
        </w:rPr>
      </w:pPr>
      <w:r w:rsidRPr="00AD4830">
        <w:rPr>
          <w:color w:val="000000"/>
        </w:rPr>
        <w:t xml:space="preserve">BASOFILO </w:t>
      </w:r>
      <w:r w:rsidRPr="00AD4830">
        <w:rPr>
          <w:color w:val="5B9BD5" w:themeColor="accent1"/>
        </w:rPr>
        <w:t>(I, II Y III nivel)</w:t>
      </w:r>
    </w:p>
    <w:p w14:paraId="6F4006AF" w14:textId="77777777" w:rsidR="00B91DAD" w:rsidRPr="00AD4830" w:rsidRDefault="00B91DAD" w:rsidP="00D545FE">
      <w:pPr>
        <w:numPr>
          <w:ilvl w:val="0"/>
          <w:numId w:val="113"/>
        </w:numPr>
        <w:spacing w:line="276" w:lineRule="auto"/>
        <w:jc w:val="both"/>
        <w:rPr>
          <w:color w:val="000000"/>
        </w:rPr>
      </w:pPr>
      <w:r w:rsidRPr="00AD4830">
        <w:rPr>
          <w:color w:val="000000"/>
        </w:rPr>
        <w:t xml:space="preserve">PLAQUETAS  </w:t>
      </w:r>
      <w:r w:rsidRPr="00AD4830">
        <w:rPr>
          <w:color w:val="5B9BD5" w:themeColor="accent1"/>
        </w:rPr>
        <w:t>(I, II Y III nivel)</w:t>
      </w:r>
    </w:p>
    <w:p w14:paraId="064D5B0B" w14:textId="77777777" w:rsidR="00B91DAD" w:rsidRPr="00AD4830" w:rsidRDefault="00B91DAD" w:rsidP="00D545FE">
      <w:pPr>
        <w:numPr>
          <w:ilvl w:val="0"/>
          <w:numId w:val="113"/>
        </w:numPr>
        <w:spacing w:line="276" w:lineRule="auto"/>
        <w:jc w:val="both"/>
        <w:rPr>
          <w:color w:val="000000"/>
        </w:rPr>
      </w:pPr>
      <w:r w:rsidRPr="00AD4830">
        <w:rPr>
          <w:color w:val="000000"/>
        </w:rPr>
        <w:t xml:space="preserve">ERITROCITOS </w:t>
      </w:r>
      <w:r w:rsidRPr="00AD4830">
        <w:rPr>
          <w:color w:val="5B9BD5" w:themeColor="accent1"/>
        </w:rPr>
        <w:t>(I, II Y III nivel)</w:t>
      </w:r>
    </w:p>
    <w:p w14:paraId="60AA6506" w14:textId="77777777" w:rsidR="00B91DAD" w:rsidRPr="00AD4830" w:rsidRDefault="00B91DAD" w:rsidP="00D545FE">
      <w:pPr>
        <w:numPr>
          <w:ilvl w:val="0"/>
          <w:numId w:val="113"/>
        </w:numPr>
        <w:spacing w:line="276" w:lineRule="auto"/>
        <w:jc w:val="both"/>
        <w:rPr>
          <w:color w:val="000000"/>
        </w:rPr>
      </w:pPr>
      <w:r w:rsidRPr="00AD4830">
        <w:rPr>
          <w:color w:val="000000"/>
        </w:rPr>
        <w:t xml:space="preserve">% RETICULOCITOS </w:t>
      </w:r>
      <w:r w:rsidRPr="00AD4830">
        <w:rPr>
          <w:color w:val="5B9BD5" w:themeColor="accent1"/>
        </w:rPr>
        <w:t>(I, II Y III nivel)</w:t>
      </w:r>
    </w:p>
    <w:p w14:paraId="03F28195" w14:textId="77777777" w:rsidR="00B91DAD" w:rsidRPr="00AD4830" w:rsidRDefault="00B91DAD" w:rsidP="00D545FE">
      <w:pPr>
        <w:numPr>
          <w:ilvl w:val="0"/>
          <w:numId w:val="113"/>
        </w:numPr>
        <w:spacing w:line="276" w:lineRule="auto"/>
        <w:jc w:val="both"/>
        <w:rPr>
          <w:color w:val="000000"/>
        </w:rPr>
      </w:pPr>
      <w:r w:rsidRPr="00AD4830">
        <w:rPr>
          <w:color w:val="000000"/>
        </w:rPr>
        <w:t xml:space="preserve">INDICE HEMATOCRITO </w:t>
      </w:r>
      <w:r w:rsidRPr="00AD4830">
        <w:rPr>
          <w:color w:val="5B9BD5" w:themeColor="accent1"/>
        </w:rPr>
        <w:t>(I, II Y III nivel)</w:t>
      </w:r>
    </w:p>
    <w:p w14:paraId="0961E1E9" w14:textId="77777777" w:rsidR="00B91DAD" w:rsidRPr="00AD4830" w:rsidRDefault="00B91DAD" w:rsidP="00D545FE">
      <w:pPr>
        <w:numPr>
          <w:ilvl w:val="0"/>
          <w:numId w:val="113"/>
        </w:numPr>
        <w:spacing w:line="276" w:lineRule="auto"/>
        <w:jc w:val="both"/>
        <w:rPr>
          <w:color w:val="000000"/>
        </w:rPr>
      </w:pPr>
      <w:r w:rsidRPr="00AD4830">
        <w:rPr>
          <w:color w:val="000000"/>
        </w:rPr>
        <w:t xml:space="preserve">VCM </w:t>
      </w:r>
      <w:r w:rsidRPr="00AD4830">
        <w:rPr>
          <w:color w:val="5B9BD5" w:themeColor="accent1"/>
        </w:rPr>
        <w:t>(I, II Y III nivel)</w:t>
      </w:r>
    </w:p>
    <w:p w14:paraId="0B2464A4" w14:textId="77777777" w:rsidR="00B91DAD" w:rsidRPr="00AD4830" w:rsidRDefault="00B91DAD" w:rsidP="00D545FE">
      <w:pPr>
        <w:numPr>
          <w:ilvl w:val="0"/>
          <w:numId w:val="113"/>
        </w:numPr>
        <w:spacing w:line="276" w:lineRule="auto"/>
        <w:jc w:val="both"/>
        <w:rPr>
          <w:color w:val="000000"/>
        </w:rPr>
      </w:pPr>
      <w:r w:rsidRPr="00AD4830">
        <w:rPr>
          <w:color w:val="000000"/>
        </w:rPr>
        <w:t xml:space="preserve">HCM </w:t>
      </w:r>
      <w:r w:rsidRPr="00AD4830">
        <w:rPr>
          <w:color w:val="5B9BD5" w:themeColor="accent1"/>
        </w:rPr>
        <w:t>(I, II Y III nivel)</w:t>
      </w:r>
    </w:p>
    <w:p w14:paraId="0E359583" w14:textId="77777777" w:rsidR="00B91DAD" w:rsidRPr="00AD4830" w:rsidRDefault="00B91DAD" w:rsidP="00D545FE">
      <w:pPr>
        <w:numPr>
          <w:ilvl w:val="0"/>
          <w:numId w:val="113"/>
        </w:numPr>
        <w:spacing w:line="276" w:lineRule="auto"/>
        <w:jc w:val="both"/>
        <w:rPr>
          <w:color w:val="000000"/>
        </w:rPr>
      </w:pPr>
      <w:r w:rsidRPr="00AD4830">
        <w:rPr>
          <w:color w:val="000000"/>
        </w:rPr>
        <w:t xml:space="preserve">CHCM </w:t>
      </w:r>
      <w:r w:rsidRPr="00AD4830">
        <w:rPr>
          <w:color w:val="5B9BD5" w:themeColor="accent1"/>
        </w:rPr>
        <w:t>(I, II Y III nivel)</w:t>
      </w:r>
    </w:p>
    <w:p w14:paraId="38B58354" w14:textId="77777777" w:rsidR="00B91DAD" w:rsidRPr="00AD4830" w:rsidRDefault="00B91DAD" w:rsidP="00D545FE">
      <w:pPr>
        <w:numPr>
          <w:ilvl w:val="0"/>
          <w:numId w:val="113"/>
        </w:numPr>
        <w:spacing w:line="276" w:lineRule="auto"/>
        <w:jc w:val="both"/>
        <w:rPr>
          <w:color w:val="000000"/>
        </w:rPr>
      </w:pPr>
      <w:r w:rsidRPr="00AD4830">
        <w:rPr>
          <w:color w:val="000000"/>
        </w:rPr>
        <w:t xml:space="preserve">RET </w:t>
      </w:r>
      <w:r w:rsidRPr="00AD4830">
        <w:rPr>
          <w:color w:val="5B9BD5" w:themeColor="accent1"/>
        </w:rPr>
        <w:t>(I, II Y III nivel)</w:t>
      </w:r>
    </w:p>
    <w:p w14:paraId="267C04F5" w14:textId="77777777" w:rsidR="00B91DAD" w:rsidRPr="00AD4830" w:rsidRDefault="00B91DAD" w:rsidP="00D545FE">
      <w:pPr>
        <w:numPr>
          <w:ilvl w:val="0"/>
          <w:numId w:val="113"/>
        </w:numPr>
        <w:spacing w:line="276" w:lineRule="auto"/>
        <w:jc w:val="both"/>
        <w:rPr>
          <w:color w:val="000000"/>
        </w:rPr>
      </w:pPr>
      <w:r w:rsidRPr="00AD4830">
        <w:rPr>
          <w:color w:val="000000"/>
        </w:rPr>
        <w:t xml:space="preserve">IRF </w:t>
      </w:r>
      <w:r w:rsidRPr="00AD4830">
        <w:rPr>
          <w:color w:val="5B9BD5" w:themeColor="accent1"/>
        </w:rPr>
        <w:t>(I, II Y III nivel)</w:t>
      </w:r>
    </w:p>
    <w:p w14:paraId="7ED703DE" w14:textId="77777777" w:rsidR="00B91DAD" w:rsidRPr="00AD4830" w:rsidRDefault="00B91DAD" w:rsidP="00D545FE">
      <w:pPr>
        <w:numPr>
          <w:ilvl w:val="0"/>
          <w:numId w:val="113"/>
        </w:numPr>
        <w:spacing w:line="276" w:lineRule="auto"/>
        <w:jc w:val="both"/>
        <w:rPr>
          <w:color w:val="000000"/>
        </w:rPr>
      </w:pPr>
      <w:r w:rsidRPr="00AD4830">
        <w:rPr>
          <w:color w:val="000000"/>
        </w:rPr>
        <w:t xml:space="preserve">RDW-SD </w:t>
      </w:r>
      <w:r w:rsidRPr="00AD4830">
        <w:rPr>
          <w:color w:val="5B9BD5" w:themeColor="accent1"/>
        </w:rPr>
        <w:t>(I, II Y III nivel)</w:t>
      </w:r>
    </w:p>
    <w:p w14:paraId="19BC45D3" w14:textId="77777777" w:rsidR="00B91DAD" w:rsidRPr="00AD4830" w:rsidRDefault="00B91DAD" w:rsidP="00D545FE">
      <w:pPr>
        <w:numPr>
          <w:ilvl w:val="0"/>
          <w:numId w:val="113"/>
        </w:numPr>
        <w:spacing w:line="276" w:lineRule="auto"/>
        <w:jc w:val="both"/>
        <w:rPr>
          <w:color w:val="000000"/>
        </w:rPr>
      </w:pPr>
      <w:r w:rsidRPr="00AD4830">
        <w:rPr>
          <w:color w:val="000000"/>
        </w:rPr>
        <w:lastRenderedPageBreak/>
        <w:t xml:space="preserve">RDW-CV </w:t>
      </w:r>
      <w:r w:rsidRPr="00AD4830">
        <w:rPr>
          <w:color w:val="5B9BD5" w:themeColor="accent1"/>
        </w:rPr>
        <w:t>(I, II Y III nivel)</w:t>
      </w:r>
    </w:p>
    <w:p w14:paraId="66CF71F6" w14:textId="77777777" w:rsidR="00B91DAD" w:rsidRPr="00AD4830" w:rsidRDefault="00B91DAD" w:rsidP="00D545FE">
      <w:pPr>
        <w:numPr>
          <w:ilvl w:val="0"/>
          <w:numId w:val="113"/>
        </w:numPr>
        <w:spacing w:line="276" w:lineRule="auto"/>
        <w:jc w:val="both"/>
        <w:rPr>
          <w:color w:val="000000"/>
        </w:rPr>
      </w:pPr>
      <w:r w:rsidRPr="00AD4830">
        <w:rPr>
          <w:color w:val="000000"/>
        </w:rPr>
        <w:t xml:space="preserve">MPV </w:t>
      </w:r>
      <w:r w:rsidRPr="00AD4830">
        <w:rPr>
          <w:color w:val="5B9BD5" w:themeColor="accent1"/>
        </w:rPr>
        <w:t>(I, II Y III nivel)</w:t>
      </w:r>
    </w:p>
    <w:p w14:paraId="3F53E10E" w14:textId="77777777" w:rsidR="00B91DAD" w:rsidRPr="00AD4830" w:rsidRDefault="00B91DAD" w:rsidP="00D545FE">
      <w:pPr>
        <w:numPr>
          <w:ilvl w:val="0"/>
          <w:numId w:val="113"/>
        </w:numPr>
        <w:spacing w:line="276" w:lineRule="auto"/>
        <w:jc w:val="both"/>
        <w:rPr>
          <w:color w:val="000000"/>
        </w:rPr>
      </w:pPr>
      <w:r w:rsidRPr="00AD4830">
        <w:rPr>
          <w:color w:val="000000"/>
        </w:rPr>
        <w:t xml:space="preserve">VELOCIDAD DE ERITRO-SEDIMENTACION </w:t>
      </w:r>
      <w:r w:rsidRPr="00AD4830">
        <w:rPr>
          <w:color w:val="5B9BD5" w:themeColor="accent1"/>
        </w:rPr>
        <w:t>(I, II Y III nivel)</w:t>
      </w:r>
    </w:p>
    <w:p w14:paraId="0FEDA523" w14:textId="77777777" w:rsidR="00B91DAD" w:rsidRPr="00AD4830" w:rsidRDefault="00B91DAD" w:rsidP="00D545FE">
      <w:pPr>
        <w:numPr>
          <w:ilvl w:val="0"/>
          <w:numId w:val="113"/>
        </w:numPr>
        <w:spacing w:line="276" w:lineRule="auto"/>
        <w:jc w:val="both"/>
        <w:rPr>
          <w:color w:val="000000"/>
        </w:rPr>
      </w:pPr>
      <w:r w:rsidRPr="00AD4830">
        <w:rPr>
          <w:color w:val="000000"/>
        </w:rPr>
        <w:t xml:space="preserve">FROTIS DE SANGRE </w:t>
      </w:r>
      <w:r w:rsidRPr="00AD4830">
        <w:rPr>
          <w:color w:val="5B9BD5" w:themeColor="accent1"/>
        </w:rPr>
        <w:t>(I, II Y III nivel)</w:t>
      </w:r>
    </w:p>
    <w:p w14:paraId="2AE4FB65" w14:textId="77777777" w:rsidR="00B91DAD" w:rsidRPr="00AD4830" w:rsidRDefault="00B91DAD" w:rsidP="00D545FE">
      <w:pPr>
        <w:numPr>
          <w:ilvl w:val="0"/>
          <w:numId w:val="113"/>
        </w:numPr>
        <w:spacing w:line="276" w:lineRule="auto"/>
        <w:jc w:val="both"/>
        <w:rPr>
          <w:color w:val="000000"/>
        </w:rPr>
      </w:pPr>
      <w:r w:rsidRPr="00AD4830">
        <w:rPr>
          <w:color w:val="000000"/>
        </w:rPr>
        <w:t xml:space="preserve">METASULFITO DE SODIO </w:t>
      </w:r>
      <w:r w:rsidRPr="00AD4830">
        <w:rPr>
          <w:color w:val="5B9BD5" w:themeColor="accent1"/>
        </w:rPr>
        <w:t>(Hospitales del IHSS)</w:t>
      </w:r>
    </w:p>
    <w:p w14:paraId="2D8D16B4" w14:textId="77777777" w:rsidR="00B91DAD" w:rsidRPr="00AD4830" w:rsidRDefault="00B91DAD" w:rsidP="00D545FE">
      <w:pPr>
        <w:numPr>
          <w:ilvl w:val="0"/>
          <w:numId w:val="113"/>
        </w:numPr>
        <w:spacing w:line="276" w:lineRule="auto"/>
        <w:jc w:val="both"/>
        <w:rPr>
          <w:color w:val="000000"/>
        </w:rPr>
      </w:pPr>
      <w:r w:rsidRPr="00AD4830">
        <w:rPr>
          <w:color w:val="000000"/>
        </w:rPr>
        <w:t xml:space="preserve">HEMATOZOARIOS </w:t>
      </w:r>
      <w:r w:rsidRPr="00AD4830">
        <w:rPr>
          <w:color w:val="5B9BD5" w:themeColor="accent1"/>
        </w:rPr>
        <w:t>(I, II Y III nivel)</w:t>
      </w:r>
    </w:p>
    <w:p w14:paraId="18ACB609" w14:textId="77777777" w:rsidR="00B91DAD" w:rsidRPr="00AD4830" w:rsidRDefault="00B91DAD" w:rsidP="00D545FE">
      <w:pPr>
        <w:numPr>
          <w:ilvl w:val="0"/>
          <w:numId w:val="113"/>
        </w:numPr>
        <w:spacing w:line="276" w:lineRule="auto"/>
        <w:jc w:val="both"/>
        <w:rPr>
          <w:color w:val="000000"/>
        </w:rPr>
      </w:pPr>
      <w:r w:rsidRPr="00AD4830">
        <w:rPr>
          <w:color w:val="000000"/>
        </w:rPr>
        <w:t xml:space="preserve">HEMATOZOARIOS GOTA GRUESA </w:t>
      </w:r>
      <w:r w:rsidRPr="00AD4830">
        <w:rPr>
          <w:color w:val="5B9BD5" w:themeColor="accent1"/>
        </w:rPr>
        <w:t>(I, II Y III nivel)</w:t>
      </w:r>
    </w:p>
    <w:p w14:paraId="34D0250D" w14:textId="77777777" w:rsidR="00B91DAD" w:rsidRPr="00AD4830" w:rsidRDefault="00B91DAD" w:rsidP="00D545FE">
      <w:pPr>
        <w:numPr>
          <w:ilvl w:val="0"/>
          <w:numId w:val="113"/>
        </w:numPr>
        <w:spacing w:line="276" w:lineRule="auto"/>
        <w:jc w:val="both"/>
        <w:rPr>
          <w:color w:val="000000"/>
        </w:rPr>
      </w:pPr>
      <w:r w:rsidRPr="00AD4830">
        <w:rPr>
          <w:color w:val="000000"/>
        </w:rPr>
        <w:t xml:space="preserve">TIEMPOS DE COAGULACION </w:t>
      </w:r>
      <w:r w:rsidRPr="00AD4830">
        <w:rPr>
          <w:color w:val="5B9BD5" w:themeColor="accent1"/>
        </w:rPr>
        <w:t>(II y III Nivel)</w:t>
      </w:r>
    </w:p>
    <w:p w14:paraId="302A3CE3" w14:textId="77777777" w:rsidR="00B91DAD" w:rsidRPr="001B3FC2" w:rsidRDefault="00B91DAD" w:rsidP="00D545FE">
      <w:pPr>
        <w:numPr>
          <w:ilvl w:val="0"/>
          <w:numId w:val="113"/>
        </w:numPr>
        <w:spacing w:line="276" w:lineRule="auto"/>
        <w:jc w:val="both"/>
        <w:rPr>
          <w:color w:val="000000"/>
        </w:rPr>
      </w:pPr>
      <w:r w:rsidRPr="00AD4830">
        <w:rPr>
          <w:color w:val="000000"/>
        </w:rPr>
        <w:t xml:space="preserve">FIBRINOGENO </w:t>
      </w:r>
      <w:r w:rsidRPr="00AD4830">
        <w:rPr>
          <w:color w:val="5B9BD5" w:themeColor="accent1"/>
        </w:rPr>
        <w:t>(III Nivel)</w:t>
      </w:r>
    </w:p>
    <w:p w14:paraId="3E81CDC1" w14:textId="77777777" w:rsidR="001B3FC2" w:rsidRPr="00AD4830" w:rsidRDefault="001B3FC2" w:rsidP="001B3FC2">
      <w:pPr>
        <w:spacing w:line="276" w:lineRule="auto"/>
        <w:ind w:left="720"/>
        <w:jc w:val="both"/>
        <w:rPr>
          <w:color w:val="000000"/>
        </w:rPr>
      </w:pPr>
    </w:p>
    <w:p w14:paraId="5F6EB026" w14:textId="77777777" w:rsidR="00B91DAD" w:rsidRPr="00AD4830" w:rsidRDefault="00B91DAD" w:rsidP="00B91DAD">
      <w:pPr>
        <w:pStyle w:val="Ttulo2"/>
        <w:spacing w:line="276" w:lineRule="auto"/>
        <w:jc w:val="both"/>
        <w:rPr>
          <w:b w:val="0"/>
          <w:bCs w:val="0"/>
          <w:color w:val="000000"/>
          <w:sz w:val="24"/>
        </w:rPr>
      </w:pPr>
      <w:bookmarkStart w:id="327" w:name="_Toc432584137"/>
      <w:bookmarkStart w:id="328" w:name="_Toc64543212"/>
      <w:bookmarkStart w:id="329" w:name="_Toc65058920"/>
      <w:r w:rsidRPr="00AD4830">
        <w:rPr>
          <w:color w:val="000000"/>
          <w:sz w:val="24"/>
        </w:rPr>
        <w:t>INMUNOLOGIA</w:t>
      </w:r>
      <w:bookmarkEnd w:id="327"/>
      <w:r w:rsidRPr="00AD4830">
        <w:rPr>
          <w:color w:val="000000"/>
          <w:sz w:val="24"/>
        </w:rPr>
        <w:t xml:space="preserve">: </w:t>
      </w:r>
      <w:r w:rsidRPr="00AD4830">
        <w:rPr>
          <w:color w:val="5B9BD5" w:themeColor="accent1"/>
          <w:sz w:val="24"/>
        </w:rPr>
        <w:t>(Hospitales del IHSS)</w:t>
      </w:r>
      <w:bookmarkEnd w:id="328"/>
      <w:bookmarkEnd w:id="329"/>
    </w:p>
    <w:p w14:paraId="346879EC" w14:textId="77777777" w:rsidR="00B91DAD" w:rsidRPr="00AD4830" w:rsidRDefault="00B91DAD" w:rsidP="00D545FE">
      <w:pPr>
        <w:numPr>
          <w:ilvl w:val="0"/>
          <w:numId w:val="119"/>
        </w:numPr>
        <w:spacing w:line="276" w:lineRule="auto"/>
        <w:jc w:val="both"/>
        <w:rPr>
          <w:color w:val="000000"/>
        </w:rPr>
      </w:pPr>
      <w:r w:rsidRPr="00AD4830">
        <w:rPr>
          <w:color w:val="000000"/>
        </w:rPr>
        <w:t>IgA</w:t>
      </w:r>
    </w:p>
    <w:p w14:paraId="271A1D97" w14:textId="77777777" w:rsidR="00B91DAD" w:rsidRPr="00AD4830" w:rsidRDefault="00B91DAD" w:rsidP="00D545FE">
      <w:pPr>
        <w:numPr>
          <w:ilvl w:val="0"/>
          <w:numId w:val="119"/>
        </w:numPr>
        <w:spacing w:line="276" w:lineRule="auto"/>
        <w:jc w:val="both"/>
        <w:rPr>
          <w:color w:val="000000"/>
        </w:rPr>
      </w:pPr>
      <w:r w:rsidRPr="00AD4830">
        <w:rPr>
          <w:color w:val="000000"/>
        </w:rPr>
        <w:t>IgE</w:t>
      </w:r>
    </w:p>
    <w:p w14:paraId="2FEDEEF1" w14:textId="77777777" w:rsidR="00B91DAD" w:rsidRPr="00AD4830" w:rsidRDefault="00B91DAD" w:rsidP="00D545FE">
      <w:pPr>
        <w:numPr>
          <w:ilvl w:val="0"/>
          <w:numId w:val="119"/>
        </w:numPr>
        <w:spacing w:line="276" w:lineRule="auto"/>
        <w:jc w:val="both"/>
        <w:rPr>
          <w:color w:val="000000"/>
        </w:rPr>
      </w:pPr>
      <w:r w:rsidRPr="00AD4830">
        <w:rPr>
          <w:color w:val="000000"/>
        </w:rPr>
        <w:t>IgG</w:t>
      </w:r>
    </w:p>
    <w:p w14:paraId="55F45928" w14:textId="77777777" w:rsidR="00B91DAD" w:rsidRPr="00AD4830" w:rsidRDefault="00B91DAD" w:rsidP="00D545FE">
      <w:pPr>
        <w:numPr>
          <w:ilvl w:val="0"/>
          <w:numId w:val="119"/>
        </w:numPr>
        <w:spacing w:line="276" w:lineRule="auto"/>
        <w:jc w:val="both"/>
        <w:rPr>
          <w:color w:val="000000"/>
        </w:rPr>
      </w:pPr>
      <w:r w:rsidRPr="00AD4830">
        <w:rPr>
          <w:color w:val="000000"/>
        </w:rPr>
        <w:t>IgM</w:t>
      </w:r>
    </w:p>
    <w:p w14:paraId="1A0D49EC" w14:textId="77777777" w:rsidR="00B91DAD" w:rsidRPr="00AD4830" w:rsidRDefault="00B91DAD" w:rsidP="00D545FE">
      <w:pPr>
        <w:numPr>
          <w:ilvl w:val="0"/>
          <w:numId w:val="119"/>
        </w:numPr>
        <w:spacing w:line="276" w:lineRule="auto"/>
        <w:jc w:val="both"/>
        <w:rPr>
          <w:color w:val="000000"/>
        </w:rPr>
      </w:pPr>
      <w:r w:rsidRPr="00AD4830">
        <w:rPr>
          <w:color w:val="000000"/>
        </w:rPr>
        <w:t>ANA</w:t>
      </w:r>
    </w:p>
    <w:p w14:paraId="0AD995EA" w14:textId="77777777" w:rsidR="00B91DAD" w:rsidRPr="00AD4830" w:rsidRDefault="00B91DAD" w:rsidP="00D545FE">
      <w:pPr>
        <w:numPr>
          <w:ilvl w:val="0"/>
          <w:numId w:val="119"/>
        </w:numPr>
        <w:spacing w:line="276" w:lineRule="auto"/>
        <w:jc w:val="both"/>
        <w:rPr>
          <w:color w:val="000000"/>
        </w:rPr>
      </w:pPr>
      <w:r w:rsidRPr="00AD4830">
        <w:rPr>
          <w:color w:val="000000"/>
        </w:rPr>
        <w:t>ANTI DNA</w:t>
      </w:r>
    </w:p>
    <w:p w14:paraId="5858E7CE" w14:textId="77777777" w:rsidR="00B91DAD" w:rsidRPr="00AD4830" w:rsidRDefault="00B91DAD" w:rsidP="00D545FE">
      <w:pPr>
        <w:numPr>
          <w:ilvl w:val="0"/>
          <w:numId w:val="119"/>
        </w:numPr>
        <w:spacing w:line="276" w:lineRule="auto"/>
        <w:jc w:val="both"/>
        <w:rPr>
          <w:color w:val="000000"/>
        </w:rPr>
      </w:pPr>
      <w:r w:rsidRPr="00AD4830">
        <w:rPr>
          <w:color w:val="000000"/>
        </w:rPr>
        <w:t>ANCA</w:t>
      </w:r>
    </w:p>
    <w:p w14:paraId="65C1B3B5" w14:textId="77777777" w:rsidR="00B91DAD" w:rsidRPr="00AD4830" w:rsidRDefault="00B91DAD" w:rsidP="00D545FE">
      <w:pPr>
        <w:numPr>
          <w:ilvl w:val="0"/>
          <w:numId w:val="119"/>
        </w:numPr>
        <w:spacing w:line="276" w:lineRule="auto"/>
        <w:jc w:val="both"/>
        <w:rPr>
          <w:color w:val="000000"/>
        </w:rPr>
      </w:pPr>
      <w:r w:rsidRPr="00AD4830">
        <w:rPr>
          <w:color w:val="000000"/>
        </w:rPr>
        <w:t>CH-50 COMPLEMENTO TOTAL</w:t>
      </w:r>
    </w:p>
    <w:p w14:paraId="531819D8" w14:textId="77777777" w:rsidR="00B91DAD" w:rsidRPr="00AD4830" w:rsidRDefault="00B91DAD" w:rsidP="00D545FE">
      <w:pPr>
        <w:numPr>
          <w:ilvl w:val="0"/>
          <w:numId w:val="119"/>
        </w:numPr>
        <w:spacing w:line="276" w:lineRule="auto"/>
        <w:jc w:val="both"/>
        <w:rPr>
          <w:color w:val="000000"/>
        </w:rPr>
      </w:pPr>
      <w:r w:rsidRPr="00AD4830">
        <w:rPr>
          <w:color w:val="000000"/>
        </w:rPr>
        <w:t>COMPLEMENTO C3</w:t>
      </w:r>
    </w:p>
    <w:p w14:paraId="5EA44D4E" w14:textId="77777777" w:rsidR="00B91DAD" w:rsidRPr="00AD4830" w:rsidRDefault="00B91DAD" w:rsidP="00D545FE">
      <w:pPr>
        <w:numPr>
          <w:ilvl w:val="0"/>
          <w:numId w:val="119"/>
        </w:numPr>
        <w:spacing w:line="276" w:lineRule="auto"/>
        <w:jc w:val="both"/>
        <w:rPr>
          <w:color w:val="000000"/>
        </w:rPr>
      </w:pPr>
      <w:r w:rsidRPr="00AD4830">
        <w:rPr>
          <w:color w:val="000000"/>
        </w:rPr>
        <w:t>COMPLEMENTO C4</w:t>
      </w:r>
    </w:p>
    <w:p w14:paraId="6036A15F" w14:textId="77777777" w:rsidR="00B91DAD" w:rsidRPr="00AD4830" w:rsidRDefault="00B91DAD" w:rsidP="00D545FE">
      <w:pPr>
        <w:numPr>
          <w:ilvl w:val="0"/>
          <w:numId w:val="119"/>
        </w:numPr>
        <w:spacing w:line="276" w:lineRule="auto"/>
        <w:jc w:val="both"/>
        <w:rPr>
          <w:color w:val="000000"/>
        </w:rPr>
      </w:pPr>
      <w:r w:rsidRPr="00AD4830">
        <w:rPr>
          <w:color w:val="000000"/>
        </w:rPr>
        <w:t>CELULAS LE</w:t>
      </w:r>
    </w:p>
    <w:p w14:paraId="2AD992E7" w14:textId="77777777" w:rsidR="00B91DAD" w:rsidRPr="00AD4830" w:rsidRDefault="00B91DAD" w:rsidP="00D545FE">
      <w:pPr>
        <w:numPr>
          <w:ilvl w:val="0"/>
          <w:numId w:val="119"/>
        </w:numPr>
        <w:spacing w:line="276" w:lineRule="auto"/>
        <w:jc w:val="both"/>
        <w:rPr>
          <w:color w:val="000000"/>
        </w:rPr>
      </w:pPr>
      <w:r w:rsidRPr="00AD4830">
        <w:rPr>
          <w:color w:val="000000"/>
        </w:rPr>
        <w:t>AC ANTICARDIOLIPINAS IgG</w:t>
      </w:r>
    </w:p>
    <w:p w14:paraId="77E57624" w14:textId="77777777" w:rsidR="00B91DAD" w:rsidRPr="00AD4830" w:rsidRDefault="00B91DAD" w:rsidP="00D545FE">
      <w:pPr>
        <w:numPr>
          <w:ilvl w:val="0"/>
          <w:numId w:val="119"/>
        </w:numPr>
        <w:spacing w:line="276" w:lineRule="auto"/>
        <w:jc w:val="both"/>
        <w:rPr>
          <w:color w:val="000000"/>
        </w:rPr>
      </w:pPr>
      <w:r w:rsidRPr="00AD4830">
        <w:rPr>
          <w:color w:val="000000"/>
        </w:rPr>
        <w:t>AC ANTICARDIOLIPINAS IgM</w:t>
      </w:r>
    </w:p>
    <w:p w14:paraId="38F23532" w14:textId="77777777" w:rsidR="00B91DAD" w:rsidRPr="00AD4830" w:rsidRDefault="00B91DAD" w:rsidP="00D545FE">
      <w:pPr>
        <w:numPr>
          <w:ilvl w:val="0"/>
          <w:numId w:val="119"/>
        </w:numPr>
        <w:spacing w:line="276" w:lineRule="auto"/>
        <w:jc w:val="both"/>
        <w:rPr>
          <w:color w:val="000000"/>
        </w:rPr>
      </w:pPr>
      <w:r w:rsidRPr="00AD4830">
        <w:rPr>
          <w:color w:val="000000"/>
        </w:rPr>
        <w:t>AC EPSTEIN-BARR IGM</w:t>
      </w:r>
    </w:p>
    <w:p w14:paraId="3EEF8B37" w14:textId="77777777" w:rsidR="00B91DAD" w:rsidRPr="00AD4830" w:rsidRDefault="00B91DAD" w:rsidP="00D545FE">
      <w:pPr>
        <w:numPr>
          <w:ilvl w:val="0"/>
          <w:numId w:val="119"/>
        </w:numPr>
        <w:spacing w:line="276" w:lineRule="auto"/>
        <w:jc w:val="both"/>
        <w:rPr>
          <w:color w:val="000000"/>
        </w:rPr>
      </w:pPr>
      <w:r w:rsidRPr="00AD4830">
        <w:rPr>
          <w:color w:val="000000"/>
        </w:rPr>
        <w:t>AC ANTIMITOCONDRIALES</w:t>
      </w:r>
    </w:p>
    <w:p w14:paraId="06BCA4D6" w14:textId="77777777" w:rsidR="00B91DAD" w:rsidRPr="00AD4830" w:rsidRDefault="00B91DAD" w:rsidP="00D545FE">
      <w:pPr>
        <w:numPr>
          <w:ilvl w:val="0"/>
          <w:numId w:val="119"/>
        </w:numPr>
        <w:spacing w:line="276" w:lineRule="auto"/>
        <w:jc w:val="both"/>
        <w:rPr>
          <w:color w:val="000000"/>
        </w:rPr>
      </w:pPr>
      <w:r w:rsidRPr="00AD4830">
        <w:rPr>
          <w:color w:val="000000"/>
        </w:rPr>
        <w:t>ANTI TIROGLOBULINA</w:t>
      </w:r>
    </w:p>
    <w:p w14:paraId="0E0C4FC8" w14:textId="77777777" w:rsidR="00B91DAD" w:rsidRPr="00AD4830" w:rsidRDefault="00B91DAD" w:rsidP="00D545FE">
      <w:pPr>
        <w:numPr>
          <w:ilvl w:val="0"/>
          <w:numId w:val="119"/>
        </w:numPr>
        <w:spacing w:line="276" w:lineRule="auto"/>
        <w:jc w:val="both"/>
        <w:rPr>
          <w:color w:val="000000"/>
        </w:rPr>
      </w:pPr>
      <w:r w:rsidRPr="00AD4830">
        <w:rPr>
          <w:color w:val="000000"/>
        </w:rPr>
        <w:t>ANTI TIROPEROXIDASA</w:t>
      </w:r>
    </w:p>
    <w:p w14:paraId="095D5B50" w14:textId="77777777" w:rsidR="00B91DAD" w:rsidRPr="00AD4830" w:rsidRDefault="00B91DAD" w:rsidP="00D545FE">
      <w:pPr>
        <w:numPr>
          <w:ilvl w:val="0"/>
          <w:numId w:val="119"/>
        </w:numPr>
        <w:spacing w:line="276" w:lineRule="auto"/>
        <w:jc w:val="both"/>
        <w:rPr>
          <w:color w:val="000000"/>
        </w:rPr>
      </w:pPr>
      <w:r w:rsidRPr="00AD4830">
        <w:rPr>
          <w:color w:val="000000"/>
        </w:rPr>
        <w:t>ANTIGENO DEL CANCER 72-4</w:t>
      </w:r>
    </w:p>
    <w:p w14:paraId="5D84D39E" w14:textId="77777777" w:rsidR="00B91DAD" w:rsidRPr="00AD4830" w:rsidRDefault="00B91DAD" w:rsidP="00D545FE">
      <w:pPr>
        <w:numPr>
          <w:ilvl w:val="0"/>
          <w:numId w:val="119"/>
        </w:numPr>
        <w:spacing w:line="276" w:lineRule="auto"/>
        <w:jc w:val="both"/>
        <w:rPr>
          <w:color w:val="000000"/>
        </w:rPr>
      </w:pPr>
      <w:r w:rsidRPr="00AD4830">
        <w:rPr>
          <w:color w:val="000000"/>
        </w:rPr>
        <w:t>MYCOPLASMA PNEUMONIA IgM</w:t>
      </w:r>
    </w:p>
    <w:p w14:paraId="4BB74025" w14:textId="77777777" w:rsidR="00B91DAD" w:rsidRPr="00AD4830" w:rsidRDefault="00B91DAD" w:rsidP="00D545FE">
      <w:pPr>
        <w:numPr>
          <w:ilvl w:val="0"/>
          <w:numId w:val="119"/>
        </w:numPr>
        <w:spacing w:line="276" w:lineRule="auto"/>
        <w:jc w:val="both"/>
        <w:rPr>
          <w:color w:val="000000"/>
        </w:rPr>
      </w:pPr>
      <w:r w:rsidRPr="00AD4830">
        <w:rPr>
          <w:color w:val="000000"/>
        </w:rPr>
        <w:t>CITOMEGALOVIRUS IgM</w:t>
      </w:r>
    </w:p>
    <w:p w14:paraId="5024ACEC" w14:textId="77777777" w:rsidR="00B91DAD" w:rsidRPr="00AD4830" w:rsidRDefault="00B91DAD" w:rsidP="00D545FE">
      <w:pPr>
        <w:numPr>
          <w:ilvl w:val="0"/>
          <w:numId w:val="119"/>
        </w:numPr>
        <w:spacing w:line="276" w:lineRule="auto"/>
        <w:jc w:val="both"/>
        <w:rPr>
          <w:color w:val="000000"/>
        </w:rPr>
      </w:pPr>
      <w:r w:rsidRPr="00AD4830">
        <w:rPr>
          <w:color w:val="000000"/>
        </w:rPr>
        <w:t>CITOMEGALOVIRUS IgG</w:t>
      </w:r>
    </w:p>
    <w:p w14:paraId="2A0ABFA3" w14:textId="77777777" w:rsidR="00B91DAD" w:rsidRPr="00AD4830" w:rsidRDefault="00B91DAD" w:rsidP="00D545FE">
      <w:pPr>
        <w:numPr>
          <w:ilvl w:val="0"/>
          <w:numId w:val="119"/>
        </w:numPr>
        <w:spacing w:line="276" w:lineRule="auto"/>
        <w:jc w:val="both"/>
        <w:rPr>
          <w:color w:val="000000"/>
        </w:rPr>
      </w:pPr>
      <w:r w:rsidRPr="00AD4830">
        <w:rPr>
          <w:color w:val="000000"/>
        </w:rPr>
        <w:t>TOXOPLASMOSIS IgM</w:t>
      </w:r>
    </w:p>
    <w:p w14:paraId="7966AB40" w14:textId="77777777" w:rsidR="00B91DAD" w:rsidRPr="00AD4830" w:rsidRDefault="00B91DAD" w:rsidP="00D545FE">
      <w:pPr>
        <w:numPr>
          <w:ilvl w:val="0"/>
          <w:numId w:val="119"/>
        </w:numPr>
        <w:spacing w:line="276" w:lineRule="auto"/>
        <w:jc w:val="both"/>
        <w:rPr>
          <w:color w:val="000000"/>
        </w:rPr>
      </w:pPr>
      <w:r w:rsidRPr="00AD4830">
        <w:rPr>
          <w:color w:val="000000"/>
        </w:rPr>
        <w:t>TOXOPLASMOSIS IgG</w:t>
      </w:r>
    </w:p>
    <w:p w14:paraId="72C4AAB0" w14:textId="77777777" w:rsidR="00B91DAD" w:rsidRPr="00AD4830" w:rsidRDefault="00B91DAD" w:rsidP="00D545FE">
      <w:pPr>
        <w:numPr>
          <w:ilvl w:val="0"/>
          <w:numId w:val="119"/>
        </w:numPr>
        <w:spacing w:line="276" w:lineRule="auto"/>
        <w:jc w:val="both"/>
        <w:rPr>
          <w:color w:val="000000"/>
        </w:rPr>
      </w:pPr>
      <w:r w:rsidRPr="00AD4830">
        <w:rPr>
          <w:color w:val="000000"/>
        </w:rPr>
        <w:t>RUBEOLA IgM</w:t>
      </w:r>
    </w:p>
    <w:p w14:paraId="7DD50643" w14:textId="77777777" w:rsidR="00B91DAD" w:rsidRPr="00AD4830" w:rsidRDefault="00B91DAD" w:rsidP="00D545FE">
      <w:pPr>
        <w:numPr>
          <w:ilvl w:val="0"/>
          <w:numId w:val="119"/>
        </w:numPr>
        <w:spacing w:line="276" w:lineRule="auto"/>
        <w:jc w:val="both"/>
        <w:rPr>
          <w:color w:val="000000"/>
        </w:rPr>
      </w:pPr>
      <w:r w:rsidRPr="00AD4830">
        <w:rPr>
          <w:color w:val="000000"/>
        </w:rPr>
        <w:t>CHLAMYDIA IgM</w:t>
      </w:r>
    </w:p>
    <w:p w14:paraId="705E40EE" w14:textId="77777777" w:rsidR="00B91DAD" w:rsidRPr="00AD4830" w:rsidRDefault="00B91DAD" w:rsidP="00D545FE">
      <w:pPr>
        <w:numPr>
          <w:ilvl w:val="0"/>
          <w:numId w:val="119"/>
        </w:numPr>
        <w:spacing w:line="276" w:lineRule="auto"/>
        <w:jc w:val="both"/>
        <w:rPr>
          <w:color w:val="000000"/>
        </w:rPr>
      </w:pPr>
      <w:r w:rsidRPr="00AD4830">
        <w:rPr>
          <w:color w:val="000000"/>
        </w:rPr>
        <w:t>RUBEOLA IgG</w:t>
      </w:r>
    </w:p>
    <w:p w14:paraId="6AEDEFC2" w14:textId="77777777" w:rsidR="00B91DAD" w:rsidRPr="00AD4830" w:rsidRDefault="00B91DAD" w:rsidP="00D545FE">
      <w:pPr>
        <w:numPr>
          <w:ilvl w:val="0"/>
          <w:numId w:val="119"/>
        </w:numPr>
        <w:spacing w:line="276" w:lineRule="auto"/>
        <w:jc w:val="both"/>
        <w:rPr>
          <w:color w:val="000000"/>
        </w:rPr>
      </w:pPr>
      <w:r w:rsidRPr="00AD4830">
        <w:rPr>
          <w:color w:val="000000"/>
        </w:rPr>
        <w:t>AG CRYPTOCOCUS NEOFORMANS</w:t>
      </w:r>
    </w:p>
    <w:p w14:paraId="4513C4B6" w14:textId="77777777" w:rsidR="00B91DAD" w:rsidRPr="00AD4830" w:rsidRDefault="00B91DAD" w:rsidP="00D545FE">
      <w:pPr>
        <w:numPr>
          <w:ilvl w:val="0"/>
          <w:numId w:val="119"/>
        </w:numPr>
        <w:spacing w:line="276" w:lineRule="auto"/>
        <w:jc w:val="both"/>
        <w:rPr>
          <w:color w:val="000000"/>
        </w:rPr>
      </w:pPr>
      <w:r w:rsidRPr="00AD4830">
        <w:rPr>
          <w:color w:val="000000"/>
        </w:rPr>
        <w:t>HERPES VIRUS</w:t>
      </w:r>
    </w:p>
    <w:p w14:paraId="226E4EDD" w14:textId="77777777" w:rsidR="00B91DAD" w:rsidRPr="00AD4830" w:rsidRDefault="00B91DAD" w:rsidP="00D545FE">
      <w:pPr>
        <w:numPr>
          <w:ilvl w:val="0"/>
          <w:numId w:val="119"/>
        </w:numPr>
        <w:spacing w:line="276" w:lineRule="auto"/>
        <w:jc w:val="both"/>
        <w:rPr>
          <w:color w:val="000000"/>
        </w:rPr>
      </w:pPr>
      <w:r w:rsidRPr="00AD4830">
        <w:rPr>
          <w:color w:val="000000"/>
        </w:rPr>
        <w:t xml:space="preserve">HELICOBACTER PYLORI (I, II y III Nivel) </w:t>
      </w:r>
    </w:p>
    <w:p w14:paraId="7CD43877" w14:textId="77777777" w:rsidR="00B91DAD" w:rsidRPr="00AD4830" w:rsidRDefault="00B91DAD" w:rsidP="00D545FE">
      <w:pPr>
        <w:numPr>
          <w:ilvl w:val="0"/>
          <w:numId w:val="119"/>
        </w:numPr>
        <w:spacing w:line="276" w:lineRule="auto"/>
        <w:jc w:val="both"/>
        <w:rPr>
          <w:color w:val="000000"/>
        </w:rPr>
      </w:pPr>
      <w:r w:rsidRPr="00AD4830">
        <w:rPr>
          <w:color w:val="000000"/>
        </w:rPr>
        <w:lastRenderedPageBreak/>
        <w:t>CISTICERCOSIS</w:t>
      </w:r>
    </w:p>
    <w:p w14:paraId="748738AB" w14:textId="77777777" w:rsidR="00B91DAD" w:rsidRPr="00AD4830" w:rsidRDefault="00B91DAD" w:rsidP="00D545FE">
      <w:pPr>
        <w:numPr>
          <w:ilvl w:val="0"/>
          <w:numId w:val="119"/>
        </w:numPr>
        <w:spacing w:line="276" w:lineRule="auto"/>
        <w:jc w:val="both"/>
        <w:rPr>
          <w:color w:val="000000"/>
        </w:rPr>
      </w:pPr>
      <w:r w:rsidRPr="00AD4830">
        <w:rPr>
          <w:color w:val="000000"/>
        </w:rPr>
        <w:t>ENOLASA ESPECIFICO NEURONAL</w:t>
      </w:r>
    </w:p>
    <w:p w14:paraId="0295F9AD" w14:textId="77777777" w:rsidR="00B91DAD" w:rsidRPr="00AD4830" w:rsidRDefault="00B91DAD" w:rsidP="00D545FE">
      <w:pPr>
        <w:numPr>
          <w:ilvl w:val="0"/>
          <w:numId w:val="119"/>
        </w:numPr>
        <w:spacing w:line="276" w:lineRule="auto"/>
        <w:jc w:val="both"/>
        <w:rPr>
          <w:color w:val="000000"/>
        </w:rPr>
      </w:pPr>
      <w:r w:rsidRPr="00AD4830">
        <w:rPr>
          <w:color w:val="000000"/>
        </w:rPr>
        <w:t>CRIOGLOBULINA</w:t>
      </w:r>
    </w:p>
    <w:p w14:paraId="4E981792" w14:textId="77777777" w:rsidR="00B91DAD" w:rsidRDefault="00B91DAD" w:rsidP="00D545FE">
      <w:pPr>
        <w:numPr>
          <w:ilvl w:val="0"/>
          <w:numId w:val="119"/>
        </w:numPr>
        <w:spacing w:line="276" w:lineRule="auto"/>
        <w:jc w:val="both"/>
        <w:rPr>
          <w:color w:val="000000"/>
        </w:rPr>
      </w:pPr>
      <w:r w:rsidRPr="00AD4830">
        <w:rPr>
          <w:color w:val="000000"/>
        </w:rPr>
        <w:t>MHATP</w:t>
      </w:r>
    </w:p>
    <w:p w14:paraId="6E5A2EC9" w14:textId="77777777" w:rsidR="001B3FC2" w:rsidRPr="00AD4830" w:rsidRDefault="001B3FC2" w:rsidP="001B3FC2">
      <w:pPr>
        <w:spacing w:line="276" w:lineRule="auto"/>
        <w:ind w:left="720"/>
        <w:jc w:val="both"/>
        <w:rPr>
          <w:color w:val="000000"/>
        </w:rPr>
      </w:pPr>
    </w:p>
    <w:p w14:paraId="3BCD1EF3" w14:textId="77777777" w:rsidR="00B91DAD" w:rsidRPr="00AD4830" w:rsidRDefault="00B91DAD" w:rsidP="00B91DAD">
      <w:pPr>
        <w:pStyle w:val="Ttulo2"/>
        <w:spacing w:line="276" w:lineRule="auto"/>
        <w:jc w:val="both"/>
        <w:rPr>
          <w:b w:val="0"/>
          <w:bCs w:val="0"/>
          <w:color w:val="000000"/>
          <w:sz w:val="24"/>
        </w:rPr>
      </w:pPr>
      <w:bookmarkStart w:id="330" w:name="_Toc432584138"/>
      <w:bookmarkStart w:id="331" w:name="_Toc64543213"/>
      <w:bookmarkStart w:id="332" w:name="_Toc65058921"/>
      <w:r w:rsidRPr="00AD4830">
        <w:rPr>
          <w:color w:val="000000"/>
          <w:sz w:val="24"/>
        </w:rPr>
        <w:t>PARASITOLOGIA</w:t>
      </w:r>
      <w:bookmarkEnd w:id="330"/>
      <w:r w:rsidRPr="00AD4830">
        <w:rPr>
          <w:color w:val="000000"/>
          <w:sz w:val="24"/>
        </w:rPr>
        <w:t xml:space="preserve"> </w:t>
      </w:r>
      <w:r w:rsidRPr="00AD4830">
        <w:rPr>
          <w:color w:val="5B9BD5" w:themeColor="accent1"/>
          <w:sz w:val="24"/>
        </w:rPr>
        <w:t>(I, II Y III nivel)</w:t>
      </w:r>
      <w:bookmarkEnd w:id="331"/>
      <w:bookmarkEnd w:id="332"/>
    </w:p>
    <w:p w14:paraId="472911C4" w14:textId="77777777" w:rsidR="00B91DAD" w:rsidRPr="00AD4830" w:rsidRDefault="00B91DAD" w:rsidP="00D545FE">
      <w:pPr>
        <w:numPr>
          <w:ilvl w:val="0"/>
          <w:numId w:val="114"/>
        </w:numPr>
        <w:spacing w:line="276" w:lineRule="auto"/>
        <w:jc w:val="both"/>
        <w:rPr>
          <w:color w:val="000000"/>
        </w:rPr>
      </w:pPr>
      <w:r w:rsidRPr="00AD4830">
        <w:rPr>
          <w:color w:val="000000"/>
        </w:rPr>
        <w:t>COLOR</w:t>
      </w:r>
    </w:p>
    <w:p w14:paraId="0D9B5C9B" w14:textId="77777777" w:rsidR="00B91DAD" w:rsidRPr="00AD4830" w:rsidRDefault="00B91DAD" w:rsidP="00D545FE">
      <w:pPr>
        <w:numPr>
          <w:ilvl w:val="0"/>
          <w:numId w:val="114"/>
        </w:numPr>
        <w:spacing w:line="276" w:lineRule="auto"/>
        <w:jc w:val="both"/>
        <w:rPr>
          <w:color w:val="000000"/>
        </w:rPr>
      </w:pPr>
      <w:r w:rsidRPr="00AD4830">
        <w:rPr>
          <w:color w:val="000000"/>
        </w:rPr>
        <w:t>CONSISTENCIA</w:t>
      </w:r>
    </w:p>
    <w:p w14:paraId="1C3C55F7" w14:textId="77777777" w:rsidR="00B91DAD" w:rsidRPr="00AD4830" w:rsidRDefault="00B91DAD" w:rsidP="00D545FE">
      <w:pPr>
        <w:numPr>
          <w:ilvl w:val="0"/>
          <w:numId w:val="114"/>
        </w:numPr>
        <w:spacing w:line="276" w:lineRule="auto"/>
        <w:jc w:val="both"/>
        <w:rPr>
          <w:color w:val="000000"/>
        </w:rPr>
      </w:pPr>
      <w:r w:rsidRPr="00AD4830">
        <w:rPr>
          <w:color w:val="000000"/>
        </w:rPr>
        <w:t>MOCO</w:t>
      </w:r>
    </w:p>
    <w:p w14:paraId="51BAAC49" w14:textId="77777777" w:rsidR="00B91DAD" w:rsidRPr="00AD4830" w:rsidRDefault="00B91DAD" w:rsidP="00D545FE">
      <w:pPr>
        <w:numPr>
          <w:ilvl w:val="0"/>
          <w:numId w:val="114"/>
        </w:numPr>
        <w:spacing w:line="276" w:lineRule="auto"/>
        <w:jc w:val="both"/>
        <w:rPr>
          <w:color w:val="000000"/>
        </w:rPr>
      </w:pPr>
      <w:r w:rsidRPr="00AD4830">
        <w:rPr>
          <w:color w:val="000000"/>
        </w:rPr>
        <w:t>PH</w:t>
      </w:r>
    </w:p>
    <w:p w14:paraId="01705845" w14:textId="77777777" w:rsidR="00B91DAD" w:rsidRPr="00AD4830" w:rsidRDefault="00B91DAD" w:rsidP="00D545FE">
      <w:pPr>
        <w:numPr>
          <w:ilvl w:val="0"/>
          <w:numId w:val="114"/>
        </w:numPr>
        <w:spacing w:line="276" w:lineRule="auto"/>
        <w:jc w:val="both"/>
        <w:rPr>
          <w:color w:val="000000"/>
        </w:rPr>
      </w:pPr>
      <w:r w:rsidRPr="00AD4830">
        <w:rPr>
          <w:color w:val="000000"/>
        </w:rPr>
        <w:t>SANGRE MACRO</w:t>
      </w:r>
    </w:p>
    <w:p w14:paraId="4DF70A2F" w14:textId="77777777" w:rsidR="00B91DAD" w:rsidRPr="00AD4830" w:rsidRDefault="00B91DAD" w:rsidP="00D545FE">
      <w:pPr>
        <w:numPr>
          <w:ilvl w:val="0"/>
          <w:numId w:val="114"/>
        </w:numPr>
        <w:spacing w:line="276" w:lineRule="auto"/>
        <w:jc w:val="both"/>
        <w:rPr>
          <w:color w:val="000000"/>
        </w:rPr>
      </w:pPr>
      <w:r w:rsidRPr="00AD4830">
        <w:rPr>
          <w:color w:val="000000"/>
        </w:rPr>
        <w:t>SANGRE OCULTA</w:t>
      </w:r>
    </w:p>
    <w:p w14:paraId="194E92FB" w14:textId="77777777" w:rsidR="00B91DAD" w:rsidRPr="00AD4830" w:rsidRDefault="00B91DAD" w:rsidP="00D545FE">
      <w:pPr>
        <w:numPr>
          <w:ilvl w:val="0"/>
          <w:numId w:val="114"/>
        </w:numPr>
        <w:spacing w:line="276" w:lineRule="auto"/>
        <w:jc w:val="both"/>
        <w:rPr>
          <w:color w:val="000000"/>
        </w:rPr>
      </w:pPr>
      <w:r w:rsidRPr="00AD4830">
        <w:rPr>
          <w:color w:val="000000"/>
        </w:rPr>
        <w:t>WRIGHT</w:t>
      </w:r>
    </w:p>
    <w:p w14:paraId="76696752" w14:textId="77777777" w:rsidR="00B91DAD" w:rsidRPr="00AD4830" w:rsidRDefault="00B91DAD" w:rsidP="00D545FE">
      <w:pPr>
        <w:numPr>
          <w:ilvl w:val="0"/>
          <w:numId w:val="114"/>
        </w:numPr>
        <w:spacing w:line="276" w:lineRule="auto"/>
        <w:jc w:val="both"/>
        <w:rPr>
          <w:color w:val="000000"/>
        </w:rPr>
      </w:pPr>
      <w:r w:rsidRPr="00AD4830">
        <w:rPr>
          <w:color w:val="000000"/>
        </w:rPr>
        <w:t>SUDAN</w:t>
      </w:r>
    </w:p>
    <w:p w14:paraId="44ADA136" w14:textId="77777777" w:rsidR="00B91DAD" w:rsidRPr="00AD4830" w:rsidRDefault="00B91DAD" w:rsidP="00D545FE">
      <w:pPr>
        <w:numPr>
          <w:ilvl w:val="0"/>
          <w:numId w:val="114"/>
        </w:numPr>
        <w:spacing w:line="276" w:lineRule="auto"/>
        <w:jc w:val="both"/>
        <w:rPr>
          <w:color w:val="000000"/>
        </w:rPr>
      </w:pPr>
      <w:r w:rsidRPr="00AD4830">
        <w:rPr>
          <w:color w:val="000000"/>
        </w:rPr>
        <w:t>TEST DE GRAHAM</w:t>
      </w:r>
    </w:p>
    <w:p w14:paraId="540E6829" w14:textId="77777777" w:rsidR="00B91DAD" w:rsidRDefault="00B91DAD" w:rsidP="00D545FE">
      <w:pPr>
        <w:numPr>
          <w:ilvl w:val="0"/>
          <w:numId w:val="114"/>
        </w:numPr>
        <w:spacing w:line="276" w:lineRule="auto"/>
        <w:jc w:val="both"/>
        <w:rPr>
          <w:color w:val="000000"/>
        </w:rPr>
      </w:pPr>
      <w:r w:rsidRPr="00AD4830">
        <w:rPr>
          <w:color w:val="000000"/>
        </w:rPr>
        <w:t>FEHLING</w:t>
      </w:r>
    </w:p>
    <w:p w14:paraId="2835900A" w14:textId="77777777" w:rsidR="001B3FC2" w:rsidRPr="00AD4830" w:rsidRDefault="001B3FC2" w:rsidP="001B3FC2">
      <w:pPr>
        <w:spacing w:line="276" w:lineRule="auto"/>
        <w:ind w:left="720"/>
        <w:jc w:val="both"/>
        <w:rPr>
          <w:color w:val="000000"/>
        </w:rPr>
      </w:pPr>
    </w:p>
    <w:p w14:paraId="47BEDB0A" w14:textId="77777777" w:rsidR="00B91DAD" w:rsidRPr="00AD4830" w:rsidRDefault="00B91DAD" w:rsidP="00B91DAD">
      <w:pPr>
        <w:pStyle w:val="Ttulo2"/>
        <w:spacing w:line="276" w:lineRule="auto"/>
        <w:jc w:val="both"/>
        <w:rPr>
          <w:b w:val="0"/>
          <w:bCs w:val="0"/>
          <w:color w:val="000000"/>
          <w:sz w:val="24"/>
        </w:rPr>
      </w:pPr>
      <w:bookmarkStart w:id="333" w:name="_Toc432584139"/>
      <w:bookmarkStart w:id="334" w:name="_Toc64543214"/>
      <w:bookmarkStart w:id="335" w:name="_Toc65058922"/>
      <w:r w:rsidRPr="00AD4830">
        <w:rPr>
          <w:color w:val="000000"/>
          <w:sz w:val="24"/>
        </w:rPr>
        <w:t>QUIMICA SANGUINEA</w:t>
      </w:r>
      <w:bookmarkEnd w:id="333"/>
      <w:bookmarkEnd w:id="334"/>
      <w:bookmarkEnd w:id="335"/>
    </w:p>
    <w:p w14:paraId="7FE5E8EB" w14:textId="77777777" w:rsidR="00B91DAD" w:rsidRPr="00AD4830" w:rsidRDefault="00B91DAD" w:rsidP="00D545FE">
      <w:pPr>
        <w:numPr>
          <w:ilvl w:val="0"/>
          <w:numId w:val="115"/>
        </w:numPr>
        <w:spacing w:line="276" w:lineRule="auto"/>
        <w:jc w:val="both"/>
        <w:rPr>
          <w:color w:val="000000"/>
        </w:rPr>
      </w:pPr>
      <w:r w:rsidRPr="00AD4830">
        <w:rPr>
          <w:color w:val="000000"/>
        </w:rPr>
        <w:t xml:space="preserve">BUN </w:t>
      </w:r>
      <w:r w:rsidRPr="00AD4830">
        <w:rPr>
          <w:color w:val="5B9BD5" w:themeColor="accent1"/>
        </w:rPr>
        <w:t>(I, II Y III nivel)</w:t>
      </w:r>
    </w:p>
    <w:p w14:paraId="32257ADB" w14:textId="77777777" w:rsidR="00B91DAD" w:rsidRPr="00AD4830" w:rsidRDefault="00B91DAD" w:rsidP="00D545FE">
      <w:pPr>
        <w:numPr>
          <w:ilvl w:val="0"/>
          <w:numId w:val="115"/>
        </w:numPr>
        <w:spacing w:line="276" w:lineRule="auto"/>
        <w:jc w:val="both"/>
        <w:rPr>
          <w:color w:val="000000"/>
        </w:rPr>
      </w:pPr>
      <w:r w:rsidRPr="00AD4830">
        <w:rPr>
          <w:color w:val="000000"/>
        </w:rPr>
        <w:t xml:space="preserve">UREA </w:t>
      </w:r>
      <w:r w:rsidRPr="00AD4830">
        <w:rPr>
          <w:color w:val="5B9BD5" w:themeColor="accent1"/>
        </w:rPr>
        <w:t>(I, II Y III nivel)</w:t>
      </w:r>
    </w:p>
    <w:p w14:paraId="62E6E438" w14:textId="77777777" w:rsidR="00B91DAD" w:rsidRPr="00AD4830" w:rsidRDefault="00B91DAD" w:rsidP="00D545FE">
      <w:pPr>
        <w:numPr>
          <w:ilvl w:val="0"/>
          <w:numId w:val="115"/>
        </w:numPr>
        <w:spacing w:line="276" w:lineRule="auto"/>
        <w:jc w:val="both"/>
        <w:rPr>
          <w:color w:val="000000"/>
        </w:rPr>
      </w:pPr>
      <w:r w:rsidRPr="00AD4830">
        <w:rPr>
          <w:color w:val="000000"/>
        </w:rPr>
        <w:t xml:space="preserve">CREATININA </w:t>
      </w:r>
      <w:r w:rsidRPr="00AD4830">
        <w:rPr>
          <w:color w:val="5B9BD5" w:themeColor="accent1"/>
        </w:rPr>
        <w:t>(I, II Y III nivel)</w:t>
      </w:r>
    </w:p>
    <w:p w14:paraId="4ECE2F2E" w14:textId="77777777" w:rsidR="00B91DAD" w:rsidRPr="00AD4830" w:rsidRDefault="00B91DAD" w:rsidP="00D545FE">
      <w:pPr>
        <w:numPr>
          <w:ilvl w:val="0"/>
          <w:numId w:val="115"/>
        </w:numPr>
        <w:spacing w:line="276" w:lineRule="auto"/>
        <w:jc w:val="both"/>
        <w:rPr>
          <w:color w:val="000000"/>
        </w:rPr>
      </w:pPr>
      <w:r w:rsidRPr="00AD4830">
        <w:rPr>
          <w:color w:val="000000"/>
        </w:rPr>
        <w:t xml:space="preserve">BILIRRUBINA TOTAL </w:t>
      </w:r>
      <w:r w:rsidRPr="00AD4830">
        <w:rPr>
          <w:color w:val="5B9BD5" w:themeColor="accent1"/>
        </w:rPr>
        <w:t>(I, II Y III nivel)</w:t>
      </w:r>
    </w:p>
    <w:p w14:paraId="56F4D4B2" w14:textId="77777777" w:rsidR="00B91DAD" w:rsidRPr="00AD4830" w:rsidRDefault="00B91DAD" w:rsidP="00D545FE">
      <w:pPr>
        <w:numPr>
          <w:ilvl w:val="0"/>
          <w:numId w:val="115"/>
        </w:numPr>
        <w:spacing w:line="276" w:lineRule="auto"/>
        <w:jc w:val="both"/>
        <w:rPr>
          <w:color w:val="000000"/>
        </w:rPr>
      </w:pPr>
      <w:r w:rsidRPr="00AD4830">
        <w:rPr>
          <w:color w:val="000000"/>
        </w:rPr>
        <w:t xml:space="preserve">BILIRRUBINA DIRECTA </w:t>
      </w:r>
      <w:r w:rsidRPr="00AD4830">
        <w:rPr>
          <w:color w:val="5B9BD5" w:themeColor="accent1"/>
        </w:rPr>
        <w:t>(I, II Y III nivel)</w:t>
      </w:r>
    </w:p>
    <w:p w14:paraId="09909A77" w14:textId="77777777" w:rsidR="00B91DAD" w:rsidRPr="00AD4830" w:rsidRDefault="00B91DAD" w:rsidP="00D545FE">
      <w:pPr>
        <w:numPr>
          <w:ilvl w:val="0"/>
          <w:numId w:val="115"/>
        </w:numPr>
        <w:spacing w:line="276" w:lineRule="auto"/>
        <w:jc w:val="both"/>
        <w:rPr>
          <w:color w:val="000000"/>
        </w:rPr>
      </w:pPr>
      <w:r w:rsidRPr="00AD4830">
        <w:rPr>
          <w:color w:val="000000"/>
        </w:rPr>
        <w:t xml:space="preserve">BILIRRUBINA INDIRECTA </w:t>
      </w:r>
      <w:r w:rsidRPr="00AD4830">
        <w:rPr>
          <w:color w:val="5B9BD5" w:themeColor="accent1"/>
        </w:rPr>
        <w:t>(I, II Y III nivel)</w:t>
      </w:r>
    </w:p>
    <w:p w14:paraId="0B828CFE" w14:textId="77777777" w:rsidR="00B91DAD" w:rsidRPr="00AD4830" w:rsidRDefault="00B91DAD" w:rsidP="00D545FE">
      <w:pPr>
        <w:numPr>
          <w:ilvl w:val="0"/>
          <w:numId w:val="115"/>
        </w:numPr>
        <w:spacing w:line="276" w:lineRule="auto"/>
        <w:jc w:val="both"/>
        <w:rPr>
          <w:color w:val="000000"/>
        </w:rPr>
      </w:pPr>
      <w:r w:rsidRPr="00AD4830">
        <w:rPr>
          <w:color w:val="000000"/>
        </w:rPr>
        <w:t xml:space="preserve">TGO  </w:t>
      </w:r>
      <w:r w:rsidRPr="00AD4830">
        <w:rPr>
          <w:color w:val="5B9BD5" w:themeColor="accent1"/>
        </w:rPr>
        <w:t>(I, II Y III nivel)</w:t>
      </w:r>
    </w:p>
    <w:p w14:paraId="2A67A3DF" w14:textId="77777777" w:rsidR="00B91DAD" w:rsidRPr="00AD4830" w:rsidRDefault="00B91DAD" w:rsidP="00D545FE">
      <w:pPr>
        <w:numPr>
          <w:ilvl w:val="0"/>
          <w:numId w:val="115"/>
        </w:numPr>
        <w:spacing w:line="276" w:lineRule="auto"/>
        <w:jc w:val="both"/>
        <w:rPr>
          <w:color w:val="000000"/>
        </w:rPr>
      </w:pPr>
      <w:r w:rsidRPr="00AD4830">
        <w:rPr>
          <w:color w:val="000000"/>
        </w:rPr>
        <w:t xml:space="preserve">TGP </w:t>
      </w:r>
      <w:r w:rsidRPr="00AD4830">
        <w:rPr>
          <w:color w:val="5B9BD5" w:themeColor="accent1"/>
        </w:rPr>
        <w:t>(I, II Y III nivel)</w:t>
      </w:r>
    </w:p>
    <w:p w14:paraId="6506734F" w14:textId="77777777" w:rsidR="00B91DAD" w:rsidRPr="00AD4830" w:rsidRDefault="00B91DAD" w:rsidP="00D545FE">
      <w:pPr>
        <w:numPr>
          <w:ilvl w:val="0"/>
          <w:numId w:val="115"/>
        </w:numPr>
        <w:spacing w:line="276" w:lineRule="auto"/>
        <w:jc w:val="both"/>
        <w:rPr>
          <w:color w:val="000000"/>
        </w:rPr>
      </w:pPr>
      <w:r w:rsidRPr="00AD4830">
        <w:rPr>
          <w:color w:val="000000"/>
        </w:rPr>
        <w:t xml:space="preserve">PROTEINAS TOTALES </w:t>
      </w:r>
      <w:r w:rsidRPr="00AD4830">
        <w:rPr>
          <w:color w:val="5B9BD5" w:themeColor="accent1"/>
        </w:rPr>
        <w:t>(II Y III nivel)</w:t>
      </w:r>
    </w:p>
    <w:p w14:paraId="43827A9C" w14:textId="77777777" w:rsidR="00B91DAD" w:rsidRPr="00AD4830" w:rsidRDefault="00B91DAD" w:rsidP="00D545FE">
      <w:pPr>
        <w:numPr>
          <w:ilvl w:val="0"/>
          <w:numId w:val="115"/>
        </w:numPr>
        <w:spacing w:line="276" w:lineRule="auto"/>
        <w:jc w:val="both"/>
        <w:rPr>
          <w:color w:val="000000"/>
        </w:rPr>
      </w:pPr>
      <w:r w:rsidRPr="00AD4830">
        <w:rPr>
          <w:color w:val="000000"/>
        </w:rPr>
        <w:t xml:space="preserve">PROTEINAS TOTALES LCR </w:t>
      </w:r>
      <w:r w:rsidRPr="00AD4830">
        <w:rPr>
          <w:color w:val="5B9BD5" w:themeColor="accent1"/>
        </w:rPr>
        <w:t>(II Y III nivel)</w:t>
      </w:r>
    </w:p>
    <w:p w14:paraId="7FA69580" w14:textId="77777777" w:rsidR="00B91DAD" w:rsidRPr="00AD4830" w:rsidRDefault="00B91DAD" w:rsidP="00D545FE">
      <w:pPr>
        <w:numPr>
          <w:ilvl w:val="0"/>
          <w:numId w:val="115"/>
        </w:numPr>
        <w:spacing w:line="276" w:lineRule="auto"/>
        <w:jc w:val="both"/>
        <w:rPr>
          <w:color w:val="000000"/>
        </w:rPr>
      </w:pPr>
      <w:r w:rsidRPr="00AD4830">
        <w:rPr>
          <w:color w:val="000000"/>
        </w:rPr>
        <w:t xml:space="preserve">ALBUMINA </w:t>
      </w:r>
      <w:r w:rsidRPr="00AD4830">
        <w:rPr>
          <w:color w:val="5B9BD5" w:themeColor="accent1"/>
        </w:rPr>
        <w:t>(II y III Nivel)</w:t>
      </w:r>
    </w:p>
    <w:p w14:paraId="34C23FBE" w14:textId="77777777" w:rsidR="00B91DAD" w:rsidRPr="00AD4830" w:rsidRDefault="00B91DAD" w:rsidP="00D545FE">
      <w:pPr>
        <w:numPr>
          <w:ilvl w:val="0"/>
          <w:numId w:val="115"/>
        </w:numPr>
        <w:spacing w:line="276" w:lineRule="auto"/>
        <w:jc w:val="both"/>
        <w:rPr>
          <w:color w:val="000000"/>
        </w:rPr>
      </w:pPr>
      <w:r w:rsidRPr="00AD4830">
        <w:rPr>
          <w:color w:val="000000"/>
        </w:rPr>
        <w:t xml:space="preserve">RELACION A/G </w:t>
      </w:r>
      <w:r w:rsidRPr="00AD4830">
        <w:rPr>
          <w:color w:val="5B9BD5" w:themeColor="accent1"/>
        </w:rPr>
        <w:t>(Hospitales del IHSS)</w:t>
      </w:r>
    </w:p>
    <w:p w14:paraId="1B1439C3" w14:textId="77777777" w:rsidR="00B91DAD" w:rsidRPr="00AD4830" w:rsidRDefault="00B91DAD" w:rsidP="00D545FE">
      <w:pPr>
        <w:numPr>
          <w:ilvl w:val="0"/>
          <w:numId w:val="115"/>
        </w:numPr>
        <w:spacing w:line="276" w:lineRule="auto"/>
        <w:jc w:val="both"/>
        <w:rPr>
          <w:color w:val="000000"/>
        </w:rPr>
      </w:pPr>
      <w:r w:rsidRPr="00AD4830">
        <w:rPr>
          <w:color w:val="000000"/>
        </w:rPr>
        <w:t xml:space="preserve">ALFA MICROGLOBULINA 2a. MAT </w:t>
      </w:r>
      <w:r w:rsidRPr="00AD4830">
        <w:rPr>
          <w:color w:val="5B9BD5" w:themeColor="accent1"/>
        </w:rPr>
        <w:t>(Hospitales del IHSS)</w:t>
      </w:r>
    </w:p>
    <w:p w14:paraId="71F8AA3B" w14:textId="77777777" w:rsidR="00B91DAD" w:rsidRPr="00AD4830" w:rsidRDefault="00B91DAD" w:rsidP="00D545FE">
      <w:pPr>
        <w:numPr>
          <w:ilvl w:val="0"/>
          <w:numId w:val="115"/>
        </w:numPr>
        <w:spacing w:line="276" w:lineRule="auto"/>
        <w:jc w:val="both"/>
        <w:rPr>
          <w:color w:val="000000"/>
        </w:rPr>
      </w:pPr>
      <w:r w:rsidRPr="00AD4830">
        <w:rPr>
          <w:color w:val="000000"/>
        </w:rPr>
        <w:t xml:space="preserve">ALFA MICROGLOBULINA 24 HRS </w:t>
      </w:r>
      <w:r w:rsidRPr="00AD4830">
        <w:rPr>
          <w:color w:val="5B9BD5" w:themeColor="accent1"/>
        </w:rPr>
        <w:t>(Hospitales del IHSS)</w:t>
      </w:r>
    </w:p>
    <w:p w14:paraId="6BA782B5" w14:textId="77777777" w:rsidR="00B91DAD" w:rsidRPr="00AD4830" w:rsidRDefault="00B91DAD" w:rsidP="00D545FE">
      <w:pPr>
        <w:numPr>
          <w:ilvl w:val="0"/>
          <w:numId w:val="115"/>
        </w:numPr>
        <w:spacing w:line="276" w:lineRule="auto"/>
        <w:jc w:val="both"/>
        <w:rPr>
          <w:color w:val="000000"/>
        </w:rPr>
      </w:pPr>
      <w:r w:rsidRPr="00AD4830">
        <w:rPr>
          <w:color w:val="000000"/>
        </w:rPr>
        <w:t xml:space="preserve">FOSFATASA ALCALINA </w:t>
      </w:r>
      <w:r w:rsidRPr="00AD4830">
        <w:rPr>
          <w:color w:val="5B9BD5" w:themeColor="accent1"/>
        </w:rPr>
        <w:t>(I, II Y III nivel)</w:t>
      </w:r>
    </w:p>
    <w:p w14:paraId="144E3B8A" w14:textId="77777777" w:rsidR="00B91DAD" w:rsidRPr="00AD4830" w:rsidRDefault="00B91DAD" w:rsidP="00D545FE">
      <w:pPr>
        <w:numPr>
          <w:ilvl w:val="0"/>
          <w:numId w:val="115"/>
        </w:numPr>
        <w:spacing w:line="276" w:lineRule="auto"/>
        <w:jc w:val="both"/>
        <w:rPr>
          <w:color w:val="000000"/>
        </w:rPr>
      </w:pPr>
      <w:r w:rsidRPr="00AD4830">
        <w:rPr>
          <w:color w:val="000000"/>
        </w:rPr>
        <w:t xml:space="preserve">DESHIDROGENASA LACTICA </w:t>
      </w:r>
      <w:r w:rsidRPr="00AD4830">
        <w:rPr>
          <w:color w:val="5B9BD5" w:themeColor="accent1"/>
        </w:rPr>
        <w:t>(II y III Nivel)</w:t>
      </w:r>
    </w:p>
    <w:p w14:paraId="184ED242" w14:textId="77777777" w:rsidR="00B91DAD" w:rsidRPr="00AD4830" w:rsidRDefault="00B91DAD" w:rsidP="00D545FE">
      <w:pPr>
        <w:numPr>
          <w:ilvl w:val="0"/>
          <w:numId w:val="115"/>
        </w:numPr>
        <w:spacing w:line="276" w:lineRule="auto"/>
        <w:jc w:val="both"/>
        <w:rPr>
          <w:color w:val="000000"/>
        </w:rPr>
      </w:pPr>
      <w:r w:rsidRPr="00AD4830">
        <w:rPr>
          <w:color w:val="000000"/>
        </w:rPr>
        <w:t xml:space="preserve">GAMMA GT </w:t>
      </w:r>
      <w:r w:rsidRPr="00AD4830">
        <w:rPr>
          <w:color w:val="5B9BD5" w:themeColor="accent1"/>
        </w:rPr>
        <w:t>(II y III Nivel)</w:t>
      </w:r>
    </w:p>
    <w:p w14:paraId="22E4FF80" w14:textId="77777777" w:rsidR="00B91DAD" w:rsidRPr="00AD4830" w:rsidRDefault="00B91DAD" w:rsidP="00D545FE">
      <w:pPr>
        <w:numPr>
          <w:ilvl w:val="0"/>
          <w:numId w:val="115"/>
        </w:numPr>
        <w:spacing w:line="276" w:lineRule="auto"/>
        <w:jc w:val="both"/>
        <w:rPr>
          <w:color w:val="000000"/>
        </w:rPr>
      </w:pPr>
      <w:r w:rsidRPr="00AD4830">
        <w:rPr>
          <w:color w:val="000000"/>
        </w:rPr>
        <w:t xml:space="preserve">TROPONINA T STAT </w:t>
      </w:r>
      <w:r w:rsidRPr="00AD4830">
        <w:rPr>
          <w:color w:val="5B9BD5" w:themeColor="accent1"/>
        </w:rPr>
        <w:t>(II y III Nivel)</w:t>
      </w:r>
    </w:p>
    <w:p w14:paraId="462A9CF4" w14:textId="77777777" w:rsidR="00B91DAD" w:rsidRPr="00AD4830" w:rsidRDefault="00B91DAD" w:rsidP="00D545FE">
      <w:pPr>
        <w:numPr>
          <w:ilvl w:val="0"/>
          <w:numId w:val="115"/>
        </w:numPr>
        <w:spacing w:line="276" w:lineRule="auto"/>
        <w:jc w:val="both"/>
      </w:pPr>
      <w:r w:rsidRPr="00AD4830">
        <w:t xml:space="preserve">CPK </w:t>
      </w:r>
      <w:r w:rsidRPr="00AD4830">
        <w:rPr>
          <w:color w:val="5B9BD5" w:themeColor="accent1"/>
        </w:rPr>
        <w:t>(II y III Nivel)</w:t>
      </w:r>
    </w:p>
    <w:p w14:paraId="6BD4131B" w14:textId="77777777" w:rsidR="00B91DAD" w:rsidRPr="00AD4830" w:rsidRDefault="00B91DAD" w:rsidP="00D545FE">
      <w:pPr>
        <w:numPr>
          <w:ilvl w:val="0"/>
          <w:numId w:val="115"/>
        </w:numPr>
        <w:spacing w:line="276" w:lineRule="auto"/>
        <w:jc w:val="both"/>
      </w:pPr>
      <w:r w:rsidRPr="00AD4830">
        <w:t xml:space="preserve">CPK-MB </w:t>
      </w:r>
      <w:r w:rsidRPr="00AD4830">
        <w:rPr>
          <w:color w:val="5B9BD5" w:themeColor="accent1"/>
        </w:rPr>
        <w:t>(II y III Nivel)</w:t>
      </w:r>
    </w:p>
    <w:p w14:paraId="41EDE42D" w14:textId="77777777" w:rsidR="00B91DAD" w:rsidRPr="00AD4830" w:rsidRDefault="00B91DAD" w:rsidP="00D545FE">
      <w:pPr>
        <w:numPr>
          <w:ilvl w:val="0"/>
          <w:numId w:val="115"/>
        </w:numPr>
        <w:spacing w:line="276" w:lineRule="auto"/>
        <w:jc w:val="both"/>
        <w:rPr>
          <w:color w:val="000000"/>
        </w:rPr>
      </w:pPr>
      <w:r w:rsidRPr="00AD4830">
        <w:rPr>
          <w:color w:val="000000"/>
        </w:rPr>
        <w:t xml:space="preserve">ACIDO URICO </w:t>
      </w:r>
      <w:r w:rsidRPr="00AD4830">
        <w:rPr>
          <w:color w:val="5B9BD5" w:themeColor="accent1"/>
        </w:rPr>
        <w:t>(I, II Y III nivel)</w:t>
      </w:r>
    </w:p>
    <w:p w14:paraId="5E576571" w14:textId="77777777" w:rsidR="00B91DAD" w:rsidRPr="00AD4830" w:rsidRDefault="00B91DAD" w:rsidP="00D545FE">
      <w:pPr>
        <w:numPr>
          <w:ilvl w:val="0"/>
          <w:numId w:val="115"/>
        </w:numPr>
        <w:spacing w:line="276" w:lineRule="auto"/>
        <w:jc w:val="both"/>
        <w:rPr>
          <w:color w:val="000000"/>
        </w:rPr>
      </w:pPr>
      <w:r w:rsidRPr="00AD4830">
        <w:rPr>
          <w:color w:val="000000"/>
        </w:rPr>
        <w:t xml:space="preserve">LACTATO (PLASMA) </w:t>
      </w:r>
      <w:r w:rsidRPr="00AD4830">
        <w:rPr>
          <w:color w:val="5B9BD5" w:themeColor="accent1"/>
        </w:rPr>
        <w:t>(Hospitales del IHSS)</w:t>
      </w:r>
    </w:p>
    <w:p w14:paraId="59DB8ABF" w14:textId="77777777" w:rsidR="00B91DAD" w:rsidRPr="00AD4830" w:rsidRDefault="00B91DAD" w:rsidP="00D545FE">
      <w:pPr>
        <w:numPr>
          <w:ilvl w:val="0"/>
          <w:numId w:val="115"/>
        </w:numPr>
        <w:spacing w:line="276" w:lineRule="auto"/>
        <w:jc w:val="both"/>
        <w:rPr>
          <w:color w:val="000000"/>
        </w:rPr>
      </w:pPr>
      <w:r w:rsidRPr="00AD4830">
        <w:rPr>
          <w:color w:val="000000"/>
        </w:rPr>
        <w:lastRenderedPageBreak/>
        <w:t>LACTATO (CSF)</w:t>
      </w:r>
      <w:r w:rsidRPr="00AD4830">
        <w:rPr>
          <w:color w:val="5B9BD5" w:themeColor="accent1"/>
        </w:rPr>
        <w:t xml:space="preserve"> (Hospitales del IHSS)</w:t>
      </w:r>
    </w:p>
    <w:p w14:paraId="5666B467" w14:textId="77777777" w:rsidR="00B91DAD" w:rsidRPr="00AD4830" w:rsidRDefault="00B91DAD" w:rsidP="00D545FE">
      <w:pPr>
        <w:numPr>
          <w:ilvl w:val="0"/>
          <w:numId w:val="115"/>
        </w:numPr>
        <w:spacing w:line="276" w:lineRule="auto"/>
        <w:jc w:val="both"/>
        <w:rPr>
          <w:color w:val="000000"/>
        </w:rPr>
      </w:pPr>
      <w:r w:rsidRPr="00AD4830">
        <w:rPr>
          <w:color w:val="000000"/>
        </w:rPr>
        <w:t xml:space="preserve">LACTATO (SANGRE TOTAL) </w:t>
      </w:r>
      <w:r w:rsidRPr="00AD4830">
        <w:rPr>
          <w:color w:val="5B9BD5" w:themeColor="accent1"/>
        </w:rPr>
        <w:t>(Hospitales del IHSS)</w:t>
      </w:r>
    </w:p>
    <w:p w14:paraId="3D23A64A" w14:textId="77777777" w:rsidR="00B91DAD" w:rsidRPr="00AD4830" w:rsidRDefault="00B91DAD" w:rsidP="00D545FE">
      <w:pPr>
        <w:numPr>
          <w:ilvl w:val="0"/>
          <w:numId w:val="115"/>
        </w:numPr>
        <w:spacing w:line="276" w:lineRule="auto"/>
        <w:jc w:val="both"/>
        <w:rPr>
          <w:color w:val="000000"/>
        </w:rPr>
      </w:pPr>
      <w:r w:rsidRPr="00AD4830">
        <w:rPr>
          <w:color w:val="000000"/>
        </w:rPr>
        <w:t xml:space="preserve">TRIGILICERIDOS </w:t>
      </w:r>
      <w:r w:rsidRPr="00AD4830">
        <w:rPr>
          <w:color w:val="5B9BD5" w:themeColor="accent1"/>
        </w:rPr>
        <w:t>(I, II Y III nivel)</w:t>
      </w:r>
    </w:p>
    <w:p w14:paraId="1BAF3AAE" w14:textId="77777777" w:rsidR="00B91DAD" w:rsidRPr="00AD4830" w:rsidRDefault="00B91DAD" w:rsidP="00D545FE">
      <w:pPr>
        <w:numPr>
          <w:ilvl w:val="0"/>
          <w:numId w:val="115"/>
        </w:numPr>
        <w:spacing w:line="276" w:lineRule="auto"/>
        <w:jc w:val="both"/>
        <w:rPr>
          <w:color w:val="000000"/>
        </w:rPr>
      </w:pPr>
      <w:r w:rsidRPr="00AD4830">
        <w:rPr>
          <w:color w:val="000000"/>
        </w:rPr>
        <w:t xml:space="preserve">COLESTEROL </w:t>
      </w:r>
      <w:r w:rsidRPr="00AD4830">
        <w:rPr>
          <w:color w:val="5B9BD5" w:themeColor="accent1"/>
        </w:rPr>
        <w:t>(I, II Y III nivel)</w:t>
      </w:r>
    </w:p>
    <w:p w14:paraId="2C6AD7DD" w14:textId="77777777" w:rsidR="00B91DAD" w:rsidRPr="00AD4830" w:rsidRDefault="00B91DAD" w:rsidP="00D545FE">
      <w:pPr>
        <w:numPr>
          <w:ilvl w:val="0"/>
          <w:numId w:val="115"/>
        </w:numPr>
        <w:spacing w:line="276" w:lineRule="auto"/>
        <w:jc w:val="both"/>
        <w:rPr>
          <w:color w:val="000000"/>
        </w:rPr>
      </w:pPr>
      <w:r w:rsidRPr="00AD4830">
        <w:rPr>
          <w:color w:val="000000"/>
        </w:rPr>
        <w:t xml:space="preserve">LIPIDOS TOTALES </w:t>
      </w:r>
      <w:r w:rsidRPr="00AD4830">
        <w:rPr>
          <w:color w:val="5B9BD5" w:themeColor="accent1"/>
        </w:rPr>
        <w:t>(I, II Y III nivel)</w:t>
      </w:r>
    </w:p>
    <w:p w14:paraId="19E80B09" w14:textId="77777777" w:rsidR="00B91DAD" w:rsidRPr="00AD4830" w:rsidRDefault="00B91DAD" w:rsidP="00D545FE">
      <w:pPr>
        <w:numPr>
          <w:ilvl w:val="0"/>
          <w:numId w:val="115"/>
        </w:numPr>
        <w:spacing w:line="276" w:lineRule="auto"/>
        <w:jc w:val="both"/>
        <w:rPr>
          <w:color w:val="000000"/>
        </w:rPr>
      </w:pPr>
      <w:r w:rsidRPr="00AD4830">
        <w:rPr>
          <w:color w:val="000000"/>
        </w:rPr>
        <w:t xml:space="preserve">HDL COLESTEROL </w:t>
      </w:r>
      <w:r w:rsidRPr="00AD4830">
        <w:rPr>
          <w:color w:val="5B9BD5" w:themeColor="accent1"/>
        </w:rPr>
        <w:t>(I, II Y III nivel)</w:t>
      </w:r>
    </w:p>
    <w:p w14:paraId="75FC1243" w14:textId="77777777" w:rsidR="00B91DAD" w:rsidRPr="00AD4830" w:rsidRDefault="00B91DAD" w:rsidP="00D545FE">
      <w:pPr>
        <w:numPr>
          <w:ilvl w:val="0"/>
          <w:numId w:val="115"/>
        </w:numPr>
        <w:spacing w:line="276" w:lineRule="auto"/>
        <w:jc w:val="both"/>
        <w:rPr>
          <w:lang w:val="es-MX"/>
        </w:rPr>
      </w:pPr>
      <w:r w:rsidRPr="00AD4830">
        <w:rPr>
          <w:lang w:val="es-MX"/>
        </w:rPr>
        <w:t xml:space="preserve">LDL COLESTEROL </w:t>
      </w:r>
      <w:r w:rsidRPr="00AD4830">
        <w:rPr>
          <w:color w:val="5B9BD5" w:themeColor="accent1"/>
        </w:rPr>
        <w:t>(I, II Y III nivel)</w:t>
      </w:r>
    </w:p>
    <w:p w14:paraId="625584CE" w14:textId="77777777" w:rsidR="00B91DAD" w:rsidRPr="00AD4830" w:rsidRDefault="00B91DAD" w:rsidP="00D545FE">
      <w:pPr>
        <w:numPr>
          <w:ilvl w:val="0"/>
          <w:numId w:val="115"/>
        </w:numPr>
        <w:spacing w:line="276" w:lineRule="auto"/>
        <w:jc w:val="both"/>
        <w:rPr>
          <w:color w:val="000000"/>
        </w:rPr>
      </w:pPr>
      <w:r w:rsidRPr="00AD4830">
        <w:rPr>
          <w:color w:val="000000"/>
        </w:rPr>
        <w:t xml:space="preserve">LDL COLESTEROL </w:t>
      </w:r>
      <w:r w:rsidRPr="00AD4830">
        <w:rPr>
          <w:color w:val="5B9BD5" w:themeColor="accent1"/>
        </w:rPr>
        <w:t>(I, II Y III nivel)</w:t>
      </w:r>
    </w:p>
    <w:p w14:paraId="05D4C568" w14:textId="77777777" w:rsidR="00B91DAD" w:rsidRPr="00AD4830" w:rsidRDefault="00B91DAD" w:rsidP="00D545FE">
      <w:pPr>
        <w:numPr>
          <w:ilvl w:val="0"/>
          <w:numId w:val="115"/>
        </w:numPr>
        <w:spacing w:line="276" w:lineRule="auto"/>
        <w:jc w:val="both"/>
        <w:rPr>
          <w:color w:val="000000"/>
        </w:rPr>
      </w:pPr>
      <w:r w:rsidRPr="00AD4830">
        <w:rPr>
          <w:color w:val="000000"/>
        </w:rPr>
        <w:t xml:space="preserve">LIPOPROTEINA (A) </w:t>
      </w:r>
      <w:r w:rsidRPr="00AD4830">
        <w:rPr>
          <w:color w:val="5B9BD5" w:themeColor="accent1"/>
        </w:rPr>
        <w:t>(Hospitales del IHSS)</w:t>
      </w:r>
    </w:p>
    <w:p w14:paraId="4EA5CFD7" w14:textId="77777777" w:rsidR="00B91DAD" w:rsidRPr="00AD4830" w:rsidRDefault="00B91DAD" w:rsidP="00D545FE">
      <w:pPr>
        <w:numPr>
          <w:ilvl w:val="0"/>
          <w:numId w:val="115"/>
        </w:numPr>
        <w:spacing w:line="276" w:lineRule="auto"/>
        <w:jc w:val="both"/>
        <w:rPr>
          <w:color w:val="000000"/>
        </w:rPr>
      </w:pPr>
      <w:r w:rsidRPr="00AD4830">
        <w:rPr>
          <w:color w:val="000000"/>
        </w:rPr>
        <w:t xml:space="preserve">GLUCOSA POSPRANDIAL </w:t>
      </w:r>
      <w:r w:rsidRPr="00AD4830">
        <w:rPr>
          <w:color w:val="5B9BD5" w:themeColor="accent1"/>
        </w:rPr>
        <w:t>(I, II Y III nivel)</w:t>
      </w:r>
    </w:p>
    <w:p w14:paraId="4A2359A0" w14:textId="77777777" w:rsidR="00B91DAD" w:rsidRPr="00AD4830" w:rsidRDefault="00B91DAD" w:rsidP="00D545FE">
      <w:pPr>
        <w:numPr>
          <w:ilvl w:val="0"/>
          <w:numId w:val="115"/>
        </w:numPr>
        <w:spacing w:line="276" w:lineRule="auto"/>
        <w:jc w:val="both"/>
        <w:rPr>
          <w:color w:val="000000"/>
        </w:rPr>
      </w:pPr>
      <w:r w:rsidRPr="00AD4830">
        <w:rPr>
          <w:color w:val="000000"/>
        </w:rPr>
        <w:t xml:space="preserve">GLUCOSA MEDIA HORA </w:t>
      </w:r>
      <w:r w:rsidRPr="00AD4830">
        <w:rPr>
          <w:color w:val="5B9BD5" w:themeColor="accent1"/>
        </w:rPr>
        <w:t>(I, II Y III nivel)</w:t>
      </w:r>
    </w:p>
    <w:p w14:paraId="493225E4" w14:textId="77777777" w:rsidR="00B91DAD" w:rsidRPr="00AD4830" w:rsidRDefault="00B91DAD" w:rsidP="00D545FE">
      <w:pPr>
        <w:numPr>
          <w:ilvl w:val="0"/>
          <w:numId w:val="115"/>
        </w:numPr>
        <w:spacing w:line="276" w:lineRule="auto"/>
        <w:jc w:val="both"/>
        <w:rPr>
          <w:color w:val="000000"/>
        </w:rPr>
      </w:pPr>
      <w:r w:rsidRPr="00AD4830">
        <w:rPr>
          <w:color w:val="000000"/>
        </w:rPr>
        <w:t xml:space="preserve">GLUCOSA 1 HORA </w:t>
      </w:r>
      <w:r w:rsidRPr="00AD4830">
        <w:rPr>
          <w:color w:val="5B9BD5" w:themeColor="accent1"/>
        </w:rPr>
        <w:t>(I, II Y III nivel)</w:t>
      </w:r>
    </w:p>
    <w:p w14:paraId="23E482B5" w14:textId="77777777" w:rsidR="00B91DAD" w:rsidRPr="00AD4830" w:rsidRDefault="00B91DAD" w:rsidP="00D545FE">
      <w:pPr>
        <w:numPr>
          <w:ilvl w:val="0"/>
          <w:numId w:val="115"/>
        </w:numPr>
        <w:spacing w:line="276" w:lineRule="auto"/>
        <w:jc w:val="both"/>
        <w:rPr>
          <w:color w:val="000000"/>
        </w:rPr>
      </w:pPr>
      <w:r w:rsidRPr="00AD4830">
        <w:rPr>
          <w:color w:val="000000"/>
        </w:rPr>
        <w:t xml:space="preserve">GLUCOSA HORA Y MEDIA </w:t>
      </w:r>
      <w:r w:rsidRPr="00AD4830">
        <w:rPr>
          <w:color w:val="5B9BD5" w:themeColor="accent1"/>
        </w:rPr>
        <w:t>(I, II Y III nivel)</w:t>
      </w:r>
    </w:p>
    <w:p w14:paraId="10771C4B" w14:textId="77777777" w:rsidR="00B91DAD" w:rsidRPr="00AD4830" w:rsidRDefault="00B91DAD" w:rsidP="00D545FE">
      <w:pPr>
        <w:numPr>
          <w:ilvl w:val="0"/>
          <w:numId w:val="115"/>
        </w:numPr>
        <w:spacing w:line="276" w:lineRule="auto"/>
        <w:jc w:val="both"/>
        <w:rPr>
          <w:color w:val="000000"/>
        </w:rPr>
      </w:pPr>
      <w:r w:rsidRPr="00AD4830">
        <w:rPr>
          <w:color w:val="000000"/>
        </w:rPr>
        <w:t xml:space="preserve">GLUCOSA 2 HORAS </w:t>
      </w:r>
      <w:r w:rsidRPr="00AD4830">
        <w:rPr>
          <w:color w:val="5B9BD5" w:themeColor="accent1"/>
        </w:rPr>
        <w:t>(I, II Y III nivel)</w:t>
      </w:r>
    </w:p>
    <w:p w14:paraId="4485281C" w14:textId="77777777" w:rsidR="00B91DAD" w:rsidRPr="00AD4830" w:rsidRDefault="00B91DAD" w:rsidP="00D545FE">
      <w:pPr>
        <w:numPr>
          <w:ilvl w:val="0"/>
          <w:numId w:val="115"/>
        </w:numPr>
        <w:spacing w:line="276" w:lineRule="auto"/>
        <w:jc w:val="both"/>
        <w:rPr>
          <w:color w:val="000000"/>
        </w:rPr>
      </w:pPr>
      <w:r w:rsidRPr="00AD4830">
        <w:rPr>
          <w:color w:val="000000"/>
        </w:rPr>
        <w:t xml:space="preserve">GLUCOSA 3 HORAS </w:t>
      </w:r>
      <w:r w:rsidRPr="00AD4830">
        <w:rPr>
          <w:color w:val="5B9BD5" w:themeColor="accent1"/>
        </w:rPr>
        <w:t>(I, II Y III nivel)</w:t>
      </w:r>
    </w:p>
    <w:p w14:paraId="4360A339" w14:textId="77777777" w:rsidR="00B91DAD" w:rsidRPr="00AD4830" w:rsidRDefault="00B91DAD" w:rsidP="00D545FE">
      <w:pPr>
        <w:numPr>
          <w:ilvl w:val="0"/>
          <w:numId w:val="115"/>
        </w:numPr>
        <w:spacing w:line="276" w:lineRule="auto"/>
        <w:jc w:val="both"/>
        <w:rPr>
          <w:color w:val="000000"/>
        </w:rPr>
      </w:pPr>
      <w:r w:rsidRPr="00AD4830">
        <w:rPr>
          <w:color w:val="000000"/>
        </w:rPr>
        <w:t xml:space="preserve">GLUCOSA 4 HORAS </w:t>
      </w:r>
      <w:r w:rsidRPr="00AD4830">
        <w:rPr>
          <w:color w:val="5B9BD5" w:themeColor="accent1"/>
        </w:rPr>
        <w:t>(I, II Y III nivel)</w:t>
      </w:r>
    </w:p>
    <w:p w14:paraId="6D628E82" w14:textId="77777777" w:rsidR="00B91DAD" w:rsidRPr="00AD4830" w:rsidRDefault="00B91DAD" w:rsidP="00D545FE">
      <w:pPr>
        <w:numPr>
          <w:ilvl w:val="0"/>
          <w:numId w:val="115"/>
        </w:numPr>
        <w:spacing w:line="276" w:lineRule="auto"/>
        <w:jc w:val="both"/>
        <w:rPr>
          <w:color w:val="000000"/>
        </w:rPr>
      </w:pPr>
      <w:r w:rsidRPr="00AD4830">
        <w:rPr>
          <w:color w:val="000000"/>
        </w:rPr>
        <w:t xml:space="preserve">GLUCOSA 5 HORAS </w:t>
      </w:r>
      <w:r w:rsidRPr="00AD4830">
        <w:rPr>
          <w:color w:val="5B9BD5" w:themeColor="accent1"/>
        </w:rPr>
        <w:t>(I, II Y III nivel)</w:t>
      </w:r>
    </w:p>
    <w:p w14:paraId="7901F208" w14:textId="77777777" w:rsidR="00B91DAD" w:rsidRPr="00AD4830" w:rsidRDefault="00B91DAD" w:rsidP="00D545FE">
      <w:pPr>
        <w:numPr>
          <w:ilvl w:val="0"/>
          <w:numId w:val="115"/>
        </w:numPr>
        <w:spacing w:line="276" w:lineRule="auto"/>
        <w:jc w:val="both"/>
        <w:rPr>
          <w:color w:val="000000"/>
        </w:rPr>
      </w:pPr>
      <w:r w:rsidRPr="00AD4830">
        <w:rPr>
          <w:color w:val="000000"/>
        </w:rPr>
        <w:t xml:space="preserve">GLUCOSA 4PM </w:t>
      </w:r>
      <w:r w:rsidRPr="00AD4830">
        <w:rPr>
          <w:color w:val="5B9BD5" w:themeColor="accent1"/>
        </w:rPr>
        <w:t>(I, II Y III nivel)</w:t>
      </w:r>
    </w:p>
    <w:p w14:paraId="5AAF10D2" w14:textId="77777777" w:rsidR="00B91DAD" w:rsidRPr="00AD4830" w:rsidRDefault="00B91DAD" w:rsidP="00D545FE">
      <w:pPr>
        <w:numPr>
          <w:ilvl w:val="0"/>
          <w:numId w:val="115"/>
        </w:numPr>
        <w:spacing w:line="276" w:lineRule="auto"/>
        <w:jc w:val="both"/>
        <w:rPr>
          <w:color w:val="000000"/>
        </w:rPr>
      </w:pPr>
      <w:r w:rsidRPr="00AD4830">
        <w:rPr>
          <w:color w:val="000000"/>
        </w:rPr>
        <w:t xml:space="preserve">HEMOGLOBINA GLICOSILADA </w:t>
      </w:r>
      <w:r w:rsidRPr="00AD4830">
        <w:rPr>
          <w:color w:val="5B9BD5" w:themeColor="accent1"/>
        </w:rPr>
        <w:t>(I, II Y III nivel)</w:t>
      </w:r>
    </w:p>
    <w:p w14:paraId="09252222" w14:textId="77777777" w:rsidR="00B91DAD" w:rsidRPr="00AD4830" w:rsidRDefault="00B91DAD" w:rsidP="00D545FE">
      <w:pPr>
        <w:numPr>
          <w:ilvl w:val="0"/>
          <w:numId w:val="115"/>
        </w:numPr>
        <w:spacing w:line="276" w:lineRule="auto"/>
        <w:jc w:val="both"/>
        <w:rPr>
          <w:color w:val="000000"/>
        </w:rPr>
      </w:pPr>
      <w:r w:rsidRPr="00AD4830">
        <w:rPr>
          <w:color w:val="000000"/>
        </w:rPr>
        <w:t xml:space="preserve">INSULINA MEDIA HORA </w:t>
      </w:r>
      <w:r w:rsidRPr="00AD4830">
        <w:rPr>
          <w:color w:val="5B9BD5" w:themeColor="accent1"/>
        </w:rPr>
        <w:t>(II y III Nivel)</w:t>
      </w:r>
    </w:p>
    <w:p w14:paraId="709B1DA8" w14:textId="77777777" w:rsidR="00B91DAD" w:rsidRPr="00AD4830" w:rsidRDefault="00B91DAD" w:rsidP="00D545FE">
      <w:pPr>
        <w:numPr>
          <w:ilvl w:val="0"/>
          <w:numId w:val="115"/>
        </w:numPr>
        <w:spacing w:line="276" w:lineRule="auto"/>
        <w:jc w:val="both"/>
        <w:rPr>
          <w:color w:val="000000"/>
        </w:rPr>
      </w:pPr>
      <w:r w:rsidRPr="00AD4830">
        <w:rPr>
          <w:color w:val="000000"/>
        </w:rPr>
        <w:t>INSULINA 3 HORAS</w:t>
      </w:r>
      <w:r w:rsidRPr="00AD4830">
        <w:rPr>
          <w:color w:val="5B9BD5" w:themeColor="accent1"/>
        </w:rPr>
        <w:t>(II y III Nivel)</w:t>
      </w:r>
    </w:p>
    <w:p w14:paraId="09CDB5CA" w14:textId="77777777" w:rsidR="00B91DAD" w:rsidRPr="00AD4830" w:rsidRDefault="00B91DAD" w:rsidP="00D545FE">
      <w:pPr>
        <w:numPr>
          <w:ilvl w:val="0"/>
          <w:numId w:val="115"/>
        </w:numPr>
        <w:spacing w:line="276" w:lineRule="auto"/>
        <w:jc w:val="both"/>
        <w:rPr>
          <w:color w:val="000000"/>
        </w:rPr>
      </w:pPr>
      <w:r w:rsidRPr="00AD4830">
        <w:rPr>
          <w:color w:val="000000"/>
        </w:rPr>
        <w:t xml:space="preserve">AMILASA </w:t>
      </w:r>
      <w:r w:rsidRPr="00AD4830">
        <w:rPr>
          <w:color w:val="5B9BD5" w:themeColor="accent1"/>
        </w:rPr>
        <w:t>(II y III Nivel)</w:t>
      </w:r>
    </w:p>
    <w:p w14:paraId="33C3AE52" w14:textId="77777777" w:rsidR="00B91DAD" w:rsidRPr="00AD4830" w:rsidRDefault="00B91DAD" w:rsidP="00D545FE">
      <w:pPr>
        <w:numPr>
          <w:ilvl w:val="0"/>
          <w:numId w:val="115"/>
        </w:numPr>
        <w:spacing w:line="276" w:lineRule="auto"/>
        <w:jc w:val="both"/>
        <w:rPr>
          <w:color w:val="000000"/>
        </w:rPr>
      </w:pPr>
      <w:r w:rsidRPr="00AD4830">
        <w:rPr>
          <w:color w:val="000000"/>
        </w:rPr>
        <w:t xml:space="preserve">AMILASA PANCREATICA </w:t>
      </w:r>
      <w:r w:rsidRPr="00AD4830">
        <w:rPr>
          <w:color w:val="5B9BD5" w:themeColor="accent1"/>
        </w:rPr>
        <w:t>(II y III Nivel)</w:t>
      </w:r>
    </w:p>
    <w:p w14:paraId="75035282" w14:textId="77777777" w:rsidR="00B91DAD" w:rsidRPr="00AD4830" w:rsidRDefault="00B91DAD" w:rsidP="00D545FE">
      <w:pPr>
        <w:numPr>
          <w:ilvl w:val="0"/>
          <w:numId w:val="115"/>
        </w:numPr>
        <w:spacing w:line="276" w:lineRule="auto"/>
        <w:jc w:val="both"/>
        <w:rPr>
          <w:color w:val="000000"/>
        </w:rPr>
      </w:pPr>
      <w:r w:rsidRPr="00AD4830">
        <w:rPr>
          <w:color w:val="000000"/>
        </w:rPr>
        <w:t xml:space="preserve">LIPASA </w:t>
      </w:r>
      <w:r w:rsidRPr="00AD4830">
        <w:rPr>
          <w:color w:val="5B9BD5" w:themeColor="accent1"/>
        </w:rPr>
        <w:t>(II y III Nivel)</w:t>
      </w:r>
    </w:p>
    <w:p w14:paraId="1B813373" w14:textId="77777777" w:rsidR="00B91DAD" w:rsidRPr="00AD4830" w:rsidRDefault="00B91DAD" w:rsidP="00D545FE">
      <w:pPr>
        <w:numPr>
          <w:ilvl w:val="0"/>
          <w:numId w:val="115"/>
        </w:numPr>
        <w:spacing w:line="276" w:lineRule="auto"/>
        <w:jc w:val="both"/>
        <w:rPr>
          <w:color w:val="000000"/>
        </w:rPr>
      </w:pPr>
      <w:r w:rsidRPr="00AD4830">
        <w:rPr>
          <w:color w:val="000000"/>
        </w:rPr>
        <w:t xml:space="preserve">PEPTIDO C </w:t>
      </w:r>
      <w:r w:rsidRPr="00AD4830">
        <w:rPr>
          <w:color w:val="5B9BD5" w:themeColor="accent1"/>
        </w:rPr>
        <w:t>(Hospitales del IHSS)</w:t>
      </w:r>
    </w:p>
    <w:p w14:paraId="469F7DBF" w14:textId="77777777" w:rsidR="00B91DAD" w:rsidRPr="00AD4830" w:rsidRDefault="00B91DAD" w:rsidP="00D545FE">
      <w:pPr>
        <w:numPr>
          <w:ilvl w:val="0"/>
          <w:numId w:val="115"/>
        </w:numPr>
        <w:spacing w:line="276" w:lineRule="auto"/>
        <w:jc w:val="both"/>
        <w:rPr>
          <w:color w:val="000000"/>
        </w:rPr>
      </w:pPr>
      <w:r w:rsidRPr="00AD4830">
        <w:rPr>
          <w:color w:val="000000"/>
        </w:rPr>
        <w:t xml:space="preserve">PSA </w:t>
      </w:r>
      <w:r w:rsidRPr="00AD4830">
        <w:rPr>
          <w:color w:val="5B9BD5" w:themeColor="accent1"/>
        </w:rPr>
        <w:t>(Hospitales del IHSS)</w:t>
      </w:r>
    </w:p>
    <w:p w14:paraId="6FA7E05A" w14:textId="77777777" w:rsidR="00B91DAD" w:rsidRPr="00AD4830" w:rsidRDefault="00B91DAD" w:rsidP="00D545FE">
      <w:pPr>
        <w:numPr>
          <w:ilvl w:val="0"/>
          <w:numId w:val="115"/>
        </w:numPr>
        <w:spacing w:line="276" w:lineRule="auto"/>
        <w:jc w:val="both"/>
        <w:rPr>
          <w:color w:val="000000"/>
        </w:rPr>
      </w:pPr>
      <w:r w:rsidRPr="00AD4830">
        <w:rPr>
          <w:color w:val="000000"/>
        </w:rPr>
        <w:t xml:space="preserve">PSA LIBRE </w:t>
      </w:r>
      <w:r w:rsidRPr="00AD4830">
        <w:rPr>
          <w:color w:val="5B9BD5" w:themeColor="accent1"/>
        </w:rPr>
        <w:t>(Hospitales del IHSS)</w:t>
      </w:r>
    </w:p>
    <w:p w14:paraId="1656BFFA" w14:textId="77777777" w:rsidR="00B91DAD" w:rsidRPr="00AD4830" w:rsidRDefault="00B91DAD" w:rsidP="00D545FE">
      <w:pPr>
        <w:numPr>
          <w:ilvl w:val="0"/>
          <w:numId w:val="115"/>
        </w:numPr>
        <w:spacing w:line="276" w:lineRule="auto"/>
        <w:jc w:val="both"/>
        <w:rPr>
          <w:color w:val="000000"/>
        </w:rPr>
      </w:pPr>
      <w:r w:rsidRPr="00AD4830">
        <w:rPr>
          <w:color w:val="000000"/>
        </w:rPr>
        <w:t xml:space="preserve">PSA LIBRE % </w:t>
      </w:r>
      <w:r w:rsidRPr="00AD4830">
        <w:rPr>
          <w:color w:val="5B9BD5" w:themeColor="accent1"/>
        </w:rPr>
        <w:t>(Hospitales del IHSS)</w:t>
      </w:r>
    </w:p>
    <w:p w14:paraId="190FA739" w14:textId="77777777" w:rsidR="00B91DAD" w:rsidRPr="00AD4830" w:rsidRDefault="00B91DAD" w:rsidP="00D545FE">
      <w:pPr>
        <w:numPr>
          <w:ilvl w:val="0"/>
          <w:numId w:val="115"/>
        </w:numPr>
        <w:spacing w:line="276" w:lineRule="auto"/>
        <w:jc w:val="both"/>
      </w:pPr>
      <w:r w:rsidRPr="00AD4830">
        <w:t xml:space="preserve">FOSFATASA ACIDA </w:t>
      </w:r>
      <w:r w:rsidRPr="00AD4830">
        <w:rPr>
          <w:color w:val="5B9BD5" w:themeColor="accent1"/>
        </w:rPr>
        <w:t>(Hospitales del IHSS)</w:t>
      </w:r>
    </w:p>
    <w:p w14:paraId="088F018A" w14:textId="77777777" w:rsidR="00B91DAD" w:rsidRPr="00AD4830" w:rsidRDefault="00B91DAD" w:rsidP="00D545FE">
      <w:pPr>
        <w:numPr>
          <w:ilvl w:val="0"/>
          <w:numId w:val="115"/>
        </w:numPr>
        <w:spacing w:line="276" w:lineRule="auto"/>
        <w:jc w:val="both"/>
        <w:rPr>
          <w:color w:val="000000"/>
        </w:rPr>
      </w:pPr>
      <w:r w:rsidRPr="00AD4830">
        <w:rPr>
          <w:color w:val="000000"/>
        </w:rPr>
        <w:t xml:space="preserve">SODIO </w:t>
      </w:r>
      <w:r w:rsidRPr="00AD4830">
        <w:rPr>
          <w:color w:val="5B9BD5" w:themeColor="accent1"/>
        </w:rPr>
        <w:t>(II y III Nivel)</w:t>
      </w:r>
    </w:p>
    <w:p w14:paraId="713AB7B6" w14:textId="77777777" w:rsidR="00B91DAD" w:rsidRPr="00AD4830" w:rsidRDefault="00B91DAD" w:rsidP="00D545FE">
      <w:pPr>
        <w:numPr>
          <w:ilvl w:val="0"/>
          <w:numId w:val="115"/>
        </w:numPr>
        <w:spacing w:line="276" w:lineRule="auto"/>
        <w:jc w:val="both"/>
        <w:rPr>
          <w:color w:val="000000"/>
        </w:rPr>
      </w:pPr>
      <w:r w:rsidRPr="00AD4830">
        <w:rPr>
          <w:color w:val="000000"/>
        </w:rPr>
        <w:t xml:space="preserve">POTASIO </w:t>
      </w:r>
      <w:r w:rsidRPr="00AD4830">
        <w:rPr>
          <w:color w:val="5B9BD5" w:themeColor="accent1"/>
        </w:rPr>
        <w:t>(II y III Nivel)</w:t>
      </w:r>
    </w:p>
    <w:p w14:paraId="74A6C43D" w14:textId="77777777" w:rsidR="00B91DAD" w:rsidRPr="00AD4830" w:rsidRDefault="00B91DAD" w:rsidP="00D545FE">
      <w:pPr>
        <w:numPr>
          <w:ilvl w:val="0"/>
          <w:numId w:val="115"/>
        </w:numPr>
        <w:spacing w:line="276" w:lineRule="auto"/>
        <w:jc w:val="both"/>
        <w:rPr>
          <w:color w:val="000000"/>
        </w:rPr>
      </w:pPr>
      <w:r w:rsidRPr="00AD4830">
        <w:rPr>
          <w:color w:val="000000"/>
        </w:rPr>
        <w:t xml:space="preserve">CALCIO </w:t>
      </w:r>
      <w:r w:rsidRPr="00AD4830">
        <w:rPr>
          <w:color w:val="5B9BD5" w:themeColor="accent1"/>
        </w:rPr>
        <w:t>(II y III Nivel)</w:t>
      </w:r>
    </w:p>
    <w:p w14:paraId="3CC35391" w14:textId="77777777" w:rsidR="00B91DAD" w:rsidRPr="00AD4830" w:rsidRDefault="00B91DAD" w:rsidP="00D545FE">
      <w:pPr>
        <w:numPr>
          <w:ilvl w:val="0"/>
          <w:numId w:val="115"/>
        </w:numPr>
        <w:spacing w:line="276" w:lineRule="auto"/>
        <w:jc w:val="both"/>
        <w:rPr>
          <w:color w:val="000000"/>
        </w:rPr>
      </w:pPr>
      <w:r w:rsidRPr="00AD4830">
        <w:rPr>
          <w:color w:val="000000"/>
        </w:rPr>
        <w:t xml:space="preserve">CLORO </w:t>
      </w:r>
      <w:r w:rsidRPr="00AD4830">
        <w:rPr>
          <w:color w:val="5B9BD5" w:themeColor="accent1"/>
        </w:rPr>
        <w:t>(II y III Nivel)</w:t>
      </w:r>
    </w:p>
    <w:p w14:paraId="2C69C1CF" w14:textId="77777777" w:rsidR="00B91DAD" w:rsidRPr="00AD4830" w:rsidRDefault="00B91DAD" w:rsidP="00D545FE">
      <w:pPr>
        <w:numPr>
          <w:ilvl w:val="0"/>
          <w:numId w:val="115"/>
        </w:numPr>
        <w:spacing w:line="276" w:lineRule="auto"/>
        <w:jc w:val="both"/>
        <w:rPr>
          <w:color w:val="000000"/>
        </w:rPr>
      </w:pPr>
      <w:r w:rsidRPr="00AD4830">
        <w:rPr>
          <w:color w:val="000000"/>
        </w:rPr>
        <w:t xml:space="preserve">MAGNESIO </w:t>
      </w:r>
      <w:r w:rsidRPr="00AD4830">
        <w:rPr>
          <w:color w:val="5B9BD5" w:themeColor="accent1"/>
        </w:rPr>
        <w:t>(II y III Nivel)</w:t>
      </w:r>
    </w:p>
    <w:p w14:paraId="703CFDC2" w14:textId="77777777" w:rsidR="00B91DAD" w:rsidRPr="00AD4830" w:rsidRDefault="00B91DAD" w:rsidP="00D545FE">
      <w:pPr>
        <w:numPr>
          <w:ilvl w:val="0"/>
          <w:numId w:val="115"/>
        </w:numPr>
        <w:spacing w:line="276" w:lineRule="auto"/>
        <w:jc w:val="both"/>
        <w:rPr>
          <w:color w:val="000000"/>
        </w:rPr>
      </w:pPr>
      <w:r w:rsidRPr="00AD4830">
        <w:rPr>
          <w:color w:val="000000"/>
        </w:rPr>
        <w:t xml:space="preserve">FOSFORO </w:t>
      </w:r>
      <w:r w:rsidRPr="00AD4830">
        <w:rPr>
          <w:color w:val="5B9BD5" w:themeColor="accent1"/>
        </w:rPr>
        <w:t>(II y III Nivel)</w:t>
      </w:r>
    </w:p>
    <w:p w14:paraId="6EDFFA54" w14:textId="77777777" w:rsidR="00B91DAD" w:rsidRPr="00AD4830" w:rsidRDefault="00B91DAD" w:rsidP="00D545FE">
      <w:pPr>
        <w:numPr>
          <w:ilvl w:val="0"/>
          <w:numId w:val="115"/>
        </w:numPr>
        <w:spacing w:line="276" w:lineRule="auto"/>
        <w:jc w:val="both"/>
        <w:rPr>
          <w:color w:val="000000"/>
        </w:rPr>
      </w:pPr>
      <w:r w:rsidRPr="00AD4830">
        <w:rPr>
          <w:color w:val="000000"/>
        </w:rPr>
        <w:t xml:space="preserve">PROLACTINA </w:t>
      </w:r>
      <w:r w:rsidRPr="00AD4830">
        <w:rPr>
          <w:color w:val="5B9BD5" w:themeColor="accent1"/>
        </w:rPr>
        <w:t>(Hospitales del IHSS)</w:t>
      </w:r>
    </w:p>
    <w:p w14:paraId="2193564A" w14:textId="77777777" w:rsidR="00B91DAD" w:rsidRPr="00AD4830" w:rsidRDefault="00B91DAD" w:rsidP="00D545FE">
      <w:pPr>
        <w:numPr>
          <w:ilvl w:val="0"/>
          <w:numId w:val="115"/>
        </w:numPr>
        <w:spacing w:line="276" w:lineRule="auto"/>
        <w:jc w:val="both"/>
        <w:rPr>
          <w:color w:val="000000"/>
        </w:rPr>
      </w:pPr>
      <w:r w:rsidRPr="00AD4830">
        <w:rPr>
          <w:color w:val="000000"/>
        </w:rPr>
        <w:t xml:space="preserve">TSH </w:t>
      </w:r>
      <w:r w:rsidRPr="00AD4830">
        <w:rPr>
          <w:color w:val="5B9BD5" w:themeColor="accent1"/>
        </w:rPr>
        <w:t>(II y III Nivel)</w:t>
      </w:r>
    </w:p>
    <w:p w14:paraId="2C620C68" w14:textId="77777777" w:rsidR="00B91DAD" w:rsidRPr="00AD4830" w:rsidRDefault="00B91DAD" w:rsidP="00D545FE">
      <w:pPr>
        <w:numPr>
          <w:ilvl w:val="0"/>
          <w:numId w:val="115"/>
        </w:numPr>
        <w:spacing w:line="276" w:lineRule="auto"/>
        <w:jc w:val="both"/>
        <w:rPr>
          <w:color w:val="000000"/>
        </w:rPr>
      </w:pPr>
      <w:r w:rsidRPr="00AD4830">
        <w:rPr>
          <w:color w:val="000000"/>
        </w:rPr>
        <w:t xml:space="preserve">T4 </w:t>
      </w:r>
      <w:r w:rsidRPr="00AD4830">
        <w:rPr>
          <w:color w:val="5B9BD5" w:themeColor="accent1"/>
        </w:rPr>
        <w:t>(II y III Nivel)</w:t>
      </w:r>
    </w:p>
    <w:p w14:paraId="4882BC1C" w14:textId="77777777" w:rsidR="00B91DAD" w:rsidRPr="00AD4830" w:rsidRDefault="00B91DAD" w:rsidP="00D545FE">
      <w:pPr>
        <w:numPr>
          <w:ilvl w:val="0"/>
          <w:numId w:val="115"/>
        </w:numPr>
        <w:spacing w:line="276" w:lineRule="auto"/>
        <w:jc w:val="both"/>
        <w:rPr>
          <w:color w:val="000000"/>
        </w:rPr>
      </w:pPr>
      <w:r w:rsidRPr="00AD4830">
        <w:rPr>
          <w:color w:val="000000"/>
        </w:rPr>
        <w:t xml:space="preserve">T4 LIBRE </w:t>
      </w:r>
      <w:r w:rsidRPr="00AD4830">
        <w:rPr>
          <w:color w:val="5B9BD5" w:themeColor="accent1"/>
        </w:rPr>
        <w:t>(II y III Nivel)</w:t>
      </w:r>
    </w:p>
    <w:p w14:paraId="5A775F34" w14:textId="77777777" w:rsidR="00B91DAD" w:rsidRPr="00AD4830" w:rsidRDefault="00B91DAD" w:rsidP="00D545FE">
      <w:pPr>
        <w:numPr>
          <w:ilvl w:val="0"/>
          <w:numId w:val="115"/>
        </w:numPr>
        <w:spacing w:line="276" w:lineRule="auto"/>
        <w:jc w:val="both"/>
        <w:rPr>
          <w:color w:val="000000"/>
        </w:rPr>
      </w:pPr>
      <w:r w:rsidRPr="00AD4830">
        <w:rPr>
          <w:color w:val="000000"/>
        </w:rPr>
        <w:t xml:space="preserve">T3 LIBRE </w:t>
      </w:r>
      <w:r w:rsidRPr="00AD4830">
        <w:rPr>
          <w:color w:val="5B9BD5" w:themeColor="accent1"/>
        </w:rPr>
        <w:t>(II y III Nivel)</w:t>
      </w:r>
    </w:p>
    <w:p w14:paraId="308C3059" w14:textId="77777777" w:rsidR="00B91DAD" w:rsidRPr="00AD4830" w:rsidRDefault="00B91DAD" w:rsidP="00D545FE">
      <w:pPr>
        <w:numPr>
          <w:ilvl w:val="0"/>
          <w:numId w:val="115"/>
        </w:numPr>
        <w:spacing w:line="276" w:lineRule="auto"/>
        <w:jc w:val="both"/>
        <w:rPr>
          <w:color w:val="000000"/>
        </w:rPr>
      </w:pPr>
      <w:r w:rsidRPr="00AD4830">
        <w:rPr>
          <w:color w:val="000000"/>
        </w:rPr>
        <w:lastRenderedPageBreak/>
        <w:t xml:space="preserve">T3 </w:t>
      </w:r>
      <w:r w:rsidRPr="00AD4830">
        <w:rPr>
          <w:color w:val="5B9BD5" w:themeColor="accent1"/>
        </w:rPr>
        <w:t>(II y III Nivel)</w:t>
      </w:r>
    </w:p>
    <w:p w14:paraId="0D2793BD" w14:textId="77777777" w:rsidR="00B91DAD" w:rsidRPr="00AD4830" w:rsidRDefault="00B91DAD" w:rsidP="00D545FE">
      <w:pPr>
        <w:numPr>
          <w:ilvl w:val="0"/>
          <w:numId w:val="115"/>
        </w:numPr>
        <w:tabs>
          <w:tab w:val="left" w:pos="840"/>
        </w:tabs>
        <w:spacing w:line="276" w:lineRule="auto"/>
        <w:jc w:val="both"/>
        <w:rPr>
          <w:color w:val="000000"/>
        </w:rPr>
      </w:pPr>
      <w:r w:rsidRPr="00AD4830">
        <w:rPr>
          <w:color w:val="000000"/>
        </w:rPr>
        <w:t xml:space="preserve">TIROGLOBULINA </w:t>
      </w:r>
      <w:r w:rsidRPr="00AD4830">
        <w:rPr>
          <w:color w:val="5B9BD5" w:themeColor="accent1"/>
        </w:rPr>
        <w:t>(Hospitales del IHSS)</w:t>
      </w:r>
    </w:p>
    <w:p w14:paraId="425B5F20" w14:textId="77777777" w:rsidR="00B91DAD" w:rsidRPr="00AD4830" w:rsidRDefault="00B91DAD" w:rsidP="00D545FE">
      <w:pPr>
        <w:numPr>
          <w:ilvl w:val="0"/>
          <w:numId w:val="115"/>
        </w:numPr>
        <w:spacing w:line="276" w:lineRule="auto"/>
        <w:jc w:val="both"/>
        <w:rPr>
          <w:color w:val="000000"/>
        </w:rPr>
      </w:pPr>
      <w:r w:rsidRPr="00AD4830">
        <w:rPr>
          <w:color w:val="000000"/>
        </w:rPr>
        <w:t xml:space="preserve">HORMONA PTH </w:t>
      </w:r>
      <w:r w:rsidRPr="00AD4830">
        <w:rPr>
          <w:color w:val="5B9BD5" w:themeColor="accent1"/>
        </w:rPr>
        <w:t>(Hospitales del IHSS)</w:t>
      </w:r>
    </w:p>
    <w:p w14:paraId="465D2192" w14:textId="77777777" w:rsidR="00B91DAD" w:rsidRPr="00AD4830" w:rsidRDefault="00B91DAD" w:rsidP="00D545FE">
      <w:pPr>
        <w:numPr>
          <w:ilvl w:val="0"/>
          <w:numId w:val="115"/>
        </w:numPr>
        <w:spacing w:line="276" w:lineRule="auto"/>
        <w:jc w:val="both"/>
        <w:rPr>
          <w:color w:val="000000"/>
        </w:rPr>
      </w:pPr>
      <w:r w:rsidRPr="00AD4830">
        <w:rPr>
          <w:color w:val="000000"/>
        </w:rPr>
        <w:t xml:space="preserve">CORTISOL </w:t>
      </w:r>
      <w:r w:rsidRPr="00AD4830">
        <w:rPr>
          <w:color w:val="5B9BD5" w:themeColor="accent1"/>
        </w:rPr>
        <w:t>(Hospitales del IHSS)</w:t>
      </w:r>
    </w:p>
    <w:p w14:paraId="7DDDBACC" w14:textId="77777777" w:rsidR="00B91DAD" w:rsidRPr="00AD4830" w:rsidRDefault="00B91DAD" w:rsidP="00D545FE">
      <w:pPr>
        <w:numPr>
          <w:ilvl w:val="0"/>
          <w:numId w:val="115"/>
        </w:numPr>
        <w:spacing w:line="276" w:lineRule="auto"/>
        <w:jc w:val="both"/>
        <w:rPr>
          <w:color w:val="000000"/>
        </w:rPr>
      </w:pPr>
      <w:r w:rsidRPr="00AD4830">
        <w:rPr>
          <w:color w:val="000000"/>
        </w:rPr>
        <w:t xml:space="preserve">CORTISOL 4 PM </w:t>
      </w:r>
      <w:r w:rsidRPr="00AD4830">
        <w:rPr>
          <w:color w:val="5B9BD5" w:themeColor="accent1"/>
        </w:rPr>
        <w:t>(Hospitales del IHSS)</w:t>
      </w:r>
    </w:p>
    <w:p w14:paraId="3E541F5E" w14:textId="77777777" w:rsidR="00B91DAD" w:rsidRPr="00AD4830" w:rsidRDefault="00B91DAD" w:rsidP="00D545FE">
      <w:pPr>
        <w:numPr>
          <w:ilvl w:val="0"/>
          <w:numId w:val="115"/>
        </w:numPr>
        <w:tabs>
          <w:tab w:val="left" w:pos="840"/>
        </w:tabs>
        <w:spacing w:line="276" w:lineRule="auto"/>
        <w:jc w:val="both"/>
        <w:rPr>
          <w:color w:val="000000"/>
        </w:rPr>
      </w:pPr>
      <w:r w:rsidRPr="00AD4830">
        <w:rPr>
          <w:color w:val="000000"/>
        </w:rPr>
        <w:t xml:space="preserve">CORTISOL 24 HORAS ORINA </w:t>
      </w:r>
      <w:r w:rsidRPr="00AD4830">
        <w:rPr>
          <w:color w:val="5B9BD5" w:themeColor="accent1"/>
        </w:rPr>
        <w:t>(Hospitales del IHSS)</w:t>
      </w:r>
    </w:p>
    <w:p w14:paraId="3C442B58" w14:textId="77777777" w:rsidR="00B91DAD" w:rsidRPr="00AD4830" w:rsidRDefault="00B91DAD" w:rsidP="00D545FE">
      <w:pPr>
        <w:numPr>
          <w:ilvl w:val="0"/>
          <w:numId w:val="115"/>
        </w:numPr>
        <w:tabs>
          <w:tab w:val="left" w:pos="840"/>
        </w:tabs>
        <w:spacing w:line="276" w:lineRule="auto"/>
        <w:jc w:val="both"/>
        <w:rPr>
          <w:color w:val="000000"/>
        </w:rPr>
      </w:pPr>
      <w:r w:rsidRPr="00AD4830">
        <w:rPr>
          <w:color w:val="000000"/>
        </w:rPr>
        <w:t xml:space="preserve">CORTISOL EN ORINA </w:t>
      </w:r>
      <w:r w:rsidRPr="00AD4830">
        <w:rPr>
          <w:color w:val="5B9BD5" w:themeColor="accent1"/>
        </w:rPr>
        <w:t>(Hospitales del IHSS)</w:t>
      </w:r>
    </w:p>
    <w:p w14:paraId="1E3FB2C7" w14:textId="77777777" w:rsidR="00B91DAD" w:rsidRPr="00AD4830" w:rsidRDefault="00B91DAD" w:rsidP="00D545FE">
      <w:pPr>
        <w:numPr>
          <w:ilvl w:val="0"/>
          <w:numId w:val="115"/>
        </w:numPr>
        <w:spacing w:line="276" w:lineRule="auto"/>
        <w:jc w:val="both"/>
        <w:rPr>
          <w:color w:val="000000"/>
        </w:rPr>
      </w:pPr>
      <w:r w:rsidRPr="00AD4830">
        <w:rPr>
          <w:color w:val="000000"/>
        </w:rPr>
        <w:t xml:space="preserve">BETAGONADOTROPINA CORIONICA HUMANA </w:t>
      </w:r>
      <w:r w:rsidRPr="00AD4830">
        <w:rPr>
          <w:color w:val="5B9BD5" w:themeColor="accent1"/>
        </w:rPr>
        <w:t>(Hospitales del IHSS)</w:t>
      </w:r>
    </w:p>
    <w:p w14:paraId="0CBA2DAD" w14:textId="77777777" w:rsidR="00B91DAD" w:rsidRPr="00AD4830" w:rsidRDefault="00B91DAD" w:rsidP="00D545FE">
      <w:pPr>
        <w:numPr>
          <w:ilvl w:val="0"/>
          <w:numId w:val="115"/>
        </w:numPr>
        <w:spacing w:line="276" w:lineRule="auto"/>
        <w:jc w:val="both"/>
        <w:rPr>
          <w:color w:val="000000"/>
        </w:rPr>
      </w:pPr>
      <w:r w:rsidRPr="00AD4830">
        <w:rPr>
          <w:color w:val="000000"/>
        </w:rPr>
        <w:t xml:space="preserve">PROGESTERONA </w:t>
      </w:r>
      <w:r w:rsidRPr="00AD4830">
        <w:rPr>
          <w:color w:val="5B9BD5" w:themeColor="accent1"/>
        </w:rPr>
        <w:t>(Hospitales del IHSS)</w:t>
      </w:r>
    </w:p>
    <w:p w14:paraId="5D76EDDC" w14:textId="77777777" w:rsidR="00B91DAD" w:rsidRPr="00AD4830" w:rsidRDefault="00B91DAD" w:rsidP="00D545FE">
      <w:pPr>
        <w:numPr>
          <w:ilvl w:val="0"/>
          <w:numId w:val="115"/>
        </w:numPr>
        <w:spacing w:line="276" w:lineRule="auto"/>
        <w:jc w:val="both"/>
        <w:rPr>
          <w:color w:val="000000"/>
        </w:rPr>
      </w:pPr>
      <w:r w:rsidRPr="00AD4830">
        <w:rPr>
          <w:color w:val="000000"/>
        </w:rPr>
        <w:t xml:space="preserve">TESTOSTERONA </w:t>
      </w:r>
      <w:r w:rsidRPr="00AD4830">
        <w:rPr>
          <w:color w:val="5B9BD5" w:themeColor="accent1"/>
        </w:rPr>
        <w:t>(Hospitales del IHSS)</w:t>
      </w:r>
    </w:p>
    <w:p w14:paraId="368FEA9D" w14:textId="77777777" w:rsidR="00B91DAD" w:rsidRPr="00AD4830" w:rsidRDefault="00B91DAD" w:rsidP="00D545FE">
      <w:pPr>
        <w:numPr>
          <w:ilvl w:val="0"/>
          <w:numId w:val="115"/>
        </w:numPr>
        <w:spacing w:line="276" w:lineRule="auto"/>
        <w:jc w:val="both"/>
        <w:rPr>
          <w:color w:val="000000"/>
        </w:rPr>
      </w:pPr>
      <w:r w:rsidRPr="00AD4830">
        <w:rPr>
          <w:color w:val="000000"/>
        </w:rPr>
        <w:t xml:space="preserve">ESTRADIOL </w:t>
      </w:r>
      <w:r w:rsidRPr="00AD4830">
        <w:rPr>
          <w:color w:val="5B9BD5" w:themeColor="accent1"/>
        </w:rPr>
        <w:t>(Hospitales del IHSS)</w:t>
      </w:r>
    </w:p>
    <w:p w14:paraId="4A284CC5" w14:textId="77777777" w:rsidR="00B91DAD" w:rsidRPr="00AD4830" w:rsidRDefault="00B91DAD" w:rsidP="00D545FE">
      <w:pPr>
        <w:numPr>
          <w:ilvl w:val="0"/>
          <w:numId w:val="115"/>
        </w:numPr>
        <w:spacing w:line="276" w:lineRule="auto"/>
        <w:jc w:val="both"/>
        <w:rPr>
          <w:color w:val="000000"/>
        </w:rPr>
      </w:pPr>
      <w:r w:rsidRPr="00AD4830">
        <w:rPr>
          <w:color w:val="000000"/>
        </w:rPr>
        <w:t xml:space="preserve">LH </w:t>
      </w:r>
      <w:r w:rsidRPr="00AD4830">
        <w:rPr>
          <w:color w:val="5B9BD5" w:themeColor="accent1"/>
        </w:rPr>
        <w:t>(Hospitales del IHSS)</w:t>
      </w:r>
    </w:p>
    <w:p w14:paraId="07160334" w14:textId="77777777" w:rsidR="00B91DAD" w:rsidRPr="00AD4830" w:rsidRDefault="00B91DAD" w:rsidP="00D545FE">
      <w:pPr>
        <w:numPr>
          <w:ilvl w:val="0"/>
          <w:numId w:val="115"/>
        </w:numPr>
        <w:spacing w:line="276" w:lineRule="auto"/>
        <w:jc w:val="both"/>
        <w:rPr>
          <w:color w:val="000000"/>
        </w:rPr>
      </w:pPr>
      <w:r w:rsidRPr="00AD4830">
        <w:rPr>
          <w:color w:val="000000"/>
        </w:rPr>
        <w:t xml:space="preserve">FSH </w:t>
      </w:r>
      <w:r w:rsidRPr="00AD4830">
        <w:rPr>
          <w:color w:val="5B9BD5" w:themeColor="accent1"/>
        </w:rPr>
        <w:t>(Hospitales del IHSS)</w:t>
      </w:r>
    </w:p>
    <w:p w14:paraId="72858900" w14:textId="77777777" w:rsidR="00B91DAD" w:rsidRPr="00AD4830" w:rsidRDefault="00B91DAD" w:rsidP="00D545FE">
      <w:pPr>
        <w:numPr>
          <w:ilvl w:val="0"/>
          <w:numId w:val="115"/>
        </w:numPr>
        <w:spacing w:line="276" w:lineRule="auto"/>
        <w:jc w:val="both"/>
        <w:rPr>
          <w:color w:val="000000"/>
        </w:rPr>
      </w:pPr>
      <w:r w:rsidRPr="00AD4830">
        <w:rPr>
          <w:color w:val="000000"/>
        </w:rPr>
        <w:t xml:space="preserve">HIERRO </w:t>
      </w:r>
      <w:r w:rsidRPr="00AD4830">
        <w:rPr>
          <w:color w:val="5B9BD5" w:themeColor="accent1"/>
        </w:rPr>
        <w:t>(I, II Y III nivel)</w:t>
      </w:r>
    </w:p>
    <w:p w14:paraId="07E5BE2A" w14:textId="77777777" w:rsidR="00B91DAD" w:rsidRPr="00AD4830" w:rsidRDefault="00B91DAD" w:rsidP="00D545FE">
      <w:pPr>
        <w:numPr>
          <w:ilvl w:val="0"/>
          <w:numId w:val="115"/>
        </w:numPr>
        <w:spacing w:line="276" w:lineRule="auto"/>
        <w:jc w:val="both"/>
        <w:rPr>
          <w:color w:val="000000"/>
        </w:rPr>
      </w:pPr>
      <w:r w:rsidRPr="00AD4830">
        <w:rPr>
          <w:color w:val="000000"/>
        </w:rPr>
        <w:t>FERRITINA</w:t>
      </w:r>
      <w:r w:rsidRPr="00AD4830">
        <w:rPr>
          <w:color w:val="5B9BD5" w:themeColor="accent1"/>
        </w:rPr>
        <w:t>(I, II Y III nivel)</w:t>
      </w:r>
    </w:p>
    <w:p w14:paraId="13BCF9CC" w14:textId="77777777" w:rsidR="00B91DAD" w:rsidRPr="00AD4830" w:rsidRDefault="00B91DAD" w:rsidP="00D545FE">
      <w:pPr>
        <w:numPr>
          <w:ilvl w:val="0"/>
          <w:numId w:val="115"/>
        </w:numPr>
        <w:spacing w:line="276" w:lineRule="auto"/>
        <w:jc w:val="both"/>
        <w:rPr>
          <w:color w:val="000000"/>
        </w:rPr>
      </w:pPr>
      <w:r w:rsidRPr="00AD4830">
        <w:rPr>
          <w:color w:val="000000"/>
        </w:rPr>
        <w:t xml:space="preserve">TIBC </w:t>
      </w:r>
      <w:r w:rsidRPr="00AD4830">
        <w:rPr>
          <w:color w:val="5B9BD5" w:themeColor="accent1"/>
        </w:rPr>
        <w:t>(Hospitales del IHSS)</w:t>
      </w:r>
    </w:p>
    <w:p w14:paraId="53C7C4D9" w14:textId="77777777" w:rsidR="00B91DAD" w:rsidRPr="00AD4830" w:rsidRDefault="00B91DAD" w:rsidP="00D545FE">
      <w:pPr>
        <w:numPr>
          <w:ilvl w:val="0"/>
          <w:numId w:val="115"/>
        </w:numPr>
        <w:spacing w:line="276" w:lineRule="auto"/>
        <w:jc w:val="both"/>
        <w:rPr>
          <w:color w:val="000000"/>
        </w:rPr>
      </w:pPr>
      <w:r w:rsidRPr="00AD4830">
        <w:rPr>
          <w:color w:val="000000"/>
        </w:rPr>
        <w:t xml:space="preserve">UIBC </w:t>
      </w:r>
      <w:r w:rsidRPr="00AD4830">
        <w:rPr>
          <w:color w:val="5B9BD5" w:themeColor="accent1"/>
        </w:rPr>
        <w:t>(Hospitales del IHSS)</w:t>
      </w:r>
    </w:p>
    <w:p w14:paraId="31D7AC73" w14:textId="77777777" w:rsidR="00B91DAD" w:rsidRPr="00AD4830" w:rsidRDefault="00B91DAD" w:rsidP="00D545FE">
      <w:pPr>
        <w:numPr>
          <w:ilvl w:val="0"/>
          <w:numId w:val="115"/>
        </w:numPr>
        <w:spacing w:line="276" w:lineRule="auto"/>
        <w:jc w:val="both"/>
        <w:rPr>
          <w:color w:val="000000"/>
        </w:rPr>
      </w:pPr>
      <w:r w:rsidRPr="00AD4830">
        <w:rPr>
          <w:color w:val="000000"/>
        </w:rPr>
        <w:t xml:space="preserve">VITAMINA B12 </w:t>
      </w:r>
      <w:r w:rsidRPr="00AD4830">
        <w:rPr>
          <w:color w:val="5B9BD5" w:themeColor="accent1"/>
        </w:rPr>
        <w:t>(I, II Y III nivel)</w:t>
      </w:r>
    </w:p>
    <w:p w14:paraId="39FF75AB" w14:textId="77777777" w:rsidR="00B91DAD" w:rsidRPr="00AD4830" w:rsidRDefault="00B91DAD" w:rsidP="00D545FE">
      <w:pPr>
        <w:numPr>
          <w:ilvl w:val="0"/>
          <w:numId w:val="115"/>
        </w:numPr>
        <w:tabs>
          <w:tab w:val="left" w:pos="840"/>
        </w:tabs>
        <w:spacing w:line="276" w:lineRule="auto"/>
        <w:jc w:val="both"/>
        <w:rPr>
          <w:color w:val="000000"/>
        </w:rPr>
      </w:pPr>
      <w:r w:rsidRPr="00AD4830">
        <w:rPr>
          <w:color w:val="000000"/>
        </w:rPr>
        <w:t xml:space="preserve">ACIDO FOLICO </w:t>
      </w:r>
      <w:r w:rsidRPr="00AD4830">
        <w:rPr>
          <w:color w:val="5B9BD5" w:themeColor="accent1"/>
        </w:rPr>
        <w:t>(I, II Y III nivel)</w:t>
      </w:r>
    </w:p>
    <w:p w14:paraId="1851FC50" w14:textId="77777777" w:rsidR="00B91DAD" w:rsidRPr="00AD4830" w:rsidRDefault="00B91DAD" w:rsidP="00D545FE">
      <w:pPr>
        <w:numPr>
          <w:ilvl w:val="0"/>
          <w:numId w:val="115"/>
        </w:numPr>
        <w:spacing w:line="276" w:lineRule="auto"/>
        <w:jc w:val="both"/>
        <w:rPr>
          <w:color w:val="000000"/>
        </w:rPr>
      </w:pPr>
      <w:r w:rsidRPr="00AD4830">
        <w:rPr>
          <w:color w:val="000000"/>
        </w:rPr>
        <w:t xml:space="preserve">FENITOINA </w:t>
      </w:r>
      <w:r w:rsidRPr="00AD4830">
        <w:rPr>
          <w:color w:val="5B9BD5" w:themeColor="accent1"/>
        </w:rPr>
        <w:t>(Hospitales del IHSS)</w:t>
      </w:r>
    </w:p>
    <w:p w14:paraId="1C493EB7" w14:textId="77777777" w:rsidR="00B91DAD" w:rsidRPr="00AD4830" w:rsidRDefault="00B91DAD" w:rsidP="00D545FE">
      <w:pPr>
        <w:numPr>
          <w:ilvl w:val="0"/>
          <w:numId w:val="115"/>
        </w:numPr>
        <w:spacing w:line="276" w:lineRule="auto"/>
        <w:jc w:val="both"/>
        <w:rPr>
          <w:color w:val="000000"/>
        </w:rPr>
      </w:pPr>
      <w:r w:rsidRPr="00AD4830">
        <w:rPr>
          <w:color w:val="000000"/>
        </w:rPr>
        <w:t xml:space="preserve">FENOBARBITAL </w:t>
      </w:r>
      <w:r w:rsidRPr="00AD4830">
        <w:rPr>
          <w:color w:val="5B9BD5" w:themeColor="accent1"/>
        </w:rPr>
        <w:t>(Hospitales del IHSS)</w:t>
      </w:r>
    </w:p>
    <w:p w14:paraId="40F7A80E" w14:textId="77777777" w:rsidR="00B91DAD" w:rsidRPr="00AD4830" w:rsidRDefault="00B91DAD" w:rsidP="00D545FE">
      <w:pPr>
        <w:numPr>
          <w:ilvl w:val="0"/>
          <w:numId w:val="115"/>
        </w:numPr>
        <w:spacing w:line="276" w:lineRule="auto"/>
        <w:jc w:val="both"/>
        <w:rPr>
          <w:color w:val="000000"/>
        </w:rPr>
      </w:pPr>
      <w:r w:rsidRPr="00AD4830">
        <w:rPr>
          <w:color w:val="000000"/>
        </w:rPr>
        <w:t xml:space="preserve">ACIDO VALPROICO </w:t>
      </w:r>
      <w:r w:rsidRPr="00AD4830">
        <w:rPr>
          <w:color w:val="5B9BD5" w:themeColor="accent1"/>
        </w:rPr>
        <w:t>(Hospitales del IHSS)</w:t>
      </w:r>
    </w:p>
    <w:p w14:paraId="77F6F60D" w14:textId="77777777" w:rsidR="00B91DAD" w:rsidRPr="00AD4830" w:rsidRDefault="00B91DAD" w:rsidP="00D545FE">
      <w:pPr>
        <w:numPr>
          <w:ilvl w:val="0"/>
          <w:numId w:val="115"/>
        </w:numPr>
        <w:spacing w:line="276" w:lineRule="auto"/>
        <w:jc w:val="both"/>
        <w:rPr>
          <w:color w:val="000000"/>
        </w:rPr>
      </w:pPr>
      <w:r w:rsidRPr="00AD4830">
        <w:rPr>
          <w:color w:val="000000"/>
        </w:rPr>
        <w:t xml:space="preserve">NIVELES DE CARBAMACEPINA </w:t>
      </w:r>
      <w:r w:rsidRPr="00AD4830">
        <w:rPr>
          <w:color w:val="5B9BD5" w:themeColor="accent1"/>
        </w:rPr>
        <w:t>(Hospitales del IHSS)</w:t>
      </w:r>
    </w:p>
    <w:p w14:paraId="584A502D" w14:textId="77777777" w:rsidR="00B91DAD" w:rsidRPr="00AD4830" w:rsidRDefault="00B91DAD" w:rsidP="00D545FE">
      <w:pPr>
        <w:numPr>
          <w:ilvl w:val="0"/>
          <w:numId w:val="115"/>
        </w:numPr>
        <w:spacing w:line="276" w:lineRule="auto"/>
        <w:jc w:val="both"/>
      </w:pPr>
      <w:r w:rsidRPr="00AD4830">
        <w:t xml:space="preserve">DIGOXINA </w:t>
      </w:r>
      <w:r w:rsidRPr="00AD4830">
        <w:rPr>
          <w:color w:val="5B9BD5" w:themeColor="accent1"/>
        </w:rPr>
        <w:t>(Hospitales del IHSS)</w:t>
      </w:r>
    </w:p>
    <w:p w14:paraId="35F2A723" w14:textId="77777777" w:rsidR="00B91DAD" w:rsidRPr="00AD4830" w:rsidRDefault="00B91DAD" w:rsidP="00D545FE">
      <w:pPr>
        <w:numPr>
          <w:ilvl w:val="0"/>
          <w:numId w:val="115"/>
        </w:numPr>
        <w:spacing w:line="276" w:lineRule="auto"/>
        <w:jc w:val="both"/>
        <w:rPr>
          <w:color w:val="000000"/>
        </w:rPr>
      </w:pPr>
      <w:r w:rsidRPr="00AD4830">
        <w:rPr>
          <w:color w:val="000000"/>
        </w:rPr>
        <w:t xml:space="preserve">CEA </w:t>
      </w:r>
      <w:r w:rsidRPr="00AD4830">
        <w:rPr>
          <w:color w:val="5B9BD5" w:themeColor="accent1"/>
        </w:rPr>
        <w:t>(Hospitales del IHSS)</w:t>
      </w:r>
    </w:p>
    <w:p w14:paraId="3902CCEC" w14:textId="77777777" w:rsidR="00B91DAD" w:rsidRPr="00AD4830" w:rsidRDefault="00B91DAD" w:rsidP="00D545FE">
      <w:pPr>
        <w:numPr>
          <w:ilvl w:val="0"/>
          <w:numId w:val="115"/>
        </w:numPr>
        <w:spacing w:line="276" w:lineRule="auto"/>
        <w:jc w:val="both"/>
        <w:rPr>
          <w:color w:val="000000"/>
        </w:rPr>
      </w:pPr>
      <w:r w:rsidRPr="00AD4830">
        <w:rPr>
          <w:color w:val="000000"/>
        </w:rPr>
        <w:t xml:space="preserve">ALFA FETOPROTEINA </w:t>
      </w:r>
      <w:r w:rsidRPr="00AD4830">
        <w:rPr>
          <w:color w:val="5B9BD5" w:themeColor="accent1"/>
        </w:rPr>
        <w:t>(Hospitales del IHSS)</w:t>
      </w:r>
    </w:p>
    <w:p w14:paraId="3B7C4018" w14:textId="77777777" w:rsidR="00B91DAD" w:rsidRPr="00AD4830" w:rsidRDefault="00B91DAD" w:rsidP="00D545FE">
      <w:pPr>
        <w:numPr>
          <w:ilvl w:val="0"/>
          <w:numId w:val="115"/>
        </w:numPr>
        <w:spacing w:line="276" w:lineRule="auto"/>
        <w:jc w:val="both"/>
        <w:rPr>
          <w:color w:val="000000"/>
        </w:rPr>
      </w:pPr>
      <w:r w:rsidRPr="00AD4830">
        <w:rPr>
          <w:color w:val="000000"/>
        </w:rPr>
        <w:t xml:space="preserve">CA15-3 </w:t>
      </w:r>
      <w:r w:rsidRPr="00AD4830">
        <w:rPr>
          <w:color w:val="5B9BD5" w:themeColor="accent1"/>
        </w:rPr>
        <w:t>(Hospitales del IHSS)</w:t>
      </w:r>
    </w:p>
    <w:p w14:paraId="28B3A1B3" w14:textId="77777777" w:rsidR="00B91DAD" w:rsidRPr="00AD4830" w:rsidRDefault="00B91DAD" w:rsidP="00D545FE">
      <w:pPr>
        <w:numPr>
          <w:ilvl w:val="0"/>
          <w:numId w:val="115"/>
        </w:numPr>
        <w:spacing w:line="276" w:lineRule="auto"/>
        <w:jc w:val="both"/>
        <w:rPr>
          <w:color w:val="000000"/>
        </w:rPr>
      </w:pPr>
      <w:r w:rsidRPr="00AD4830">
        <w:rPr>
          <w:color w:val="000000"/>
        </w:rPr>
        <w:t xml:space="preserve">CA12-5 </w:t>
      </w:r>
      <w:r w:rsidRPr="00AD4830">
        <w:rPr>
          <w:color w:val="5B9BD5" w:themeColor="accent1"/>
        </w:rPr>
        <w:t>(Hospitales del IHSS)</w:t>
      </w:r>
    </w:p>
    <w:p w14:paraId="0E4F26B9" w14:textId="77777777" w:rsidR="00B91DAD" w:rsidRPr="00AD4830" w:rsidRDefault="00B91DAD" w:rsidP="00D545FE">
      <w:pPr>
        <w:numPr>
          <w:ilvl w:val="0"/>
          <w:numId w:val="115"/>
        </w:numPr>
        <w:spacing w:line="276" w:lineRule="auto"/>
        <w:jc w:val="both"/>
        <w:rPr>
          <w:color w:val="000000"/>
        </w:rPr>
      </w:pPr>
      <w:r w:rsidRPr="00AD4830">
        <w:rPr>
          <w:color w:val="000000"/>
        </w:rPr>
        <w:t xml:space="preserve">CA19-9 </w:t>
      </w:r>
      <w:r w:rsidRPr="00AD4830">
        <w:rPr>
          <w:color w:val="5B9BD5" w:themeColor="accent1"/>
        </w:rPr>
        <w:t>(Hospitales del IHSS)</w:t>
      </w:r>
    </w:p>
    <w:p w14:paraId="0D8D40C1" w14:textId="77777777" w:rsidR="00B91DAD" w:rsidRPr="00AD4830" w:rsidRDefault="00B91DAD" w:rsidP="00D545FE">
      <w:pPr>
        <w:numPr>
          <w:ilvl w:val="0"/>
          <w:numId w:val="115"/>
        </w:numPr>
        <w:spacing w:line="276" w:lineRule="auto"/>
        <w:jc w:val="both"/>
        <w:rPr>
          <w:color w:val="000000"/>
        </w:rPr>
      </w:pPr>
      <w:r w:rsidRPr="00AD4830">
        <w:rPr>
          <w:color w:val="000000"/>
        </w:rPr>
        <w:t xml:space="preserve">REDUC. NITROAZUL TETRAZOLIUM </w:t>
      </w:r>
      <w:r w:rsidRPr="00AD4830">
        <w:rPr>
          <w:color w:val="5B9BD5" w:themeColor="accent1"/>
        </w:rPr>
        <w:t>(Hospitales del IHSS)</w:t>
      </w:r>
    </w:p>
    <w:p w14:paraId="7EF9F2C4" w14:textId="77777777" w:rsidR="00B91DAD" w:rsidRPr="001B3FC2" w:rsidRDefault="00B91DAD" w:rsidP="00D545FE">
      <w:pPr>
        <w:numPr>
          <w:ilvl w:val="0"/>
          <w:numId w:val="115"/>
        </w:numPr>
        <w:spacing w:line="276" w:lineRule="auto"/>
        <w:jc w:val="both"/>
      </w:pPr>
      <w:r w:rsidRPr="00AD4830">
        <w:t xml:space="preserve">GASES ARTERIALES </w:t>
      </w:r>
      <w:r w:rsidRPr="00AD4830">
        <w:rPr>
          <w:color w:val="5B9BD5" w:themeColor="accent1"/>
        </w:rPr>
        <w:t>(III Nivel Centros Autorizados) (Hospitales del IHSS)</w:t>
      </w:r>
    </w:p>
    <w:p w14:paraId="2005F439" w14:textId="77777777" w:rsidR="001B3FC2" w:rsidRPr="00AD4830" w:rsidRDefault="001B3FC2" w:rsidP="001B3FC2">
      <w:pPr>
        <w:spacing w:line="276" w:lineRule="auto"/>
        <w:ind w:left="720"/>
        <w:jc w:val="both"/>
      </w:pPr>
    </w:p>
    <w:p w14:paraId="55E3546B" w14:textId="77777777" w:rsidR="00B91DAD" w:rsidRPr="00AD4830" w:rsidRDefault="00B91DAD" w:rsidP="00B91DAD">
      <w:pPr>
        <w:pStyle w:val="Ttulo2"/>
        <w:spacing w:line="276" w:lineRule="auto"/>
        <w:jc w:val="both"/>
        <w:rPr>
          <w:b w:val="0"/>
          <w:bCs w:val="0"/>
          <w:color w:val="000000"/>
          <w:sz w:val="24"/>
        </w:rPr>
      </w:pPr>
      <w:bookmarkStart w:id="336" w:name="_Toc432584140"/>
      <w:bookmarkStart w:id="337" w:name="_Toc64543215"/>
      <w:bookmarkStart w:id="338" w:name="_Toc65058923"/>
      <w:r w:rsidRPr="00AD4830">
        <w:rPr>
          <w:color w:val="000000"/>
          <w:sz w:val="24"/>
        </w:rPr>
        <w:t>QUIMICA EN ORINA</w:t>
      </w:r>
      <w:bookmarkEnd w:id="336"/>
      <w:bookmarkEnd w:id="337"/>
      <w:bookmarkEnd w:id="338"/>
    </w:p>
    <w:p w14:paraId="0D2A7998" w14:textId="77777777" w:rsidR="00B91DAD" w:rsidRPr="00AD4830" w:rsidRDefault="00B91DAD" w:rsidP="00D545FE">
      <w:pPr>
        <w:numPr>
          <w:ilvl w:val="0"/>
          <w:numId w:val="116"/>
        </w:numPr>
        <w:spacing w:line="276" w:lineRule="auto"/>
        <w:jc w:val="both"/>
        <w:rPr>
          <w:color w:val="000000"/>
        </w:rPr>
      </w:pPr>
      <w:r w:rsidRPr="00AD4830">
        <w:rPr>
          <w:color w:val="000000"/>
        </w:rPr>
        <w:t xml:space="preserve">PROTEINAS EN ORINA </w:t>
      </w:r>
      <w:r w:rsidRPr="00AD4830">
        <w:rPr>
          <w:color w:val="5B9BD5" w:themeColor="accent1"/>
        </w:rPr>
        <w:t>(I, II Y III nivel)</w:t>
      </w:r>
    </w:p>
    <w:p w14:paraId="31878533" w14:textId="77777777" w:rsidR="00B91DAD" w:rsidRPr="00AD4830" w:rsidRDefault="00B91DAD" w:rsidP="00D545FE">
      <w:pPr>
        <w:numPr>
          <w:ilvl w:val="0"/>
          <w:numId w:val="116"/>
        </w:numPr>
        <w:spacing w:line="276" w:lineRule="auto"/>
        <w:jc w:val="both"/>
        <w:rPr>
          <w:color w:val="000000"/>
        </w:rPr>
      </w:pPr>
      <w:r w:rsidRPr="00AD4830">
        <w:rPr>
          <w:color w:val="000000"/>
        </w:rPr>
        <w:t xml:space="preserve">PROTEINAS 12 HORAS ORINA </w:t>
      </w:r>
      <w:r w:rsidRPr="00AD4830">
        <w:rPr>
          <w:color w:val="5B9BD5" w:themeColor="accent1"/>
        </w:rPr>
        <w:t>(I, II Y III nivel)</w:t>
      </w:r>
    </w:p>
    <w:p w14:paraId="370DCC38" w14:textId="77777777" w:rsidR="00B91DAD" w:rsidRPr="00AD4830" w:rsidRDefault="00B91DAD" w:rsidP="00D545FE">
      <w:pPr>
        <w:numPr>
          <w:ilvl w:val="0"/>
          <w:numId w:val="116"/>
        </w:numPr>
        <w:spacing w:line="276" w:lineRule="auto"/>
        <w:jc w:val="both"/>
        <w:rPr>
          <w:color w:val="000000"/>
        </w:rPr>
      </w:pPr>
      <w:r w:rsidRPr="00AD4830">
        <w:rPr>
          <w:color w:val="000000"/>
        </w:rPr>
        <w:t xml:space="preserve">PROTEINAS 24H ORINA </w:t>
      </w:r>
      <w:r w:rsidRPr="00AD4830">
        <w:rPr>
          <w:color w:val="5B9BD5" w:themeColor="accent1"/>
        </w:rPr>
        <w:t>(I, II Y III nivel)</w:t>
      </w:r>
    </w:p>
    <w:p w14:paraId="27606041" w14:textId="77777777" w:rsidR="00B91DAD" w:rsidRPr="00AD4830" w:rsidRDefault="00B91DAD" w:rsidP="00D545FE">
      <w:pPr>
        <w:numPr>
          <w:ilvl w:val="0"/>
          <w:numId w:val="116"/>
        </w:numPr>
        <w:spacing w:line="276" w:lineRule="auto"/>
        <w:jc w:val="both"/>
        <w:rPr>
          <w:color w:val="000000"/>
        </w:rPr>
      </w:pPr>
      <w:r w:rsidRPr="00AD4830">
        <w:rPr>
          <w:color w:val="000000"/>
        </w:rPr>
        <w:t xml:space="preserve">CREATININA EN ORINA </w:t>
      </w:r>
      <w:r w:rsidRPr="00AD4830">
        <w:rPr>
          <w:color w:val="5B9BD5" w:themeColor="accent1"/>
        </w:rPr>
        <w:t>(II y III Nivel)</w:t>
      </w:r>
    </w:p>
    <w:p w14:paraId="37596446" w14:textId="77777777" w:rsidR="00B91DAD" w:rsidRPr="00AD4830" w:rsidRDefault="00B91DAD" w:rsidP="00D545FE">
      <w:pPr>
        <w:numPr>
          <w:ilvl w:val="0"/>
          <w:numId w:val="116"/>
        </w:numPr>
        <w:spacing w:line="276" w:lineRule="auto"/>
        <w:jc w:val="both"/>
        <w:rPr>
          <w:color w:val="000000"/>
        </w:rPr>
      </w:pPr>
      <w:r w:rsidRPr="00AD4830">
        <w:rPr>
          <w:color w:val="000000"/>
        </w:rPr>
        <w:t xml:space="preserve">CREATININA 24 HORAS ORINA </w:t>
      </w:r>
      <w:r w:rsidRPr="00AD4830">
        <w:rPr>
          <w:color w:val="5B9BD5" w:themeColor="accent1"/>
        </w:rPr>
        <w:t>(II y III Nivel)</w:t>
      </w:r>
    </w:p>
    <w:p w14:paraId="7B688FEB" w14:textId="77777777" w:rsidR="00B91DAD" w:rsidRPr="00AD4830" w:rsidRDefault="00B91DAD" w:rsidP="00D545FE">
      <w:pPr>
        <w:numPr>
          <w:ilvl w:val="0"/>
          <w:numId w:val="116"/>
        </w:numPr>
        <w:spacing w:line="276" w:lineRule="auto"/>
        <w:jc w:val="both"/>
        <w:rPr>
          <w:color w:val="000000"/>
        </w:rPr>
      </w:pPr>
      <w:r w:rsidRPr="00AD4830">
        <w:rPr>
          <w:color w:val="000000"/>
        </w:rPr>
        <w:t xml:space="preserve">DEPURACION CREATININA </w:t>
      </w:r>
      <w:r w:rsidRPr="00AD4830">
        <w:rPr>
          <w:color w:val="5B9BD5" w:themeColor="accent1"/>
        </w:rPr>
        <w:t>(II y III Nivel)</w:t>
      </w:r>
    </w:p>
    <w:p w14:paraId="756616F0" w14:textId="77777777" w:rsidR="00B91DAD" w:rsidRPr="00AD4830" w:rsidRDefault="00B91DAD" w:rsidP="00D545FE">
      <w:pPr>
        <w:numPr>
          <w:ilvl w:val="0"/>
          <w:numId w:val="116"/>
        </w:numPr>
        <w:spacing w:line="276" w:lineRule="auto"/>
        <w:jc w:val="both"/>
        <w:rPr>
          <w:color w:val="000000"/>
        </w:rPr>
      </w:pPr>
      <w:r w:rsidRPr="00AD4830">
        <w:rPr>
          <w:color w:val="000000"/>
        </w:rPr>
        <w:t xml:space="preserve">ACIDO URICO EN ORINA </w:t>
      </w:r>
      <w:r w:rsidRPr="00AD4830">
        <w:rPr>
          <w:color w:val="5B9BD5" w:themeColor="accent1"/>
        </w:rPr>
        <w:t>(Hospitales del IHSS)</w:t>
      </w:r>
    </w:p>
    <w:p w14:paraId="688AFD08" w14:textId="77777777" w:rsidR="00B91DAD" w:rsidRPr="00AD4830" w:rsidRDefault="00B91DAD" w:rsidP="00D545FE">
      <w:pPr>
        <w:numPr>
          <w:ilvl w:val="0"/>
          <w:numId w:val="116"/>
        </w:numPr>
        <w:spacing w:line="276" w:lineRule="auto"/>
        <w:jc w:val="both"/>
        <w:rPr>
          <w:color w:val="000000"/>
        </w:rPr>
      </w:pPr>
      <w:r w:rsidRPr="00AD4830">
        <w:rPr>
          <w:color w:val="000000"/>
        </w:rPr>
        <w:lastRenderedPageBreak/>
        <w:t xml:space="preserve">ACIDO URICO 24 HORAS </w:t>
      </w:r>
      <w:r w:rsidRPr="00AD4830">
        <w:rPr>
          <w:color w:val="5B9BD5" w:themeColor="accent1"/>
        </w:rPr>
        <w:t>(Hospitales del IHSS)</w:t>
      </w:r>
    </w:p>
    <w:p w14:paraId="371A01E2" w14:textId="77777777" w:rsidR="00B91DAD" w:rsidRPr="00AD4830" w:rsidRDefault="00B91DAD" w:rsidP="00D545FE">
      <w:pPr>
        <w:numPr>
          <w:ilvl w:val="0"/>
          <w:numId w:val="116"/>
        </w:numPr>
        <w:spacing w:line="276" w:lineRule="auto"/>
        <w:jc w:val="both"/>
        <w:rPr>
          <w:color w:val="000000"/>
        </w:rPr>
      </w:pPr>
      <w:r w:rsidRPr="00AD4830">
        <w:rPr>
          <w:color w:val="000000"/>
        </w:rPr>
        <w:t xml:space="preserve">UREA EN ORINA </w:t>
      </w:r>
      <w:r w:rsidRPr="00AD4830">
        <w:rPr>
          <w:color w:val="5B9BD5" w:themeColor="accent1"/>
        </w:rPr>
        <w:t>(Hospitales del IHSS)</w:t>
      </w:r>
    </w:p>
    <w:p w14:paraId="7BC71D1B" w14:textId="77777777" w:rsidR="00B91DAD" w:rsidRPr="00AD4830" w:rsidRDefault="00B91DAD" w:rsidP="00D545FE">
      <w:pPr>
        <w:numPr>
          <w:ilvl w:val="0"/>
          <w:numId w:val="116"/>
        </w:numPr>
        <w:spacing w:line="276" w:lineRule="auto"/>
        <w:jc w:val="both"/>
        <w:rPr>
          <w:color w:val="000000"/>
        </w:rPr>
      </w:pPr>
      <w:r w:rsidRPr="00AD4830">
        <w:rPr>
          <w:color w:val="000000"/>
        </w:rPr>
        <w:t xml:space="preserve">UREA 24 HORAS ORINA </w:t>
      </w:r>
      <w:r w:rsidRPr="00AD4830">
        <w:rPr>
          <w:color w:val="5B9BD5" w:themeColor="accent1"/>
        </w:rPr>
        <w:t>(Hospitales del IHSS)</w:t>
      </w:r>
    </w:p>
    <w:p w14:paraId="20B48521" w14:textId="77777777" w:rsidR="00B91DAD" w:rsidRPr="00AD4830" w:rsidRDefault="00B91DAD" w:rsidP="00D545FE">
      <w:pPr>
        <w:numPr>
          <w:ilvl w:val="0"/>
          <w:numId w:val="116"/>
        </w:numPr>
        <w:spacing w:line="276" w:lineRule="auto"/>
        <w:jc w:val="both"/>
        <w:rPr>
          <w:color w:val="000000"/>
        </w:rPr>
      </w:pPr>
      <w:r w:rsidRPr="00AD4830">
        <w:rPr>
          <w:color w:val="000000"/>
        </w:rPr>
        <w:t xml:space="preserve">SODIO EN ORINA </w:t>
      </w:r>
      <w:r w:rsidRPr="00AD4830">
        <w:rPr>
          <w:color w:val="5B9BD5" w:themeColor="accent1"/>
        </w:rPr>
        <w:t>(Hospitales del IHSS)</w:t>
      </w:r>
    </w:p>
    <w:p w14:paraId="48640141" w14:textId="77777777" w:rsidR="00B91DAD" w:rsidRPr="00AD4830" w:rsidRDefault="00B91DAD" w:rsidP="00D545FE">
      <w:pPr>
        <w:numPr>
          <w:ilvl w:val="0"/>
          <w:numId w:val="116"/>
        </w:numPr>
        <w:spacing w:line="276" w:lineRule="auto"/>
        <w:jc w:val="both"/>
        <w:rPr>
          <w:color w:val="000000"/>
        </w:rPr>
      </w:pPr>
      <w:r w:rsidRPr="00AD4830">
        <w:rPr>
          <w:color w:val="000000"/>
        </w:rPr>
        <w:t xml:space="preserve">SODIO 24 HORAS ORINA </w:t>
      </w:r>
      <w:r w:rsidRPr="00AD4830">
        <w:rPr>
          <w:color w:val="5B9BD5" w:themeColor="accent1"/>
        </w:rPr>
        <w:t>(Hospitales del IHSS)</w:t>
      </w:r>
    </w:p>
    <w:p w14:paraId="3F90F248" w14:textId="77777777" w:rsidR="00B91DAD" w:rsidRPr="00AD4830" w:rsidRDefault="00B91DAD" w:rsidP="00D545FE">
      <w:pPr>
        <w:numPr>
          <w:ilvl w:val="0"/>
          <w:numId w:val="116"/>
        </w:numPr>
        <w:spacing w:line="276" w:lineRule="auto"/>
        <w:jc w:val="both"/>
        <w:rPr>
          <w:color w:val="000000"/>
        </w:rPr>
      </w:pPr>
      <w:r w:rsidRPr="00AD4830">
        <w:rPr>
          <w:color w:val="000000"/>
        </w:rPr>
        <w:t xml:space="preserve">CLORO EN ORINA </w:t>
      </w:r>
      <w:r w:rsidRPr="00AD4830">
        <w:rPr>
          <w:color w:val="5B9BD5" w:themeColor="accent1"/>
        </w:rPr>
        <w:t>(Hospitales del IHSS)</w:t>
      </w:r>
    </w:p>
    <w:p w14:paraId="36AB7B90" w14:textId="77777777" w:rsidR="00B91DAD" w:rsidRPr="00AD4830" w:rsidRDefault="00B91DAD" w:rsidP="00D545FE">
      <w:pPr>
        <w:numPr>
          <w:ilvl w:val="0"/>
          <w:numId w:val="116"/>
        </w:numPr>
        <w:spacing w:line="276" w:lineRule="auto"/>
        <w:jc w:val="both"/>
        <w:rPr>
          <w:color w:val="000000"/>
        </w:rPr>
      </w:pPr>
      <w:r w:rsidRPr="00AD4830">
        <w:rPr>
          <w:color w:val="000000"/>
        </w:rPr>
        <w:t xml:space="preserve">CLORO 24 HORAS ORINA </w:t>
      </w:r>
      <w:r w:rsidRPr="00AD4830">
        <w:rPr>
          <w:color w:val="5B9BD5" w:themeColor="accent1"/>
        </w:rPr>
        <w:t>(Hospitales del IHSS)</w:t>
      </w:r>
    </w:p>
    <w:p w14:paraId="6BB0211F" w14:textId="77777777" w:rsidR="00B91DAD" w:rsidRPr="00AD4830" w:rsidRDefault="00B91DAD" w:rsidP="00D545FE">
      <w:pPr>
        <w:numPr>
          <w:ilvl w:val="0"/>
          <w:numId w:val="116"/>
        </w:numPr>
        <w:spacing w:line="276" w:lineRule="auto"/>
        <w:jc w:val="both"/>
        <w:rPr>
          <w:color w:val="000000"/>
        </w:rPr>
      </w:pPr>
      <w:r w:rsidRPr="00AD4830">
        <w:rPr>
          <w:color w:val="000000"/>
        </w:rPr>
        <w:t xml:space="preserve">POTASIO EN ORINA </w:t>
      </w:r>
      <w:r w:rsidRPr="00AD4830">
        <w:rPr>
          <w:color w:val="5B9BD5" w:themeColor="accent1"/>
        </w:rPr>
        <w:t>(Hospitales del IHSS)</w:t>
      </w:r>
    </w:p>
    <w:p w14:paraId="5EF38BFC" w14:textId="77777777" w:rsidR="00B91DAD" w:rsidRPr="00AD4830" w:rsidRDefault="00B91DAD" w:rsidP="00D545FE">
      <w:pPr>
        <w:numPr>
          <w:ilvl w:val="0"/>
          <w:numId w:val="116"/>
        </w:numPr>
        <w:spacing w:line="276" w:lineRule="auto"/>
        <w:jc w:val="both"/>
        <w:rPr>
          <w:color w:val="000000"/>
        </w:rPr>
      </w:pPr>
      <w:r w:rsidRPr="00AD4830">
        <w:rPr>
          <w:color w:val="000000"/>
        </w:rPr>
        <w:t xml:space="preserve">POTASIO 24 HORAS ORINA </w:t>
      </w:r>
      <w:r w:rsidRPr="00AD4830">
        <w:rPr>
          <w:color w:val="5B9BD5" w:themeColor="accent1"/>
        </w:rPr>
        <w:t>(Hospitales del IHSS)</w:t>
      </w:r>
    </w:p>
    <w:p w14:paraId="404E27C6" w14:textId="77777777" w:rsidR="00B91DAD" w:rsidRPr="00AD4830" w:rsidRDefault="00B91DAD" w:rsidP="00D545FE">
      <w:pPr>
        <w:numPr>
          <w:ilvl w:val="0"/>
          <w:numId w:val="116"/>
        </w:numPr>
        <w:spacing w:line="276" w:lineRule="auto"/>
        <w:jc w:val="both"/>
        <w:rPr>
          <w:color w:val="000000"/>
        </w:rPr>
      </w:pPr>
      <w:r w:rsidRPr="00AD4830">
        <w:rPr>
          <w:color w:val="000000"/>
        </w:rPr>
        <w:t xml:space="preserve">CALCIO EN ORINA </w:t>
      </w:r>
      <w:r w:rsidRPr="00AD4830">
        <w:rPr>
          <w:color w:val="5B9BD5" w:themeColor="accent1"/>
        </w:rPr>
        <w:t>(Hospitales del IHSS)</w:t>
      </w:r>
    </w:p>
    <w:p w14:paraId="1158BFFB" w14:textId="77777777" w:rsidR="00B91DAD" w:rsidRPr="00AD4830" w:rsidRDefault="00B91DAD" w:rsidP="00D545FE">
      <w:pPr>
        <w:numPr>
          <w:ilvl w:val="0"/>
          <w:numId w:val="116"/>
        </w:numPr>
        <w:spacing w:line="276" w:lineRule="auto"/>
        <w:jc w:val="both"/>
        <w:rPr>
          <w:color w:val="000000"/>
        </w:rPr>
      </w:pPr>
      <w:r w:rsidRPr="00AD4830">
        <w:rPr>
          <w:color w:val="000000"/>
        </w:rPr>
        <w:t xml:space="preserve">CALCIO 24 HORAS ORINA </w:t>
      </w:r>
      <w:r w:rsidRPr="00AD4830">
        <w:rPr>
          <w:color w:val="5B9BD5" w:themeColor="accent1"/>
        </w:rPr>
        <w:t>(Hospitales del IHSS)</w:t>
      </w:r>
    </w:p>
    <w:p w14:paraId="14C9CCFD" w14:textId="77777777" w:rsidR="00B91DAD" w:rsidRPr="00AD4830" w:rsidRDefault="00B91DAD" w:rsidP="00D545FE">
      <w:pPr>
        <w:numPr>
          <w:ilvl w:val="0"/>
          <w:numId w:val="116"/>
        </w:numPr>
        <w:spacing w:line="276" w:lineRule="auto"/>
        <w:jc w:val="both"/>
        <w:rPr>
          <w:color w:val="000000"/>
        </w:rPr>
      </w:pPr>
      <w:r w:rsidRPr="00AD4830">
        <w:rPr>
          <w:color w:val="000000"/>
        </w:rPr>
        <w:t xml:space="preserve">FOSFORO EN ORINA </w:t>
      </w:r>
      <w:r w:rsidRPr="00AD4830">
        <w:rPr>
          <w:color w:val="5B9BD5" w:themeColor="accent1"/>
        </w:rPr>
        <w:t>(Hospitales del IHSS)</w:t>
      </w:r>
    </w:p>
    <w:p w14:paraId="1CC9C05B" w14:textId="77777777" w:rsidR="00B91DAD" w:rsidRPr="00AD4830" w:rsidRDefault="00B91DAD" w:rsidP="00D545FE">
      <w:pPr>
        <w:numPr>
          <w:ilvl w:val="0"/>
          <w:numId w:val="116"/>
        </w:numPr>
        <w:spacing w:line="276" w:lineRule="auto"/>
        <w:jc w:val="both"/>
        <w:rPr>
          <w:color w:val="000000"/>
        </w:rPr>
      </w:pPr>
      <w:r w:rsidRPr="00AD4830">
        <w:rPr>
          <w:color w:val="000000"/>
        </w:rPr>
        <w:t xml:space="preserve">FOSFORO 24 HORAS ORINA </w:t>
      </w:r>
      <w:r w:rsidRPr="00AD4830">
        <w:rPr>
          <w:color w:val="5B9BD5" w:themeColor="accent1"/>
        </w:rPr>
        <w:t>(Hospitales del IHSS)</w:t>
      </w:r>
    </w:p>
    <w:p w14:paraId="02E5309D" w14:textId="77777777" w:rsidR="00B91DAD" w:rsidRPr="00AD4830" w:rsidRDefault="00B91DAD" w:rsidP="00D545FE">
      <w:pPr>
        <w:numPr>
          <w:ilvl w:val="0"/>
          <w:numId w:val="116"/>
        </w:numPr>
        <w:spacing w:line="276" w:lineRule="auto"/>
        <w:jc w:val="both"/>
        <w:rPr>
          <w:color w:val="000000"/>
        </w:rPr>
      </w:pPr>
      <w:r w:rsidRPr="00AD4830">
        <w:rPr>
          <w:color w:val="000000"/>
        </w:rPr>
        <w:t xml:space="preserve">MAGNESIO EN ORINA </w:t>
      </w:r>
      <w:r w:rsidRPr="00AD4830">
        <w:rPr>
          <w:color w:val="5B9BD5" w:themeColor="accent1"/>
        </w:rPr>
        <w:t>(Hospitales del IHSS)</w:t>
      </w:r>
    </w:p>
    <w:p w14:paraId="2D86AA70" w14:textId="77777777" w:rsidR="00B91DAD" w:rsidRPr="00AD4830" w:rsidRDefault="00B91DAD" w:rsidP="00D545FE">
      <w:pPr>
        <w:numPr>
          <w:ilvl w:val="0"/>
          <w:numId w:val="116"/>
        </w:numPr>
        <w:spacing w:line="276" w:lineRule="auto"/>
        <w:jc w:val="both"/>
        <w:rPr>
          <w:color w:val="000000"/>
        </w:rPr>
      </w:pPr>
      <w:r w:rsidRPr="00AD4830">
        <w:rPr>
          <w:color w:val="000000"/>
        </w:rPr>
        <w:t xml:space="preserve">GLUCOSA EN ORINA </w:t>
      </w:r>
      <w:r w:rsidRPr="00AD4830">
        <w:rPr>
          <w:color w:val="5B9BD5" w:themeColor="accent1"/>
        </w:rPr>
        <w:t>(I, II Y III nivel)</w:t>
      </w:r>
    </w:p>
    <w:p w14:paraId="22455565" w14:textId="77777777" w:rsidR="00B91DAD" w:rsidRPr="00AD4830" w:rsidRDefault="00B91DAD" w:rsidP="00D545FE">
      <w:pPr>
        <w:numPr>
          <w:ilvl w:val="0"/>
          <w:numId w:val="116"/>
        </w:numPr>
        <w:spacing w:line="276" w:lineRule="auto"/>
        <w:jc w:val="both"/>
        <w:rPr>
          <w:color w:val="000000"/>
        </w:rPr>
      </w:pPr>
      <w:r w:rsidRPr="00AD4830">
        <w:rPr>
          <w:color w:val="000000"/>
        </w:rPr>
        <w:t xml:space="preserve">AMILASA EN ORINA </w:t>
      </w:r>
      <w:r w:rsidRPr="00AD4830">
        <w:rPr>
          <w:color w:val="5B9BD5" w:themeColor="accent1"/>
        </w:rPr>
        <w:t>(II y III Nivel)</w:t>
      </w:r>
    </w:p>
    <w:p w14:paraId="58E9D1D7" w14:textId="77777777" w:rsidR="00B91DAD" w:rsidRPr="00AD4830" w:rsidRDefault="00B91DAD" w:rsidP="00D545FE">
      <w:pPr>
        <w:numPr>
          <w:ilvl w:val="0"/>
          <w:numId w:val="116"/>
        </w:numPr>
        <w:spacing w:line="276" w:lineRule="auto"/>
        <w:jc w:val="both"/>
        <w:rPr>
          <w:color w:val="000000"/>
        </w:rPr>
      </w:pPr>
      <w:r w:rsidRPr="00AD4830">
        <w:rPr>
          <w:color w:val="000000"/>
        </w:rPr>
        <w:t xml:space="preserve">CETONAS EN ORINA </w:t>
      </w:r>
      <w:r w:rsidRPr="00AD4830">
        <w:rPr>
          <w:color w:val="5B9BD5" w:themeColor="accent1"/>
        </w:rPr>
        <w:t>(I, II Y III nivel)</w:t>
      </w:r>
    </w:p>
    <w:p w14:paraId="1D241041" w14:textId="77777777" w:rsidR="00B91DAD" w:rsidRPr="001B3FC2" w:rsidRDefault="00B91DAD" w:rsidP="00D545FE">
      <w:pPr>
        <w:numPr>
          <w:ilvl w:val="0"/>
          <w:numId w:val="116"/>
        </w:numPr>
        <w:spacing w:line="276" w:lineRule="auto"/>
        <w:jc w:val="both"/>
        <w:rPr>
          <w:color w:val="000000"/>
        </w:rPr>
      </w:pPr>
      <w:r w:rsidRPr="00AD4830">
        <w:rPr>
          <w:color w:val="000000"/>
        </w:rPr>
        <w:t xml:space="preserve">BETAGONADOTROPINA 24 H ORINA </w:t>
      </w:r>
      <w:r w:rsidRPr="00AD4830">
        <w:rPr>
          <w:color w:val="5B9BD5" w:themeColor="accent1"/>
        </w:rPr>
        <w:t>(Hospitales del IHSS)</w:t>
      </w:r>
    </w:p>
    <w:p w14:paraId="57A78D73" w14:textId="77777777" w:rsidR="001B3FC2" w:rsidRPr="00AD4830" w:rsidRDefault="001B3FC2" w:rsidP="001B3FC2">
      <w:pPr>
        <w:spacing w:line="276" w:lineRule="auto"/>
        <w:ind w:left="720"/>
        <w:jc w:val="both"/>
        <w:rPr>
          <w:color w:val="000000"/>
        </w:rPr>
      </w:pPr>
    </w:p>
    <w:p w14:paraId="0B905DB7" w14:textId="77777777" w:rsidR="00B91DAD" w:rsidRPr="00AD4830" w:rsidRDefault="00B91DAD" w:rsidP="00B91DAD">
      <w:pPr>
        <w:pStyle w:val="Ttulo2"/>
        <w:spacing w:line="276" w:lineRule="auto"/>
        <w:jc w:val="both"/>
        <w:rPr>
          <w:b w:val="0"/>
          <w:bCs w:val="0"/>
          <w:color w:val="000000"/>
          <w:sz w:val="24"/>
        </w:rPr>
      </w:pPr>
      <w:bookmarkStart w:id="339" w:name="_Toc432584141"/>
      <w:bookmarkStart w:id="340" w:name="_Toc64543216"/>
      <w:bookmarkStart w:id="341" w:name="_Toc65058924"/>
      <w:r w:rsidRPr="00AD4830">
        <w:rPr>
          <w:color w:val="000000"/>
          <w:sz w:val="24"/>
        </w:rPr>
        <w:t>SEROLOGIA</w:t>
      </w:r>
      <w:bookmarkEnd w:id="339"/>
      <w:bookmarkEnd w:id="340"/>
      <w:bookmarkEnd w:id="341"/>
    </w:p>
    <w:p w14:paraId="3C67EFA0" w14:textId="77777777" w:rsidR="00B91DAD" w:rsidRPr="00AD4830" w:rsidRDefault="00B91DAD" w:rsidP="00D545FE">
      <w:pPr>
        <w:numPr>
          <w:ilvl w:val="0"/>
          <w:numId w:val="117"/>
        </w:numPr>
        <w:spacing w:line="276" w:lineRule="auto"/>
        <w:jc w:val="both"/>
        <w:rPr>
          <w:color w:val="000000"/>
        </w:rPr>
      </w:pPr>
      <w:r w:rsidRPr="00AD4830">
        <w:rPr>
          <w:color w:val="000000"/>
        </w:rPr>
        <w:t xml:space="preserve">FACTOR REUMATOIDEO </w:t>
      </w:r>
      <w:r w:rsidRPr="00AD4830">
        <w:rPr>
          <w:color w:val="5B9BD5" w:themeColor="accent1"/>
        </w:rPr>
        <w:t>(II y III Nivel)</w:t>
      </w:r>
    </w:p>
    <w:p w14:paraId="7A60A52A" w14:textId="77777777" w:rsidR="00B91DAD" w:rsidRPr="00AD4830" w:rsidRDefault="00B91DAD" w:rsidP="00D545FE">
      <w:pPr>
        <w:numPr>
          <w:ilvl w:val="0"/>
          <w:numId w:val="117"/>
        </w:numPr>
        <w:spacing w:line="276" w:lineRule="auto"/>
        <w:jc w:val="both"/>
        <w:rPr>
          <w:color w:val="000000"/>
        </w:rPr>
      </w:pPr>
      <w:r w:rsidRPr="00AD4830">
        <w:rPr>
          <w:color w:val="000000"/>
        </w:rPr>
        <w:t xml:space="preserve">PCR </w:t>
      </w:r>
      <w:r w:rsidRPr="00AD4830">
        <w:rPr>
          <w:color w:val="5B9BD5" w:themeColor="accent1"/>
        </w:rPr>
        <w:t>(I, II Y III nivel)</w:t>
      </w:r>
    </w:p>
    <w:p w14:paraId="68AD2681" w14:textId="77777777" w:rsidR="00B91DAD" w:rsidRPr="00AD4830" w:rsidRDefault="00B91DAD" w:rsidP="00D545FE">
      <w:pPr>
        <w:numPr>
          <w:ilvl w:val="0"/>
          <w:numId w:val="117"/>
        </w:numPr>
        <w:spacing w:line="276" w:lineRule="auto"/>
        <w:jc w:val="both"/>
        <w:rPr>
          <w:color w:val="000000"/>
        </w:rPr>
      </w:pPr>
      <w:r w:rsidRPr="00AD4830">
        <w:rPr>
          <w:color w:val="000000"/>
        </w:rPr>
        <w:t xml:space="preserve">ASO </w:t>
      </w:r>
      <w:r w:rsidRPr="00AD4830">
        <w:rPr>
          <w:color w:val="5B9BD5" w:themeColor="accent1"/>
        </w:rPr>
        <w:t>(I, II Y III nivel)</w:t>
      </w:r>
    </w:p>
    <w:p w14:paraId="55AB1295" w14:textId="77777777" w:rsidR="00B91DAD" w:rsidRPr="00AD4830" w:rsidRDefault="00B91DAD" w:rsidP="00D545FE">
      <w:pPr>
        <w:numPr>
          <w:ilvl w:val="0"/>
          <w:numId w:val="117"/>
        </w:numPr>
        <w:spacing w:line="276" w:lineRule="auto"/>
        <w:jc w:val="both"/>
        <w:rPr>
          <w:color w:val="000000"/>
        </w:rPr>
      </w:pPr>
      <w:r w:rsidRPr="00AD4830">
        <w:rPr>
          <w:color w:val="000000"/>
        </w:rPr>
        <w:t xml:space="preserve">VDRL </w:t>
      </w:r>
      <w:r w:rsidRPr="00AD4830">
        <w:rPr>
          <w:color w:val="5B9BD5" w:themeColor="accent1"/>
        </w:rPr>
        <w:t>(I, II Y III nivel)</w:t>
      </w:r>
    </w:p>
    <w:p w14:paraId="1EF4B14D" w14:textId="77777777" w:rsidR="00B91DAD" w:rsidRPr="00AD4830" w:rsidRDefault="00B91DAD" w:rsidP="00D545FE">
      <w:pPr>
        <w:numPr>
          <w:ilvl w:val="0"/>
          <w:numId w:val="117"/>
        </w:numPr>
        <w:spacing w:line="276" w:lineRule="auto"/>
        <w:jc w:val="both"/>
        <w:rPr>
          <w:color w:val="000000"/>
        </w:rPr>
      </w:pPr>
      <w:r w:rsidRPr="00AD4830">
        <w:rPr>
          <w:color w:val="000000"/>
        </w:rPr>
        <w:t xml:space="preserve">ANTICUERPO MONO </w:t>
      </w:r>
      <w:r w:rsidRPr="00AD4830">
        <w:rPr>
          <w:color w:val="5B9BD5" w:themeColor="accent1"/>
        </w:rPr>
        <w:t>(Hospitales del IHSS)</w:t>
      </w:r>
    </w:p>
    <w:p w14:paraId="2C42A247" w14:textId="77777777" w:rsidR="00B91DAD" w:rsidRPr="00AD4830" w:rsidRDefault="00B91DAD" w:rsidP="00D545FE">
      <w:pPr>
        <w:numPr>
          <w:ilvl w:val="0"/>
          <w:numId w:val="117"/>
        </w:numPr>
        <w:spacing w:line="276" w:lineRule="auto"/>
        <w:jc w:val="both"/>
        <w:rPr>
          <w:color w:val="000000"/>
        </w:rPr>
      </w:pPr>
      <w:r w:rsidRPr="00AD4830">
        <w:rPr>
          <w:color w:val="000000"/>
        </w:rPr>
        <w:t xml:space="preserve">TIFICO O </w:t>
      </w:r>
      <w:r w:rsidRPr="00AD4830">
        <w:rPr>
          <w:color w:val="5B9BD5" w:themeColor="accent1"/>
        </w:rPr>
        <w:t>(Hospitales del IHSS)</w:t>
      </w:r>
    </w:p>
    <w:p w14:paraId="13584654" w14:textId="77777777" w:rsidR="00B91DAD" w:rsidRPr="00AD4830" w:rsidRDefault="00B91DAD" w:rsidP="00D545FE">
      <w:pPr>
        <w:numPr>
          <w:ilvl w:val="0"/>
          <w:numId w:val="117"/>
        </w:numPr>
        <w:spacing w:line="276" w:lineRule="auto"/>
        <w:jc w:val="both"/>
        <w:rPr>
          <w:color w:val="000000"/>
        </w:rPr>
      </w:pPr>
      <w:r w:rsidRPr="00AD4830">
        <w:rPr>
          <w:color w:val="000000"/>
        </w:rPr>
        <w:t xml:space="preserve">TIFICO H </w:t>
      </w:r>
      <w:r w:rsidRPr="00AD4830">
        <w:rPr>
          <w:color w:val="5B9BD5" w:themeColor="accent1"/>
        </w:rPr>
        <w:t>(Hospitales del IHSS)</w:t>
      </w:r>
    </w:p>
    <w:p w14:paraId="3C8EB166" w14:textId="77777777" w:rsidR="00B91DAD" w:rsidRPr="00AD4830" w:rsidRDefault="00B91DAD" w:rsidP="00D545FE">
      <w:pPr>
        <w:numPr>
          <w:ilvl w:val="0"/>
          <w:numId w:val="117"/>
        </w:numPr>
        <w:spacing w:line="276" w:lineRule="auto"/>
        <w:jc w:val="both"/>
        <w:rPr>
          <w:color w:val="000000"/>
        </w:rPr>
      </w:pPr>
      <w:r w:rsidRPr="00AD4830">
        <w:rPr>
          <w:color w:val="000000"/>
        </w:rPr>
        <w:t xml:space="preserve">PARATIFICO B </w:t>
      </w:r>
      <w:r w:rsidRPr="00AD4830">
        <w:rPr>
          <w:color w:val="5B9BD5" w:themeColor="accent1"/>
        </w:rPr>
        <w:t>(Hospitales del IHSS)</w:t>
      </w:r>
    </w:p>
    <w:p w14:paraId="49386853" w14:textId="77777777" w:rsidR="00B91DAD" w:rsidRPr="00AD4830" w:rsidRDefault="00B91DAD" w:rsidP="00D545FE">
      <w:pPr>
        <w:numPr>
          <w:ilvl w:val="0"/>
          <w:numId w:val="117"/>
        </w:numPr>
        <w:spacing w:line="276" w:lineRule="auto"/>
        <w:jc w:val="both"/>
        <w:rPr>
          <w:color w:val="000000"/>
        </w:rPr>
      </w:pPr>
      <w:r w:rsidRPr="00AD4830">
        <w:rPr>
          <w:color w:val="000000"/>
        </w:rPr>
        <w:t xml:space="preserve">PROTEUS OX 19 </w:t>
      </w:r>
      <w:r w:rsidRPr="00AD4830">
        <w:rPr>
          <w:color w:val="5B9BD5" w:themeColor="accent1"/>
        </w:rPr>
        <w:t>(Hospitales del IHSS)</w:t>
      </w:r>
    </w:p>
    <w:p w14:paraId="140722EE" w14:textId="77777777" w:rsidR="00B91DAD" w:rsidRPr="00AD4830" w:rsidRDefault="00B91DAD" w:rsidP="00D545FE">
      <w:pPr>
        <w:numPr>
          <w:ilvl w:val="0"/>
          <w:numId w:val="117"/>
        </w:numPr>
        <w:spacing w:line="276" w:lineRule="auto"/>
        <w:jc w:val="both"/>
        <w:rPr>
          <w:color w:val="000000"/>
        </w:rPr>
      </w:pPr>
      <w:r w:rsidRPr="00AD4830">
        <w:rPr>
          <w:color w:val="000000"/>
        </w:rPr>
        <w:t xml:space="preserve">BRUCELLA ABORTUS </w:t>
      </w:r>
      <w:r w:rsidRPr="00AD4830">
        <w:rPr>
          <w:color w:val="5B9BD5" w:themeColor="accent1"/>
        </w:rPr>
        <w:t>(Hospitales del IHSS)</w:t>
      </w:r>
    </w:p>
    <w:p w14:paraId="70D3B1B7" w14:textId="77777777" w:rsidR="00B91DAD" w:rsidRPr="001B3FC2" w:rsidRDefault="00B91DAD" w:rsidP="00D545FE">
      <w:pPr>
        <w:numPr>
          <w:ilvl w:val="0"/>
          <w:numId w:val="117"/>
        </w:numPr>
        <w:spacing w:line="276" w:lineRule="auto"/>
        <w:jc w:val="both"/>
        <w:rPr>
          <w:color w:val="000000"/>
        </w:rPr>
      </w:pPr>
      <w:r w:rsidRPr="00AD4830">
        <w:rPr>
          <w:color w:val="000000"/>
        </w:rPr>
        <w:t xml:space="preserve">PRUEBA DE EMBARAZO </w:t>
      </w:r>
      <w:r w:rsidRPr="00AD4830">
        <w:rPr>
          <w:color w:val="5B9BD5" w:themeColor="accent1"/>
        </w:rPr>
        <w:t>(I, II Y III nivel)</w:t>
      </w:r>
    </w:p>
    <w:p w14:paraId="6A3B613F" w14:textId="77777777" w:rsidR="001B3FC2" w:rsidRPr="00AD4830" w:rsidRDefault="001B3FC2" w:rsidP="001B3FC2">
      <w:pPr>
        <w:spacing w:line="276" w:lineRule="auto"/>
        <w:ind w:left="720"/>
        <w:jc w:val="both"/>
        <w:rPr>
          <w:color w:val="000000"/>
        </w:rPr>
      </w:pPr>
    </w:p>
    <w:p w14:paraId="0455AE99" w14:textId="77777777" w:rsidR="00B91DAD" w:rsidRPr="00AD4830" w:rsidRDefault="00B91DAD" w:rsidP="00B91DAD">
      <w:pPr>
        <w:pStyle w:val="Ttulo2"/>
        <w:spacing w:line="276" w:lineRule="auto"/>
        <w:jc w:val="both"/>
        <w:rPr>
          <w:b w:val="0"/>
          <w:color w:val="000000"/>
          <w:sz w:val="24"/>
        </w:rPr>
      </w:pPr>
      <w:bookmarkStart w:id="342" w:name="_Toc432584142"/>
      <w:bookmarkStart w:id="343" w:name="_Toc64543217"/>
      <w:bookmarkStart w:id="344" w:name="_Toc65058925"/>
      <w:r w:rsidRPr="00AD4830">
        <w:rPr>
          <w:color w:val="000000"/>
          <w:sz w:val="24"/>
        </w:rPr>
        <w:t>UROANALISIS</w:t>
      </w:r>
      <w:bookmarkEnd w:id="342"/>
      <w:r w:rsidRPr="00AD4830">
        <w:rPr>
          <w:color w:val="000000"/>
          <w:sz w:val="24"/>
        </w:rPr>
        <w:t xml:space="preserve"> </w:t>
      </w:r>
      <w:r w:rsidRPr="00AD4830">
        <w:rPr>
          <w:color w:val="5B9BD5" w:themeColor="accent1"/>
          <w:sz w:val="24"/>
        </w:rPr>
        <w:t>(I, II Y III nivel)</w:t>
      </w:r>
      <w:bookmarkEnd w:id="343"/>
      <w:bookmarkEnd w:id="344"/>
    </w:p>
    <w:p w14:paraId="6617D376" w14:textId="77777777" w:rsidR="00B91DAD" w:rsidRPr="00AD4830" w:rsidRDefault="00B91DAD" w:rsidP="00D545FE">
      <w:pPr>
        <w:numPr>
          <w:ilvl w:val="0"/>
          <w:numId w:val="118"/>
        </w:numPr>
        <w:spacing w:line="276" w:lineRule="auto"/>
        <w:jc w:val="both"/>
        <w:rPr>
          <w:color w:val="000000"/>
        </w:rPr>
      </w:pPr>
      <w:r w:rsidRPr="00AD4830">
        <w:rPr>
          <w:color w:val="000000"/>
        </w:rPr>
        <w:t>COLOR</w:t>
      </w:r>
    </w:p>
    <w:p w14:paraId="3B183254" w14:textId="77777777" w:rsidR="00B91DAD" w:rsidRPr="00AD4830" w:rsidRDefault="00B91DAD" w:rsidP="00D545FE">
      <w:pPr>
        <w:numPr>
          <w:ilvl w:val="0"/>
          <w:numId w:val="118"/>
        </w:numPr>
        <w:spacing w:line="276" w:lineRule="auto"/>
        <w:jc w:val="both"/>
        <w:rPr>
          <w:color w:val="000000"/>
        </w:rPr>
      </w:pPr>
      <w:r w:rsidRPr="00AD4830">
        <w:rPr>
          <w:color w:val="000000"/>
        </w:rPr>
        <w:t>PH</w:t>
      </w:r>
    </w:p>
    <w:p w14:paraId="2A4F9FE7" w14:textId="77777777" w:rsidR="00B91DAD" w:rsidRPr="00AD4830" w:rsidRDefault="00B91DAD" w:rsidP="00D545FE">
      <w:pPr>
        <w:numPr>
          <w:ilvl w:val="0"/>
          <w:numId w:val="118"/>
        </w:numPr>
        <w:spacing w:line="276" w:lineRule="auto"/>
        <w:jc w:val="both"/>
        <w:rPr>
          <w:color w:val="000000"/>
        </w:rPr>
      </w:pPr>
      <w:r w:rsidRPr="00AD4830">
        <w:rPr>
          <w:color w:val="000000"/>
        </w:rPr>
        <w:t>ASPECTO</w:t>
      </w:r>
    </w:p>
    <w:p w14:paraId="4BB61D29" w14:textId="77777777" w:rsidR="00B91DAD" w:rsidRPr="00AD4830" w:rsidRDefault="00B91DAD" w:rsidP="00D545FE">
      <w:pPr>
        <w:numPr>
          <w:ilvl w:val="0"/>
          <w:numId w:val="118"/>
        </w:numPr>
        <w:spacing w:line="276" w:lineRule="auto"/>
        <w:jc w:val="both"/>
        <w:rPr>
          <w:color w:val="000000"/>
        </w:rPr>
      </w:pPr>
      <w:r w:rsidRPr="00AD4830">
        <w:rPr>
          <w:color w:val="000000"/>
        </w:rPr>
        <w:t>GRAVEDAD ESPECÍFICA</w:t>
      </w:r>
    </w:p>
    <w:p w14:paraId="2489893C" w14:textId="77777777" w:rsidR="00B91DAD" w:rsidRPr="00AD4830" w:rsidRDefault="00B91DAD" w:rsidP="00D545FE">
      <w:pPr>
        <w:numPr>
          <w:ilvl w:val="0"/>
          <w:numId w:val="118"/>
        </w:numPr>
        <w:spacing w:line="276" w:lineRule="auto"/>
        <w:jc w:val="both"/>
        <w:rPr>
          <w:color w:val="000000"/>
        </w:rPr>
      </w:pPr>
      <w:r w:rsidRPr="00AD4830">
        <w:rPr>
          <w:color w:val="000000"/>
        </w:rPr>
        <w:t>CELULAS EPITELIALES</w:t>
      </w:r>
    </w:p>
    <w:p w14:paraId="4B628662" w14:textId="77777777" w:rsidR="00B91DAD" w:rsidRPr="00AD4830" w:rsidRDefault="00B91DAD" w:rsidP="00D545FE">
      <w:pPr>
        <w:numPr>
          <w:ilvl w:val="0"/>
          <w:numId w:val="118"/>
        </w:numPr>
        <w:spacing w:line="276" w:lineRule="auto"/>
        <w:jc w:val="both"/>
        <w:rPr>
          <w:color w:val="000000"/>
        </w:rPr>
      </w:pPr>
      <w:r w:rsidRPr="00AD4830">
        <w:rPr>
          <w:color w:val="000000"/>
        </w:rPr>
        <w:t>CILINDROS</w:t>
      </w:r>
    </w:p>
    <w:p w14:paraId="1DCA314D" w14:textId="77777777" w:rsidR="00B91DAD" w:rsidRPr="00AD4830" w:rsidRDefault="00B91DAD" w:rsidP="00D545FE">
      <w:pPr>
        <w:numPr>
          <w:ilvl w:val="0"/>
          <w:numId w:val="118"/>
        </w:numPr>
        <w:spacing w:line="276" w:lineRule="auto"/>
        <w:jc w:val="both"/>
        <w:rPr>
          <w:color w:val="000000"/>
        </w:rPr>
      </w:pPr>
      <w:r w:rsidRPr="00AD4830">
        <w:rPr>
          <w:color w:val="000000"/>
        </w:rPr>
        <w:t>CRISTALES</w:t>
      </w:r>
    </w:p>
    <w:p w14:paraId="70D20653" w14:textId="77777777" w:rsidR="00B91DAD" w:rsidRPr="00AD4830" w:rsidRDefault="00B91DAD" w:rsidP="00D545FE">
      <w:pPr>
        <w:numPr>
          <w:ilvl w:val="0"/>
          <w:numId w:val="118"/>
        </w:numPr>
        <w:spacing w:line="276" w:lineRule="auto"/>
        <w:jc w:val="both"/>
        <w:rPr>
          <w:color w:val="000000"/>
        </w:rPr>
      </w:pPr>
      <w:r w:rsidRPr="00AD4830">
        <w:rPr>
          <w:color w:val="000000"/>
        </w:rPr>
        <w:lastRenderedPageBreak/>
        <w:t>MOCO</w:t>
      </w:r>
    </w:p>
    <w:p w14:paraId="44499690" w14:textId="77777777" w:rsidR="00B91DAD" w:rsidRPr="00AD4830" w:rsidRDefault="00B91DAD" w:rsidP="00D545FE">
      <w:pPr>
        <w:numPr>
          <w:ilvl w:val="0"/>
          <w:numId w:val="118"/>
        </w:numPr>
        <w:spacing w:line="276" w:lineRule="auto"/>
        <w:jc w:val="both"/>
        <w:rPr>
          <w:color w:val="000000"/>
        </w:rPr>
      </w:pPr>
      <w:r w:rsidRPr="00AD4830">
        <w:rPr>
          <w:color w:val="000000"/>
        </w:rPr>
        <w:t>NITRITOS</w:t>
      </w:r>
    </w:p>
    <w:p w14:paraId="5621E841" w14:textId="77777777" w:rsidR="00B91DAD" w:rsidRPr="00AD4830" w:rsidRDefault="00B91DAD" w:rsidP="00D545FE">
      <w:pPr>
        <w:numPr>
          <w:ilvl w:val="0"/>
          <w:numId w:val="118"/>
        </w:numPr>
        <w:spacing w:line="276" w:lineRule="auto"/>
        <w:jc w:val="both"/>
        <w:rPr>
          <w:color w:val="000000"/>
        </w:rPr>
      </w:pPr>
      <w:r w:rsidRPr="00AD4830">
        <w:rPr>
          <w:color w:val="000000"/>
        </w:rPr>
        <w:t>BACTERIAS</w:t>
      </w:r>
    </w:p>
    <w:p w14:paraId="6DD7EC90" w14:textId="77777777" w:rsidR="00B91DAD" w:rsidRPr="00AD4830" w:rsidRDefault="00B91DAD" w:rsidP="00D545FE">
      <w:pPr>
        <w:numPr>
          <w:ilvl w:val="0"/>
          <w:numId w:val="118"/>
        </w:numPr>
        <w:spacing w:line="276" w:lineRule="auto"/>
        <w:jc w:val="both"/>
        <w:rPr>
          <w:color w:val="000000"/>
        </w:rPr>
      </w:pPr>
      <w:r w:rsidRPr="00AD4830">
        <w:rPr>
          <w:color w:val="000000"/>
        </w:rPr>
        <w:t>LEVADURAS</w:t>
      </w:r>
    </w:p>
    <w:p w14:paraId="0F9B402F" w14:textId="77777777" w:rsidR="00B91DAD" w:rsidRPr="00AD4830" w:rsidRDefault="00B91DAD" w:rsidP="00D545FE">
      <w:pPr>
        <w:numPr>
          <w:ilvl w:val="0"/>
          <w:numId w:val="118"/>
        </w:numPr>
        <w:spacing w:line="276" w:lineRule="auto"/>
        <w:jc w:val="both"/>
        <w:rPr>
          <w:color w:val="000000"/>
        </w:rPr>
      </w:pPr>
      <w:r w:rsidRPr="00AD4830">
        <w:rPr>
          <w:color w:val="000000"/>
        </w:rPr>
        <w:t>LEUCOCITOS</w:t>
      </w:r>
    </w:p>
    <w:p w14:paraId="51FA05E4" w14:textId="77777777" w:rsidR="00B91DAD" w:rsidRPr="00AD4830" w:rsidRDefault="00B91DAD" w:rsidP="00D545FE">
      <w:pPr>
        <w:numPr>
          <w:ilvl w:val="0"/>
          <w:numId w:val="118"/>
        </w:numPr>
        <w:spacing w:line="276" w:lineRule="auto"/>
        <w:jc w:val="both"/>
        <w:rPr>
          <w:color w:val="000000"/>
        </w:rPr>
      </w:pPr>
      <w:r w:rsidRPr="00AD4830">
        <w:rPr>
          <w:color w:val="000000"/>
        </w:rPr>
        <w:t>ERITROCITOS</w:t>
      </w:r>
    </w:p>
    <w:p w14:paraId="7FC0EC38" w14:textId="77777777" w:rsidR="00B91DAD" w:rsidRPr="00AD4830" w:rsidRDefault="00B91DAD" w:rsidP="00D545FE">
      <w:pPr>
        <w:numPr>
          <w:ilvl w:val="0"/>
          <w:numId w:val="118"/>
        </w:numPr>
        <w:spacing w:line="276" w:lineRule="auto"/>
        <w:jc w:val="both"/>
        <w:rPr>
          <w:color w:val="000000"/>
        </w:rPr>
      </w:pPr>
      <w:r w:rsidRPr="00AD4830">
        <w:rPr>
          <w:color w:val="000000"/>
        </w:rPr>
        <w:t>SANGRE NO HEMOLIZADA</w:t>
      </w:r>
    </w:p>
    <w:p w14:paraId="27330BDE" w14:textId="77777777" w:rsidR="00B91DAD" w:rsidRPr="00AD4830" w:rsidRDefault="00B91DAD" w:rsidP="00D545FE">
      <w:pPr>
        <w:numPr>
          <w:ilvl w:val="0"/>
          <w:numId w:val="118"/>
        </w:numPr>
        <w:spacing w:line="276" w:lineRule="auto"/>
        <w:jc w:val="both"/>
        <w:rPr>
          <w:color w:val="000000"/>
        </w:rPr>
      </w:pPr>
      <w:r w:rsidRPr="00AD4830">
        <w:rPr>
          <w:color w:val="000000"/>
        </w:rPr>
        <w:t>SANGRE HEMOLIZADA</w:t>
      </w:r>
    </w:p>
    <w:p w14:paraId="6C5B104C" w14:textId="77777777" w:rsidR="00B91DAD" w:rsidRPr="00AD4830" w:rsidRDefault="00B91DAD" w:rsidP="00D545FE">
      <w:pPr>
        <w:numPr>
          <w:ilvl w:val="0"/>
          <w:numId w:val="118"/>
        </w:numPr>
        <w:spacing w:line="276" w:lineRule="auto"/>
        <w:jc w:val="both"/>
        <w:rPr>
          <w:color w:val="000000"/>
        </w:rPr>
      </w:pPr>
      <w:r w:rsidRPr="00AD4830">
        <w:rPr>
          <w:color w:val="000000"/>
        </w:rPr>
        <w:t>GLUCOSA</w:t>
      </w:r>
    </w:p>
    <w:p w14:paraId="7C8D2CD7" w14:textId="77777777" w:rsidR="00B91DAD" w:rsidRPr="00AD4830" w:rsidRDefault="00B91DAD" w:rsidP="00D545FE">
      <w:pPr>
        <w:numPr>
          <w:ilvl w:val="0"/>
          <w:numId w:val="118"/>
        </w:numPr>
        <w:spacing w:line="276" w:lineRule="auto"/>
        <w:jc w:val="both"/>
        <w:rPr>
          <w:color w:val="000000"/>
        </w:rPr>
      </w:pPr>
      <w:r w:rsidRPr="00AD4830">
        <w:rPr>
          <w:color w:val="000000"/>
        </w:rPr>
        <w:t>PROTEINAS</w:t>
      </w:r>
    </w:p>
    <w:p w14:paraId="4EFE3069" w14:textId="77777777" w:rsidR="00B91DAD" w:rsidRPr="00AD4830" w:rsidRDefault="00B91DAD" w:rsidP="00D545FE">
      <w:pPr>
        <w:numPr>
          <w:ilvl w:val="0"/>
          <w:numId w:val="118"/>
        </w:numPr>
        <w:spacing w:line="276" w:lineRule="auto"/>
        <w:jc w:val="both"/>
        <w:rPr>
          <w:color w:val="000000"/>
        </w:rPr>
      </w:pPr>
      <w:r w:rsidRPr="00AD4830">
        <w:rPr>
          <w:color w:val="000000"/>
        </w:rPr>
        <w:t>PROTEINA BENCE JONES</w:t>
      </w:r>
    </w:p>
    <w:p w14:paraId="0894132D" w14:textId="77777777" w:rsidR="00B91DAD" w:rsidRPr="00AD4830" w:rsidRDefault="00B91DAD" w:rsidP="00D545FE">
      <w:pPr>
        <w:numPr>
          <w:ilvl w:val="0"/>
          <w:numId w:val="118"/>
        </w:numPr>
        <w:spacing w:line="276" w:lineRule="auto"/>
        <w:jc w:val="both"/>
        <w:rPr>
          <w:color w:val="000000"/>
        </w:rPr>
      </w:pPr>
      <w:r w:rsidRPr="00AD4830">
        <w:rPr>
          <w:color w:val="000000"/>
        </w:rPr>
        <w:t>MICROALBUMINURIA</w:t>
      </w:r>
    </w:p>
    <w:p w14:paraId="33B04F75" w14:textId="77777777" w:rsidR="00B91DAD" w:rsidRPr="00AD4830" w:rsidRDefault="00B91DAD" w:rsidP="00D545FE">
      <w:pPr>
        <w:numPr>
          <w:ilvl w:val="0"/>
          <w:numId w:val="118"/>
        </w:numPr>
        <w:spacing w:line="276" w:lineRule="auto"/>
        <w:jc w:val="both"/>
        <w:rPr>
          <w:color w:val="000000"/>
        </w:rPr>
      </w:pPr>
      <w:r w:rsidRPr="00AD4830">
        <w:rPr>
          <w:color w:val="000000"/>
        </w:rPr>
        <w:t>UROBILINOGENO</w:t>
      </w:r>
    </w:p>
    <w:p w14:paraId="0DE5187E" w14:textId="77777777" w:rsidR="00B91DAD" w:rsidRPr="00AD4830" w:rsidRDefault="00B91DAD" w:rsidP="00D545FE">
      <w:pPr>
        <w:numPr>
          <w:ilvl w:val="0"/>
          <w:numId w:val="118"/>
        </w:numPr>
        <w:spacing w:line="276" w:lineRule="auto"/>
        <w:jc w:val="both"/>
        <w:rPr>
          <w:color w:val="000000"/>
        </w:rPr>
      </w:pPr>
      <w:r w:rsidRPr="00AD4830">
        <w:rPr>
          <w:color w:val="000000"/>
        </w:rPr>
        <w:t>BILIRRUBINA</w:t>
      </w:r>
    </w:p>
    <w:p w14:paraId="28E95D36" w14:textId="77777777" w:rsidR="00B91DAD" w:rsidRPr="00AD4830" w:rsidRDefault="00B91DAD" w:rsidP="00D545FE">
      <w:pPr>
        <w:numPr>
          <w:ilvl w:val="0"/>
          <w:numId w:val="118"/>
        </w:numPr>
        <w:spacing w:line="276" w:lineRule="auto"/>
        <w:jc w:val="both"/>
        <w:rPr>
          <w:color w:val="000000"/>
        </w:rPr>
      </w:pPr>
      <w:r w:rsidRPr="00AD4830">
        <w:rPr>
          <w:color w:val="000000"/>
        </w:rPr>
        <w:t>ACIDO ASCORBICO</w:t>
      </w:r>
    </w:p>
    <w:p w14:paraId="1BA9A661" w14:textId="77777777" w:rsidR="00B91DAD" w:rsidRPr="00AD4830" w:rsidRDefault="00B91DAD" w:rsidP="00D545FE">
      <w:pPr>
        <w:numPr>
          <w:ilvl w:val="0"/>
          <w:numId w:val="118"/>
        </w:numPr>
        <w:spacing w:line="276" w:lineRule="auto"/>
        <w:jc w:val="both"/>
        <w:rPr>
          <w:color w:val="000000"/>
        </w:rPr>
      </w:pPr>
      <w:r w:rsidRPr="00AD4830">
        <w:rPr>
          <w:color w:val="000000"/>
        </w:rPr>
        <w:t>CETONAS</w:t>
      </w:r>
    </w:p>
    <w:p w14:paraId="56608ED6" w14:textId="77777777" w:rsidR="00B91DAD" w:rsidRPr="00AD4830" w:rsidRDefault="00B91DAD" w:rsidP="00B91DAD">
      <w:pPr>
        <w:spacing w:line="276" w:lineRule="auto"/>
        <w:jc w:val="both"/>
        <w:rPr>
          <w:b/>
          <w:strike/>
          <w:lang w:val="es-MX"/>
        </w:rPr>
      </w:pPr>
    </w:p>
    <w:p w14:paraId="5154790A" w14:textId="77777777" w:rsidR="00B91DAD" w:rsidRPr="00AD4830" w:rsidRDefault="00B91DAD" w:rsidP="00B91DAD">
      <w:pPr>
        <w:spacing w:line="276" w:lineRule="auto"/>
        <w:jc w:val="both"/>
        <w:rPr>
          <w:b/>
          <w:strike/>
          <w:lang w:val="es-MX"/>
        </w:rPr>
      </w:pPr>
      <w:r w:rsidRPr="00AD4830">
        <w:t>En el caso de las pruebas con la leyenda “Hospitales del IHSS”, significa que el paciente deberá ser referido a la consulta externa del Hospital de Especialidades u Hospital Regional del Norte para su atención.</w:t>
      </w:r>
    </w:p>
    <w:p w14:paraId="30B4518C" w14:textId="77777777" w:rsidR="00B91DAD" w:rsidRPr="00AD4830" w:rsidRDefault="00B91DAD" w:rsidP="00B91DAD">
      <w:pPr>
        <w:pStyle w:val="Ttulo1"/>
        <w:spacing w:line="276" w:lineRule="auto"/>
        <w:jc w:val="both"/>
        <w:rPr>
          <w:sz w:val="24"/>
        </w:rPr>
      </w:pPr>
    </w:p>
    <w:p w14:paraId="10A92454" w14:textId="77777777" w:rsidR="00B91DAD" w:rsidRPr="00AD4830" w:rsidRDefault="00B91DAD" w:rsidP="007B34C0">
      <w:pPr>
        <w:pStyle w:val="Ttulo1"/>
        <w:spacing w:line="276" w:lineRule="auto"/>
        <w:jc w:val="both"/>
        <w:rPr>
          <w:b/>
          <w:sz w:val="24"/>
        </w:rPr>
      </w:pPr>
      <w:bookmarkStart w:id="345" w:name="_Toc64543218"/>
      <w:bookmarkStart w:id="346" w:name="_Toc65058926"/>
      <w:r w:rsidRPr="00AD4830">
        <w:rPr>
          <w:b/>
          <w:sz w:val="24"/>
        </w:rPr>
        <w:t>GESTIÓN DE REFERENCIAS MÉDICAS</w:t>
      </w:r>
      <w:bookmarkEnd w:id="316"/>
      <w:r w:rsidRPr="00AD4830">
        <w:rPr>
          <w:b/>
          <w:sz w:val="24"/>
        </w:rPr>
        <w:t xml:space="preserve"> (Todos los Niveles)</w:t>
      </w:r>
      <w:bookmarkEnd w:id="345"/>
      <w:bookmarkEnd w:id="346"/>
    </w:p>
    <w:p w14:paraId="43E37465" w14:textId="77777777" w:rsidR="00B91DAD" w:rsidRPr="00AD4830" w:rsidRDefault="00B91DAD" w:rsidP="00B91DAD">
      <w:pPr>
        <w:spacing w:line="276" w:lineRule="auto"/>
        <w:jc w:val="both"/>
      </w:pPr>
      <w:r w:rsidRPr="00AD4830">
        <w:t xml:space="preserve">El sistema de referencia y contrarreferencia obedecerá a los lineamientos establecidos por el IHSS, mediante el procedimiento de referencia contra referencia aprobado. </w:t>
      </w:r>
    </w:p>
    <w:p w14:paraId="07F52448" w14:textId="77777777" w:rsidR="00B91DAD" w:rsidRPr="00AD4830" w:rsidRDefault="00B91DAD" w:rsidP="00B91DAD">
      <w:pPr>
        <w:spacing w:line="276" w:lineRule="auto"/>
        <w:jc w:val="both"/>
      </w:pPr>
    </w:p>
    <w:p w14:paraId="627D8C9C" w14:textId="77777777" w:rsidR="00B91DAD" w:rsidRPr="00AD4830" w:rsidRDefault="00B91DAD" w:rsidP="00B91DAD">
      <w:pPr>
        <w:spacing w:line="276" w:lineRule="auto"/>
        <w:jc w:val="both"/>
      </w:pPr>
      <w:r w:rsidRPr="00AD4830">
        <w:t>EL PROVEEDOR se compromete a integrarse a la red nacional de servicios de salud del IHSS, implementando interna y externamente, el sistema de referencia y contrarreferencia necesario para la adecuada prestación de los servicios a los asegurados.  Para tal efecto implementará un programa de comunicación y coordinación con las diferentes Direcciones, jefaturas y dependencias de los establecimientos de salud de la red de servicios del IHSS, sean propios o subrogados, para establecer niveles de acción conjunta, en busca de servicios a los usuarios con calidad y eficiencia.</w:t>
      </w:r>
    </w:p>
    <w:p w14:paraId="05882E31" w14:textId="77777777" w:rsidR="00B91DAD" w:rsidRPr="00AD4830" w:rsidRDefault="00B91DAD" w:rsidP="00B91DAD">
      <w:pPr>
        <w:spacing w:line="276" w:lineRule="auto"/>
        <w:jc w:val="both"/>
      </w:pPr>
    </w:p>
    <w:p w14:paraId="5460C865" w14:textId="77777777" w:rsidR="00B91DAD" w:rsidRDefault="00B91DAD" w:rsidP="00B91DAD">
      <w:pPr>
        <w:spacing w:line="276" w:lineRule="auto"/>
        <w:jc w:val="both"/>
      </w:pPr>
      <w:r w:rsidRPr="00AD4830">
        <w:t xml:space="preserve">La atención de los usuarios, del tercer nivel deberá considerarse transitoria y una vez resuelto el problema o estabilizado, el asegurado deberá ser contra referido al primero o segundo nivel de atención, según amerite el caso, con la información correspondiente. EL PROVEEDOR se compromete a desarrollar los mecanismos de control y de reclamo de contrarreferencia y a mantener un registro y copias respectivas en el sitio donde se originaron. Dentro de los compromisos adquiridos deberá de informar a la oficina regional a través del coordinador </w:t>
      </w:r>
      <w:r w:rsidRPr="00AD4830">
        <w:lastRenderedPageBreak/>
        <w:t>médico de la referencia, contrarreferencia y llevar un registro de las acciones en el primer o segundo nivel de atención.</w:t>
      </w:r>
    </w:p>
    <w:p w14:paraId="3A4DD071" w14:textId="77777777" w:rsidR="001B3FC2" w:rsidRPr="00AD4830" w:rsidRDefault="001B3FC2" w:rsidP="00B91DAD">
      <w:pPr>
        <w:spacing w:line="276" w:lineRule="auto"/>
        <w:jc w:val="both"/>
      </w:pPr>
    </w:p>
    <w:p w14:paraId="1FF4A62E" w14:textId="77777777" w:rsidR="00B91DAD" w:rsidRPr="00AD4830" w:rsidRDefault="00B91DAD" w:rsidP="00B91DAD">
      <w:pPr>
        <w:pStyle w:val="Ttulo2"/>
        <w:spacing w:line="276" w:lineRule="auto"/>
        <w:jc w:val="both"/>
        <w:rPr>
          <w:b w:val="0"/>
          <w:bCs w:val="0"/>
          <w:sz w:val="24"/>
        </w:rPr>
      </w:pPr>
      <w:bookmarkStart w:id="347" w:name="_Toc432584128"/>
      <w:bookmarkStart w:id="348" w:name="_Toc64543219"/>
      <w:bookmarkStart w:id="349" w:name="_Toc65058927"/>
      <w:r w:rsidRPr="00AD4830">
        <w:rPr>
          <w:sz w:val="24"/>
        </w:rPr>
        <w:t>Referencia y acceso al tercer nivel</w:t>
      </w:r>
      <w:bookmarkEnd w:id="347"/>
      <w:bookmarkEnd w:id="348"/>
      <w:bookmarkEnd w:id="349"/>
    </w:p>
    <w:p w14:paraId="0798043D" w14:textId="77777777" w:rsidR="00B91DAD" w:rsidRPr="00AD4830" w:rsidRDefault="00B91DAD" w:rsidP="00B91DAD">
      <w:pPr>
        <w:spacing w:line="276" w:lineRule="auto"/>
        <w:jc w:val="both"/>
        <w:rPr>
          <w:strike/>
        </w:rPr>
      </w:pPr>
      <w:r w:rsidRPr="00AD4830">
        <w:t>Los servicios del tercer nivel, excepto los que correspondan a urgencias médicas, serán suministrados únicamente cuando exista la respectiva Orden de Referencia del nivel respectivo de atención, emitida por un Médico General ubicado en un proveedor del Primer Nivel de Atención y en el caso de los servicios ambulatorios de segundo nivel la referencia emitida por un Médico Especialista al tercer nivel de atención</w:t>
      </w:r>
      <w:r w:rsidRPr="00AD4830">
        <w:rPr>
          <w:color w:val="0070C0"/>
        </w:rPr>
        <w:t xml:space="preserve"> </w:t>
      </w:r>
      <w:r w:rsidRPr="00AD4830">
        <w:rPr>
          <w:strike/>
        </w:rPr>
        <w:t>.</w:t>
      </w:r>
      <w:r w:rsidRPr="00AD4830">
        <w:t>Cuando no exista la respectiva Orden de Referencia o no se incluya la información sobre la referencia que originó el producto respectivo, el IHSS declarará dicha actividad como inválida y no se reconocerá su pago. En vista que cada actividad o producto reportado por el proveedor, será revisada o evaluada por el coordinador médico el cual verificara la existencia del documento.</w:t>
      </w:r>
    </w:p>
    <w:p w14:paraId="6DE73D3F" w14:textId="77777777" w:rsidR="00B91DAD" w:rsidRPr="00AD4830" w:rsidRDefault="00B91DAD" w:rsidP="00B91DAD">
      <w:pPr>
        <w:spacing w:before="240" w:line="276" w:lineRule="auto"/>
        <w:jc w:val="both"/>
      </w:pPr>
      <w:r w:rsidRPr="00AD4830">
        <w:t xml:space="preserve">Cuando un asegurado adquiera su estatus como tal y todavía no se encuentre adscrito a EL PROVEEDOR la información para verificar localmente dicha condición, EL PROVEEDOR deberá solicitar a la administración Regional del IHSS la extensión de una Autorización de Servicios, la cual se brindará con su respectivo Número de Autorización aplicable al paciente atendido. </w:t>
      </w:r>
    </w:p>
    <w:p w14:paraId="5B2596B7" w14:textId="77777777" w:rsidR="00B91DAD" w:rsidRPr="00AD4830" w:rsidRDefault="00B91DAD" w:rsidP="00B91DAD">
      <w:pPr>
        <w:spacing w:line="276" w:lineRule="auto"/>
        <w:jc w:val="both"/>
      </w:pPr>
    </w:p>
    <w:p w14:paraId="4C13DBFF" w14:textId="77777777" w:rsidR="00B91DAD" w:rsidRPr="00AD4830" w:rsidRDefault="00B91DAD" w:rsidP="00B91DAD">
      <w:pPr>
        <w:spacing w:line="276" w:lineRule="auto"/>
        <w:jc w:val="both"/>
        <w:rPr>
          <w:color w:val="0070C0"/>
        </w:rPr>
      </w:pPr>
      <w:r w:rsidRPr="00AD4830">
        <w:t>En el Informe de las Actividades deberá brindar un informe sobre las referencias y autorizaciones emitidas, así como las contrarreferencia, para todas y cada una de las atenciones en salud brindadas por EL PROVEEDOR. Cada referencia será emitida mediante una Orden de Referencia, la cual irá numerada en el formato y método que al efecto defina oficialmente el IHSS</w:t>
      </w:r>
      <w:r w:rsidRPr="00AD4830">
        <w:rPr>
          <w:color w:val="0070C0"/>
        </w:rPr>
        <w:t xml:space="preserve">.  </w:t>
      </w:r>
    </w:p>
    <w:p w14:paraId="30EBA698" w14:textId="77777777" w:rsidR="00B91DAD" w:rsidRPr="00AD4830" w:rsidRDefault="00B91DAD" w:rsidP="00B91DAD">
      <w:pPr>
        <w:spacing w:line="276" w:lineRule="auto"/>
        <w:jc w:val="both"/>
      </w:pPr>
      <w:r w:rsidRPr="00AD4830">
        <w:t>Las urgencias médicas atendidas en el tercer nivel de atención, no requerirán referencia o autorización para su atención. Pero se justificara con el diagnostico de acuerdo a la guía clínica del IHSS.</w:t>
      </w:r>
    </w:p>
    <w:p w14:paraId="5B62F0B4" w14:textId="77777777" w:rsidR="00B91DAD" w:rsidRPr="00AD4830" w:rsidRDefault="00B91DAD" w:rsidP="00B91DAD">
      <w:pPr>
        <w:spacing w:line="276" w:lineRule="auto"/>
        <w:jc w:val="both"/>
      </w:pPr>
    </w:p>
    <w:p w14:paraId="7DB92146" w14:textId="77777777" w:rsidR="00B91DAD" w:rsidRPr="00AD4830" w:rsidRDefault="00B91DAD" w:rsidP="00B91DAD">
      <w:pPr>
        <w:pStyle w:val="Ttulo1"/>
        <w:spacing w:line="276" w:lineRule="auto"/>
        <w:jc w:val="both"/>
        <w:rPr>
          <w:b/>
          <w:sz w:val="24"/>
          <w:lang w:val="es-HN"/>
        </w:rPr>
      </w:pPr>
      <w:bookmarkStart w:id="350" w:name="_Toc432584129"/>
      <w:bookmarkStart w:id="351" w:name="_Toc64543220"/>
      <w:bookmarkStart w:id="352" w:name="_Toc65058928"/>
      <w:r w:rsidRPr="00AD4830">
        <w:rPr>
          <w:b/>
          <w:sz w:val="24"/>
          <w:lang w:val="es-HN"/>
        </w:rPr>
        <w:t>Extensión del certificado de Incapacidad Temporal Laboral</w:t>
      </w:r>
      <w:bookmarkEnd w:id="350"/>
      <w:r w:rsidRPr="00AD4830">
        <w:rPr>
          <w:b/>
          <w:sz w:val="24"/>
          <w:lang w:val="es-HN"/>
        </w:rPr>
        <w:t xml:space="preserve"> (Todos los Niveles)</w:t>
      </w:r>
      <w:bookmarkEnd w:id="351"/>
      <w:bookmarkEnd w:id="352"/>
    </w:p>
    <w:p w14:paraId="423E6C3F" w14:textId="77777777" w:rsidR="00B91DAD" w:rsidRPr="00AD4830" w:rsidRDefault="00B91DAD" w:rsidP="00B91DAD">
      <w:pPr>
        <w:spacing w:line="276" w:lineRule="auto"/>
        <w:jc w:val="both"/>
      </w:pPr>
      <w:r w:rsidRPr="00AD4830">
        <w:t>Para la emisión de Certificados de Incapacidad Temporal Laboral, EL PROVEEDOR emitirá cada Certificado en el formato y condiciones que al efecto defina el IHSS y su Reglamento de Extensión</w:t>
      </w:r>
      <w:r w:rsidRPr="00AD4830">
        <w:rPr>
          <w:color w:val="0070C0"/>
        </w:rPr>
        <w:t xml:space="preserve"> </w:t>
      </w:r>
      <w:r w:rsidRPr="00AD4830">
        <w:t>de Certificados de Incapacidad Temporal Laboral vigente.  El Informe de Actividad remitido mensualmente por EL PROVEEDOR a la Dirección Médica Nacional del IHSS, deberá incluir el detalle de cada Certificado de Incapacidad generado, incluyendo todos los datos solicitados e incluidos según el Reglamento de Extensión de Certificados de Incapacidad Temporal Laboral del IHSS.</w:t>
      </w:r>
    </w:p>
    <w:p w14:paraId="6FCB836D" w14:textId="77777777" w:rsidR="00B91DAD" w:rsidRPr="00AD4830" w:rsidRDefault="00B91DAD" w:rsidP="00B91DAD">
      <w:pPr>
        <w:spacing w:line="276" w:lineRule="auto"/>
        <w:jc w:val="both"/>
      </w:pPr>
      <w:r w:rsidRPr="00AD4830">
        <w:t>El IHSS definirá los formatos específicos para el suministro de la información en formato electrónico y/o físico por parte de EL PROVEEDOR, así como otros procedimientos e instrumentos para el control de las incapacidades emitidas.</w:t>
      </w:r>
    </w:p>
    <w:p w14:paraId="6D7DE4EE" w14:textId="77777777" w:rsidR="00B91DAD" w:rsidRPr="00AD4830" w:rsidRDefault="00B91DAD" w:rsidP="00B91DAD">
      <w:pPr>
        <w:spacing w:line="276" w:lineRule="auto"/>
        <w:jc w:val="both"/>
      </w:pPr>
    </w:p>
    <w:p w14:paraId="11C473E0" w14:textId="77777777" w:rsidR="00B91DAD" w:rsidRPr="00AD4830" w:rsidRDefault="00B91DAD" w:rsidP="00B91DAD">
      <w:pPr>
        <w:pStyle w:val="Ttulo1"/>
        <w:spacing w:line="276" w:lineRule="auto"/>
        <w:jc w:val="both"/>
        <w:rPr>
          <w:b/>
          <w:sz w:val="24"/>
          <w:lang w:val="es-HN"/>
        </w:rPr>
      </w:pPr>
      <w:bookmarkStart w:id="353" w:name="_Toc432584130"/>
      <w:bookmarkStart w:id="354" w:name="_Toc64543221"/>
      <w:bookmarkStart w:id="355" w:name="_Toc65058929"/>
      <w:r w:rsidRPr="00AD4830">
        <w:rPr>
          <w:b/>
          <w:sz w:val="24"/>
          <w:lang w:val="es-HN"/>
        </w:rPr>
        <w:lastRenderedPageBreak/>
        <w:t>Normas, protocolos y procedimientos referentes a los productos</w:t>
      </w:r>
      <w:bookmarkEnd w:id="353"/>
      <w:bookmarkEnd w:id="354"/>
      <w:bookmarkEnd w:id="355"/>
    </w:p>
    <w:p w14:paraId="389E2421" w14:textId="77777777" w:rsidR="00B91DAD" w:rsidRPr="00AD4830" w:rsidRDefault="00B91DAD" w:rsidP="00B91DAD">
      <w:pPr>
        <w:autoSpaceDE w:val="0"/>
        <w:autoSpaceDN w:val="0"/>
        <w:adjustRightInd w:val="0"/>
        <w:spacing w:line="276" w:lineRule="auto"/>
        <w:jc w:val="both"/>
      </w:pPr>
      <w:r w:rsidRPr="00AD4830">
        <w:t>Las definiciones, normas, protocolos, procedimientos, estándares de calidad y de productividad y cualquier otro concepto que se requiera en la comprensión y definición de los términos o la magnitud, extensión y calidad de LOS PRODUCTOS  serán las descritas en éste, o las vigentes legalmente y de cumplimiento obligatorio en la República de Honduras, o las definidas en la normativa institucional aprobada por IHSS, y aquellas disposiciones técnicas que sean emitidas por parte del IHSS o por la Secretaría de Salud.</w:t>
      </w:r>
    </w:p>
    <w:p w14:paraId="25DCD1F8" w14:textId="77777777" w:rsidR="00B91DAD" w:rsidRPr="00AD4830" w:rsidRDefault="00B91DAD" w:rsidP="00B91DAD">
      <w:pPr>
        <w:autoSpaceDE w:val="0"/>
        <w:autoSpaceDN w:val="0"/>
        <w:adjustRightInd w:val="0"/>
        <w:spacing w:line="276" w:lineRule="auto"/>
        <w:jc w:val="both"/>
      </w:pPr>
    </w:p>
    <w:p w14:paraId="236FD19D" w14:textId="77777777" w:rsidR="00B91DAD" w:rsidRPr="00AD4830" w:rsidRDefault="00B91DAD" w:rsidP="00B91DAD">
      <w:pPr>
        <w:autoSpaceDE w:val="0"/>
        <w:autoSpaceDN w:val="0"/>
        <w:adjustRightInd w:val="0"/>
        <w:spacing w:line="276" w:lineRule="auto"/>
        <w:jc w:val="both"/>
      </w:pPr>
      <w:r w:rsidRPr="00AD4830">
        <w:t>En caso de no haberse definido expresamente, se aplicarán aquellos procedimientos, normas y métodos de atención en salud, aceptados y validados científicamente a nivel internacional y aprobado por la Dirección Médica Nacional del IHSS.</w:t>
      </w:r>
    </w:p>
    <w:p w14:paraId="13C9488F" w14:textId="77777777" w:rsidR="00B91DAD" w:rsidRPr="00AD4830" w:rsidRDefault="00B91DAD" w:rsidP="00B91DAD">
      <w:pPr>
        <w:autoSpaceDE w:val="0"/>
        <w:autoSpaceDN w:val="0"/>
        <w:adjustRightInd w:val="0"/>
        <w:spacing w:line="276" w:lineRule="auto"/>
        <w:jc w:val="both"/>
      </w:pPr>
    </w:p>
    <w:p w14:paraId="2BF1453B" w14:textId="3F637BC2" w:rsidR="00B91DAD" w:rsidRPr="00AD4830" w:rsidRDefault="00B91DAD" w:rsidP="00C8796C">
      <w:pPr>
        <w:spacing w:after="200" w:line="276" w:lineRule="auto"/>
        <w:ind w:right="-1"/>
        <w:jc w:val="both"/>
        <w:outlineLvl w:val="2"/>
        <w:rPr>
          <w:b/>
        </w:rPr>
      </w:pPr>
      <w:bookmarkStart w:id="356" w:name="_Toc64543222"/>
      <w:bookmarkStart w:id="357" w:name="_Toc65058930"/>
      <w:r w:rsidRPr="00AD4830">
        <w:rPr>
          <w:b/>
        </w:rPr>
        <w:t>INFORMES PERIÓDICOS</w:t>
      </w:r>
      <w:bookmarkEnd w:id="356"/>
      <w:bookmarkEnd w:id="357"/>
    </w:p>
    <w:p w14:paraId="61F9B383" w14:textId="77777777" w:rsidR="00B91DAD" w:rsidRPr="00AD4830" w:rsidRDefault="00B91DAD" w:rsidP="00B91DAD">
      <w:pPr>
        <w:pStyle w:val="xl84"/>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right="-1"/>
        <w:jc w:val="both"/>
        <w:rPr>
          <w:rFonts w:ascii="Times New Roman" w:hAnsi="Times New Roman" w:cs="Times New Roman"/>
          <w:sz w:val="24"/>
          <w:szCs w:val="24"/>
        </w:rPr>
      </w:pPr>
      <w:r w:rsidRPr="00AD4830">
        <w:rPr>
          <w:rFonts w:ascii="Times New Roman" w:hAnsi="Times New Roman" w:cs="Times New Roman"/>
          <w:b/>
          <w:sz w:val="24"/>
          <w:szCs w:val="24"/>
        </w:rPr>
        <w:t>EL PROVEEDOR</w:t>
      </w:r>
      <w:r w:rsidRPr="00AD4830">
        <w:rPr>
          <w:rFonts w:ascii="Times New Roman" w:hAnsi="Times New Roman" w:cs="Times New Roman"/>
          <w:sz w:val="24"/>
          <w:szCs w:val="24"/>
        </w:rPr>
        <w:t xml:space="preserve"> suministrará al </w:t>
      </w:r>
      <w:r w:rsidRPr="00AD4830">
        <w:rPr>
          <w:rFonts w:ascii="Times New Roman" w:hAnsi="Times New Roman" w:cs="Times New Roman"/>
          <w:b/>
          <w:sz w:val="24"/>
          <w:szCs w:val="24"/>
        </w:rPr>
        <w:t>IHSS</w:t>
      </w:r>
      <w:r w:rsidRPr="00AD4830">
        <w:rPr>
          <w:rFonts w:ascii="Times New Roman" w:hAnsi="Times New Roman" w:cs="Times New Roman"/>
          <w:sz w:val="24"/>
          <w:szCs w:val="24"/>
        </w:rPr>
        <w:t xml:space="preserve"> informes mensuales, según la Norma del </w:t>
      </w:r>
      <w:r w:rsidRPr="00AD4830">
        <w:rPr>
          <w:rFonts w:ascii="Times New Roman" w:hAnsi="Times New Roman" w:cs="Times New Roman"/>
          <w:b/>
          <w:sz w:val="24"/>
          <w:szCs w:val="24"/>
        </w:rPr>
        <w:t>IHSS</w:t>
      </w:r>
      <w:r w:rsidRPr="00AD4830">
        <w:rPr>
          <w:rFonts w:ascii="Times New Roman" w:hAnsi="Times New Roman" w:cs="Times New Roman"/>
          <w:sz w:val="24"/>
          <w:szCs w:val="24"/>
        </w:rPr>
        <w:t xml:space="preserve"> vigente, y todos aquellos solicitados por la Dirección Ejecutiva, Unidad de SILOSS (DMN), Estadísticas y Regionales, incluyendo el reporte oportuno de las enfermedades de notificación obligatoria a la Secretaría de Salud. Queda prohibida la circulación de información de nuestros derechohabientes a todos aquellos que el INSTITUTO no autorice para la divulgación, ya sea para estudios, reportajes o investigación, sin previa autorización del IHSS, mediante documento que acredite tal acción. La cual deberá ser solicitada por escrito. </w:t>
      </w:r>
    </w:p>
    <w:p w14:paraId="43688294" w14:textId="77777777" w:rsidR="00B91DAD" w:rsidRPr="00AD4830" w:rsidRDefault="00B91DAD" w:rsidP="00B91DAD">
      <w:pPr>
        <w:pStyle w:val="xl84"/>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right="-1"/>
        <w:jc w:val="both"/>
        <w:rPr>
          <w:rFonts w:ascii="Times New Roman" w:hAnsi="Times New Roman" w:cs="Times New Roman"/>
          <w:sz w:val="24"/>
          <w:szCs w:val="24"/>
        </w:rPr>
      </w:pPr>
      <w:r w:rsidRPr="00AD4830">
        <w:rPr>
          <w:rFonts w:ascii="Times New Roman" w:hAnsi="Times New Roman" w:cs="Times New Roman"/>
          <w:sz w:val="24"/>
          <w:szCs w:val="24"/>
        </w:rPr>
        <w:t>Dicho informe deberá ser remitido en los primeros cinco días de cada mes, caso contrario entrara en incumplimiento de contrato por no entrega de documentación.</w:t>
      </w:r>
    </w:p>
    <w:p w14:paraId="1B664760" w14:textId="77777777" w:rsidR="00B91DAD" w:rsidRPr="00AD4830" w:rsidRDefault="00B91DAD" w:rsidP="00B91DAD">
      <w:pPr>
        <w:pStyle w:val="xl84"/>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right="-1"/>
        <w:jc w:val="both"/>
        <w:rPr>
          <w:rFonts w:ascii="Times New Roman" w:hAnsi="Times New Roman" w:cs="Times New Roman"/>
          <w:sz w:val="24"/>
          <w:szCs w:val="24"/>
        </w:rPr>
      </w:pPr>
    </w:p>
    <w:p w14:paraId="3DCCFF06" w14:textId="77777777" w:rsidR="00B91DAD" w:rsidRPr="00AD4830" w:rsidRDefault="00B91DAD" w:rsidP="00B91DAD">
      <w:pPr>
        <w:pStyle w:val="xl84"/>
        <w:pBdr>
          <w:top w:val="none" w:sz="0" w:space="0" w:color="auto"/>
          <w:left w:val="none" w:sz="0" w:space="0" w:color="auto"/>
          <w:bottom w:val="none" w:sz="0" w:space="0" w:color="auto"/>
          <w:right w:val="none" w:sz="0" w:space="0" w:color="auto"/>
        </w:pBdr>
        <w:shd w:val="clear" w:color="auto" w:fill="auto"/>
        <w:spacing w:before="0" w:beforeAutospacing="0" w:line="276" w:lineRule="auto"/>
        <w:ind w:right="-1"/>
        <w:jc w:val="both"/>
        <w:rPr>
          <w:rFonts w:ascii="Times New Roman" w:hAnsi="Times New Roman" w:cs="Times New Roman"/>
          <w:sz w:val="24"/>
          <w:szCs w:val="24"/>
        </w:rPr>
      </w:pPr>
      <w:r w:rsidRPr="00AD4830">
        <w:rPr>
          <w:rFonts w:ascii="Times New Roman" w:hAnsi="Times New Roman" w:cs="Times New Roman"/>
          <w:sz w:val="24"/>
          <w:szCs w:val="24"/>
        </w:rPr>
        <w:t xml:space="preserve">Específicamente, </w:t>
      </w:r>
      <w:r w:rsidRPr="00AD4830">
        <w:rPr>
          <w:rFonts w:ascii="Times New Roman" w:hAnsi="Times New Roman" w:cs="Times New Roman"/>
          <w:b/>
          <w:sz w:val="24"/>
          <w:szCs w:val="24"/>
        </w:rPr>
        <w:t>EL PROVEEDOR</w:t>
      </w:r>
      <w:r w:rsidRPr="00AD4830">
        <w:rPr>
          <w:rFonts w:ascii="Times New Roman" w:hAnsi="Times New Roman" w:cs="Times New Roman"/>
          <w:sz w:val="24"/>
          <w:szCs w:val="24"/>
        </w:rPr>
        <w:t xml:space="preserve"> enviará al </w:t>
      </w:r>
      <w:r w:rsidRPr="00AD4830">
        <w:rPr>
          <w:rFonts w:ascii="Times New Roman" w:hAnsi="Times New Roman" w:cs="Times New Roman"/>
          <w:b/>
          <w:sz w:val="24"/>
          <w:szCs w:val="24"/>
        </w:rPr>
        <w:t>IHSS</w:t>
      </w:r>
      <w:r w:rsidRPr="00AD4830">
        <w:rPr>
          <w:rFonts w:ascii="Times New Roman" w:hAnsi="Times New Roman" w:cs="Times New Roman"/>
          <w:sz w:val="24"/>
          <w:szCs w:val="24"/>
        </w:rPr>
        <w:t xml:space="preserve">, un Informe mensual de Actividad y un Informe Mensual de Afiliación, suministrado en medios electrónicos y en los formatos específicos que al efecto defina el </w:t>
      </w:r>
      <w:r w:rsidRPr="00AD4830">
        <w:rPr>
          <w:rFonts w:ascii="Times New Roman" w:hAnsi="Times New Roman" w:cs="Times New Roman"/>
          <w:b/>
          <w:sz w:val="24"/>
          <w:szCs w:val="24"/>
        </w:rPr>
        <w:t>IHSS</w:t>
      </w:r>
      <w:r w:rsidRPr="00AD4830">
        <w:rPr>
          <w:rFonts w:ascii="Times New Roman" w:hAnsi="Times New Roman" w:cs="Times New Roman"/>
          <w:sz w:val="24"/>
          <w:szCs w:val="24"/>
        </w:rPr>
        <w:t>, conteniendo el detalle de las variables que se describen a continuación:</w:t>
      </w:r>
    </w:p>
    <w:p w14:paraId="7C605827" w14:textId="77777777" w:rsidR="00B91DAD" w:rsidRPr="00AD4830" w:rsidRDefault="00B91DAD" w:rsidP="00B91DAD">
      <w:pPr>
        <w:pStyle w:val="xl84"/>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right="-1"/>
        <w:jc w:val="both"/>
        <w:textAlignment w:val="top"/>
        <w:rPr>
          <w:rFonts w:ascii="Times New Roman" w:hAnsi="Times New Roman" w:cs="Times New Roman"/>
          <w:b/>
          <w:bCs/>
          <w:iCs/>
          <w:sz w:val="24"/>
          <w:szCs w:val="24"/>
        </w:rPr>
      </w:pPr>
      <w:r w:rsidRPr="00AD4830">
        <w:rPr>
          <w:rFonts w:ascii="Times New Roman" w:hAnsi="Times New Roman" w:cs="Times New Roman"/>
          <w:b/>
          <w:bCs/>
          <w:iCs/>
          <w:sz w:val="24"/>
          <w:szCs w:val="24"/>
        </w:rPr>
        <w:t xml:space="preserve">Variables obligatorias del Informe de Actividad Mensual </w:t>
      </w:r>
      <w:r w:rsidRPr="00AD4830">
        <w:rPr>
          <w:rFonts w:ascii="Times New Roman" w:hAnsi="Times New Roman" w:cs="Times New Roman"/>
          <w:b/>
          <w:bCs/>
          <w:iCs/>
          <w:sz w:val="24"/>
          <w:szCs w:val="24"/>
          <w:lang w:val="es-ES"/>
        </w:rPr>
        <w:t>(Dentro del expediente)</w:t>
      </w:r>
    </w:p>
    <w:p w14:paraId="1722BB3E" w14:textId="77777777" w:rsidR="00B91DAD" w:rsidRPr="00AD4830" w:rsidRDefault="00B91DAD" w:rsidP="00B91DAD">
      <w:pPr>
        <w:pStyle w:val="xl84"/>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right="-1"/>
        <w:jc w:val="both"/>
        <w:textAlignment w:val="top"/>
        <w:rPr>
          <w:rFonts w:ascii="Times New Roman" w:hAnsi="Times New Roman" w:cs="Times New Roman"/>
          <w:sz w:val="24"/>
          <w:szCs w:val="24"/>
        </w:rPr>
      </w:pPr>
    </w:p>
    <w:p w14:paraId="2A7602BB"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Número de identificación del asegurado atendido</w:t>
      </w:r>
    </w:p>
    <w:p w14:paraId="0C53852C"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Profesional que brinda la atención nombre  y N° (colegiación)</w:t>
      </w:r>
    </w:p>
    <w:p w14:paraId="7B28962A"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Condición de asegurado</w:t>
      </w:r>
    </w:p>
    <w:p w14:paraId="5F15B767"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softHyphen/>
        <w:t>Aseguradora o institución que financia</w:t>
      </w:r>
    </w:p>
    <w:p w14:paraId="5F29C4DB"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Fecha y hora de la atención</w:t>
      </w:r>
    </w:p>
    <w:p w14:paraId="6071E89D"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 xml:space="preserve">Tipo de producto (según catálogo que define el </w:t>
      </w:r>
      <w:r w:rsidRPr="00AD4830">
        <w:rPr>
          <w:rFonts w:ascii="Times New Roman" w:hAnsi="Times New Roman" w:cs="Times New Roman"/>
          <w:b/>
          <w:iCs/>
          <w:sz w:val="24"/>
          <w:szCs w:val="24"/>
        </w:rPr>
        <w:t>IHSS</w:t>
      </w:r>
      <w:r w:rsidRPr="00AD4830">
        <w:rPr>
          <w:rFonts w:ascii="Times New Roman" w:hAnsi="Times New Roman" w:cs="Times New Roman"/>
          <w:iCs/>
          <w:sz w:val="24"/>
          <w:szCs w:val="24"/>
        </w:rPr>
        <w:t>)</w:t>
      </w:r>
    </w:p>
    <w:p w14:paraId="0CF5ADD3"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 xml:space="preserve">Tipo de actividad: según Catálogo de Servicios que define el </w:t>
      </w:r>
      <w:r w:rsidRPr="00AD4830">
        <w:rPr>
          <w:rFonts w:ascii="Times New Roman" w:hAnsi="Times New Roman" w:cs="Times New Roman"/>
          <w:b/>
          <w:iCs/>
          <w:sz w:val="24"/>
          <w:szCs w:val="24"/>
        </w:rPr>
        <w:t>IHSS</w:t>
      </w:r>
    </w:p>
    <w:p w14:paraId="481A2283"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lang w:val="pt-BR"/>
        </w:rPr>
      </w:pPr>
      <w:r w:rsidRPr="00AD4830">
        <w:rPr>
          <w:rFonts w:ascii="Times New Roman" w:hAnsi="Times New Roman" w:cs="Times New Roman"/>
          <w:iCs/>
          <w:sz w:val="24"/>
          <w:szCs w:val="24"/>
          <w:lang w:val="pt-BR"/>
        </w:rPr>
        <w:t>Visita domiciliaria: si / no.</w:t>
      </w:r>
    </w:p>
    <w:p w14:paraId="2DAAD189"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lang w:val="pt-BR"/>
        </w:rPr>
      </w:pPr>
      <w:r w:rsidRPr="00AD4830">
        <w:rPr>
          <w:rFonts w:ascii="Times New Roman" w:hAnsi="Times New Roman" w:cs="Times New Roman"/>
          <w:iCs/>
          <w:sz w:val="24"/>
          <w:szCs w:val="24"/>
          <w:lang w:val="pt-BR"/>
        </w:rPr>
        <w:t>Diagnóstico principal – Código CIE-10</w:t>
      </w:r>
    </w:p>
    <w:p w14:paraId="0D35355C"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lang w:val="pt-BR"/>
        </w:rPr>
      </w:pPr>
      <w:r w:rsidRPr="00AD4830">
        <w:rPr>
          <w:rFonts w:ascii="Times New Roman" w:hAnsi="Times New Roman" w:cs="Times New Roman"/>
          <w:iCs/>
          <w:sz w:val="24"/>
          <w:szCs w:val="24"/>
          <w:lang w:val="pt-BR"/>
        </w:rPr>
        <w:t>Diagnóstico secundário – Código CIE-10</w:t>
      </w:r>
    </w:p>
    <w:p w14:paraId="4D4CD3ED"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right="-1" w:hanging="720"/>
        <w:jc w:val="both"/>
        <w:textAlignment w:val="top"/>
        <w:rPr>
          <w:rFonts w:ascii="Times New Roman" w:hAnsi="Times New Roman" w:cs="Times New Roman"/>
          <w:color w:val="auto"/>
          <w:sz w:val="24"/>
          <w:szCs w:val="24"/>
        </w:rPr>
      </w:pPr>
      <w:r w:rsidRPr="00AD4830">
        <w:rPr>
          <w:rFonts w:ascii="Times New Roman" w:hAnsi="Times New Roman" w:cs="Times New Roman"/>
          <w:color w:val="auto"/>
          <w:sz w:val="24"/>
          <w:szCs w:val="24"/>
        </w:rPr>
        <w:lastRenderedPageBreak/>
        <w:t>Por Tipo de Riesgo</w:t>
      </w:r>
    </w:p>
    <w:p w14:paraId="176B0C35"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Fecha de inicio de incapacidad temporal laboral</w:t>
      </w:r>
    </w:p>
    <w:p w14:paraId="00C01052"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Fecha de fin de incapacidad temporal laboral</w:t>
      </w:r>
    </w:p>
    <w:p w14:paraId="633EBCB4"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Traslados</w:t>
      </w:r>
    </w:p>
    <w:p w14:paraId="78DA37F4"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Referencia y contra referencia</w:t>
      </w:r>
    </w:p>
    <w:p w14:paraId="66A18CE4" w14:textId="77777777" w:rsidR="00B91DAD" w:rsidRPr="00AD4830" w:rsidRDefault="00B91DAD" w:rsidP="00B91DAD">
      <w:pPr>
        <w:pStyle w:val="xl84"/>
        <w:numPr>
          <w:ilvl w:val="0"/>
          <w:numId w:val="61"/>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Tipo de referencia y contra referencia</w:t>
      </w:r>
    </w:p>
    <w:p w14:paraId="5EA6ED67" w14:textId="77777777" w:rsidR="00B91DAD" w:rsidRPr="00AD4830" w:rsidRDefault="00B91DAD" w:rsidP="00B91DAD">
      <w:pPr>
        <w:pStyle w:val="Definitions"/>
        <w:spacing w:line="276" w:lineRule="auto"/>
        <w:ind w:left="0" w:firstLine="0"/>
        <w:rPr>
          <w:rFonts w:ascii="Times New Roman" w:hAnsi="Times New Roman"/>
          <w:szCs w:val="24"/>
          <w:lang w:val="es-ES"/>
        </w:rPr>
      </w:pPr>
      <w:r w:rsidRPr="00AD4830">
        <w:rPr>
          <w:rFonts w:ascii="Times New Roman" w:hAnsi="Times New Roman"/>
          <w:szCs w:val="24"/>
          <w:lang w:val="es-ES"/>
        </w:rPr>
        <w:t>Los informes de actividad, deberán ser presentados al IHSS dentro de los primeros cinco días hábiles después de cumplido el mes reportado.</w:t>
      </w:r>
    </w:p>
    <w:p w14:paraId="44EE7BCF" w14:textId="77777777" w:rsidR="00B91DAD" w:rsidRPr="00AD4830" w:rsidRDefault="00B91DAD" w:rsidP="001B3FC2">
      <w:pPr>
        <w:pStyle w:val="xl84"/>
        <w:pBdr>
          <w:top w:val="none" w:sz="0" w:space="0" w:color="auto"/>
          <w:left w:val="none" w:sz="0" w:space="0" w:color="auto"/>
          <w:bottom w:val="none" w:sz="0" w:space="0" w:color="auto"/>
          <w:right w:val="none" w:sz="0" w:space="0" w:color="auto"/>
        </w:pBdr>
        <w:shd w:val="clear" w:color="auto" w:fill="auto"/>
        <w:spacing w:after="0" w:afterAutospacing="0" w:line="276" w:lineRule="auto"/>
        <w:ind w:right="-1"/>
        <w:jc w:val="both"/>
        <w:textAlignment w:val="top"/>
        <w:rPr>
          <w:rFonts w:ascii="Times New Roman" w:hAnsi="Times New Roman" w:cs="Times New Roman"/>
          <w:b/>
          <w:bCs/>
          <w:iCs/>
          <w:sz w:val="24"/>
          <w:szCs w:val="24"/>
        </w:rPr>
      </w:pPr>
      <w:r w:rsidRPr="00AD4830">
        <w:rPr>
          <w:rFonts w:ascii="Times New Roman" w:hAnsi="Times New Roman" w:cs="Times New Roman"/>
          <w:b/>
          <w:bCs/>
          <w:iCs/>
          <w:sz w:val="24"/>
          <w:szCs w:val="24"/>
        </w:rPr>
        <w:t>Variables del Informe Mensual de Afiliación</w:t>
      </w:r>
    </w:p>
    <w:p w14:paraId="0C10838D" w14:textId="77777777" w:rsidR="00B91DAD" w:rsidRPr="00AD4830" w:rsidRDefault="00B91DAD" w:rsidP="00B91DAD">
      <w:pPr>
        <w:pStyle w:val="xl84"/>
        <w:pBdr>
          <w:top w:val="none" w:sz="0" w:space="0" w:color="auto"/>
          <w:left w:val="none" w:sz="0" w:space="0" w:color="auto"/>
          <w:bottom w:val="none" w:sz="0" w:space="0" w:color="auto"/>
          <w:right w:val="none" w:sz="0" w:space="0" w:color="auto"/>
        </w:pBdr>
        <w:shd w:val="clear" w:color="auto" w:fill="auto"/>
        <w:spacing w:before="0" w:beforeAutospacing="0" w:after="0" w:afterAutospacing="0" w:line="276" w:lineRule="auto"/>
        <w:ind w:right="-1"/>
        <w:jc w:val="both"/>
        <w:rPr>
          <w:rFonts w:ascii="Times New Roman" w:hAnsi="Times New Roman" w:cs="Times New Roman"/>
          <w:iCs/>
          <w:sz w:val="24"/>
          <w:szCs w:val="24"/>
        </w:rPr>
      </w:pPr>
      <w:r w:rsidRPr="00AD4830">
        <w:rPr>
          <w:rFonts w:ascii="Times New Roman" w:hAnsi="Times New Roman" w:cs="Times New Roman"/>
          <w:iCs/>
          <w:sz w:val="24"/>
          <w:szCs w:val="24"/>
        </w:rPr>
        <w:t>El Informe Mensual de Afiliación, aplicará para todos y cada uno de los asegurados</w:t>
      </w:r>
      <w:r w:rsidRPr="00AD4830">
        <w:rPr>
          <w:rFonts w:ascii="Times New Roman" w:hAnsi="Times New Roman" w:cs="Times New Roman"/>
          <w:iCs/>
          <w:strike/>
          <w:sz w:val="24"/>
          <w:szCs w:val="24"/>
        </w:rPr>
        <w:t xml:space="preserve">, </w:t>
      </w:r>
      <w:r w:rsidRPr="00AD4830">
        <w:rPr>
          <w:rFonts w:ascii="Times New Roman" w:hAnsi="Times New Roman" w:cs="Times New Roman"/>
          <w:iCs/>
          <w:sz w:val="24"/>
          <w:szCs w:val="24"/>
        </w:rPr>
        <w:t xml:space="preserve">según </w:t>
      </w:r>
      <w:r w:rsidRPr="00AD4830">
        <w:rPr>
          <w:rFonts w:ascii="Times New Roman" w:hAnsi="Times New Roman" w:cs="Times New Roman"/>
          <w:b/>
          <w:iCs/>
          <w:sz w:val="24"/>
          <w:szCs w:val="24"/>
        </w:rPr>
        <w:t>LA POBLACIÓN</w:t>
      </w:r>
      <w:r w:rsidRPr="00AD4830">
        <w:rPr>
          <w:rFonts w:ascii="Times New Roman" w:hAnsi="Times New Roman" w:cs="Times New Roman"/>
          <w:iCs/>
          <w:sz w:val="24"/>
          <w:szCs w:val="24"/>
        </w:rPr>
        <w:t xml:space="preserve"> adscrita.</w:t>
      </w:r>
    </w:p>
    <w:p w14:paraId="70937968" w14:textId="77777777" w:rsidR="00B91DAD" w:rsidRPr="00AD4830" w:rsidRDefault="00B91DAD" w:rsidP="00B91DAD">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Número de identidad del asegurado</w:t>
      </w:r>
    </w:p>
    <w:p w14:paraId="64A58C08" w14:textId="77777777" w:rsidR="00B91DAD" w:rsidRPr="00AD4830" w:rsidRDefault="00B91DAD" w:rsidP="00B91DAD">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Número de asegurado</w:t>
      </w:r>
    </w:p>
    <w:p w14:paraId="3DF9F57C" w14:textId="77777777" w:rsidR="00B91DAD" w:rsidRPr="00AD4830" w:rsidRDefault="00B91DAD" w:rsidP="00B91DAD">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Nombre del asegurado</w:t>
      </w:r>
    </w:p>
    <w:p w14:paraId="394B6313" w14:textId="77777777" w:rsidR="00B91DAD" w:rsidRPr="00AD4830" w:rsidRDefault="00B91DAD" w:rsidP="00B91DAD">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Primer apellido</w:t>
      </w:r>
    </w:p>
    <w:p w14:paraId="1C249F41" w14:textId="77777777" w:rsidR="00B91DAD" w:rsidRPr="00AD4830" w:rsidRDefault="00B91DAD" w:rsidP="00B91DAD">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Segundo apellido</w:t>
      </w:r>
    </w:p>
    <w:p w14:paraId="43FE41CD" w14:textId="77777777" w:rsidR="00B91DAD" w:rsidRPr="00AD4830" w:rsidRDefault="00B91DAD" w:rsidP="00B91DAD">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 xml:space="preserve">Edad </w:t>
      </w:r>
    </w:p>
    <w:p w14:paraId="0C2F305D" w14:textId="77777777" w:rsidR="00B91DAD" w:rsidRPr="00AD4830" w:rsidRDefault="00B91DAD" w:rsidP="00B91DAD">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Condición de asegurado</w:t>
      </w:r>
    </w:p>
    <w:p w14:paraId="095F1FED" w14:textId="77777777" w:rsidR="00B91DAD" w:rsidRPr="00AD4830" w:rsidRDefault="00B91DAD" w:rsidP="00B91DAD">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iCs/>
          <w:sz w:val="24"/>
          <w:szCs w:val="24"/>
        </w:rPr>
      </w:pPr>
      <w:r w:rsidRPr="00AD4830">
        <w:rPr>
          <w:rFonts w:ascii="Times New Roman" w:hAnsi="Times New Roman" w:cs="Times New Roman"/>
          <w:iCs/>
          <w:sz w:val="24"/>
          <w:szCs w:val="24"/>
        </w:rPr>
        <w:t>Sector-Área de Salud</w:t>
      </w:r>
    </w:p>
    <w:p w14:paraId="21588D28" w14:textId="77777777" w:rsidR="00B91DAD" w:rsidRPr="00AD4830" w:rsidRDefault="00B91DAD" w:rsidP="00B91DAD">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sz w:val="24"/>
          <w:szCs w:val="24"/>
        </w:rPr>
      </w:pPr>
      <w:r w:rsidRPr="00AD4830">
        <w:rPr>
          <w:rFonts w:ascii="Times New Roman" w:hAnsi="Times New Roman" w:cs="Times New Roman"/>
          <w:iCs/>
          <w:sz w:val="24"/>
          <w:szCs w:val="24"/>
        </w:rPr>
        <w:t>Vivienda</w:t>
      </w:r>
    </w:p>
    <w:p w14:paraId="5D2C0B00" w14:textId="77777777" w:rsidR="00B91DAD" w:rsidRPr="00AD4830" w:rsidRDefault="00B91DAD" w:rsidP="00B91DAD">
      <w:pPr>
        <w:pStyle w:val="xl84"/>
        <w:numPr>
          <w:ilvl w:val="0"/>
          <w:numId w:val="62"/>
        </w:numPr>
        <w:pBdr>
          <w:top w:val="none" w:sz="0" w:space="0" w:color="auto"/>
          <w:left w:val="none" w:sz="0" w:space="0" w:color="auto"/>
          <w:bottom w:val="none" w:sz="0" w:space="0" w:color="auto"/>
          <w:right w:val="none" w:sz="0" w:space="0" w:color="auto"/>
        </w:pBdr>
        <w:shd w:val="clear" w:color="auto" w:fill="auto"/>
        <w:spacing w:line="276" w:lineRule="auto"/>
        <w:ind w:left="0" w:right="-1" w:firstLine="0"/>
        <w:jc w:val="both"/>
        <w:textAlignment w:val="top"/>
        <w:rPr>
          <w:rFonts w:ascii="Times New Roman" w:hAnsi="Times New Roman" w:cs="Times New Roman"/>
          <w:sz w:val="24"/>
          <w:szCs w:val="24"/>
        </w:rPr>
      </w:pPr>
      <w:r w:rsidRPr="00AD4830">
        <w:rPr>
          <w:rFonts w:ascii="Times New Roman" w:hAnsi="Times New Roman" w:cs="Times New Roman"/>
          <w:sz w:val="24"/>
          <w:szCs w:val="24"/>
        </w:rPr>
        <w:t>Familia- asegurado titular</w:t>
      </w:r>
    </w:p>
    <w:p w14:paraId="7DAEE62C" w14:textId="77777777" w:rsidR="00B91DAD" w:rsidRPr="00AD4830" w:rsidRDefault="00B91DAD" w:rsidP="00B91DAD">
      <w:pPr>
        <w:pStyle w:val="xl84"/>
        <w:pBdr>
          <w:top w:val="none" w:sz="0" w:space="0" w:color="auto"/>
          <w:left w:val="none" w:sz="0" w:space="0" w:color="auto"/>
          <w:bottom w:val="none" w:sz="0" w:space="0" w:color="auto"/>
          <w:right w:val="none" w:sz="0" w:space="0" w:color="auto"/>
        </w:pBdr>
        <w:shd w:val="clear" w:color="auto" w:fill="auto"/>
        <w:spacing w:line="276" w:lineRule="auto"/>
        <w:ind w:right="-1"/>
        <w:jc w:val="both"/>
        <w:textAlignment w:val="top"/>
        <w:rPr>
          <w:rFonts w:ascii="Times New Roman" w:hAnsi="Times New Roman" w:cs="Times New Roman"/>
          <w:sz w:val="24"/>
          <w:szCs w:val="24"/>
        </w:rPr>
      </w:pPr>
      <w:r w:rsidRPr="00AD4830">
        <w:rPr>
          <w:rFonts w:ascii="Times New Roman" w:hAnsi="Times New Roman" w:cs="Times New Roman"/>
          <w:sz w:val="24"/>
          <w:szCs w:val="24"/>
        </w:rPr>
        <w:t>Este informe deberá ser validado por el área de Afiliación de la Regional donde se están prestando los servicios de salud.</w:t>
      </w:r>
    </w:p>
    <w:p w14:paraId="42922938" w14:textId="77777777" w:rsidR="00B91DAD" w:rsidRPr="00AD4830" w:rsidRDefault="00B91DAD" w:rsidP="00B91DAD">
      <w:pPr>
        <w:spacing w:line="276" w:lineRule="auto"/>
        <w:jc w:val="both"/>
        <w:rPr>
          <w:b/>
          <w:lang w:val="es-MX"/>
        </w:rPr>
      </w:pPr>
      <w:r w:rsidRPr="00AD4830">
        <w:rPr>
          <w:b/>
          <w:lang w:val="es-MX"/>
        </w:rPr>
        <w:t>Procedimiento General de Auditoria Médica</w:t>
      </w:r>
    </w:p>
    <w:p w14:paraId="7C4433E3" w14:textId="77777777" w:rsidR="00B91DAD" w:rsidRPr="00AD4830" w:rsidRDefault="00B91DAD" w:rsidP="00B91DAD">
      <w:pPr>
        <w:spacing w:line="276" w:lineRule="auto"/>
        <w:jc w:val="both"/>
      </w:pPr>
    </w:p>
    <w:p w14:paraId="5F8796E8" w14:textId="77777777" w:rsidR="00B91DAD" w:rsidRPr="00AD4830" w:rsidRDefault="00B91DAD" w:rsidP="007B34C0">
      <w:pPr>
        <w:pStyle w:val="Ttulo1"/>
        <w:keepLines/>
        <w:spacing w:line="276" w:lineRule="auto"/>
        <w:jc w:val="both"/>
        <w:rPr>
          <w:b/>
          <w:sz w:val="24"/>
        </w:rPr>
      </w:pPr>
      <w:bookmarkStart w:id="358" w:name="_Toc64543223"/>
      <w:bookmarkStart w:id="359" w:name="_Toc65058931"/>
      <w:r w:rsidRPr="00AD4830">
        <w:rPr>
          <w:b/>
          <w:sz w:val="24"/>
        </w:rPr>
        <w:t>PROCEDIMIENTO DE AUDITORIA MÉDICA</w:t>
      </w:r>
      <w:bookmarkEnd w:id="358"/>
      <w:bookmarkEnd w:id="359"/>
      <w:r w:rsidRPr="00AD4830">
        <w:rPr>
          <w:b/>
          <w:sz w:val="24"/>
        </w:rPr>
        <w:t xml:space="preserve"> </w:t>
      </w:r>
    </w:p>
    <w:p w14:paraId="6FB51D77" w14:textId="77777777" w:rsidR="00B91DAD" w:rsidRPr="00AD4830" w:rsidRDefault="00B91DAD" w:rsidP="00B91DAD">
      <w:pPr>
        <w:spacing w:line="276" w:lineRule="auto"/>
        <w:jc w:val="both"/>
        <w:rPr>
          <w:b/>
        </w:rPr>
      </w:pPr>
    </w:p>
    <w:p w14:paraId="1238609C" w14:textId="77777777" w:rsidR="00B91DAD" w:rsidRPr="00AD4830" w:rsidRDefault="00B91DAD" w:rsidP="00B91DAD">
      <w:pPr>
        <w:spacing w:line="276" w:lineRule="auto"/>
        <w:jc w:val="both"/>
        <w:rPr>
          <w:b/>
        </w:rPr>
      </w:pPr>
      <w:r w:rsidRPr="00AD4830">
        <w:rPr>
          <w:b/>
        </w:rPr>
        <w:t xml:space="preserve">EL PERSONAL DE ATENCION AL CLIENTE </w:t>
      </w:r>
    </w:p>
    <w:p w14:paraId="17DEF640" w14:textId="77777777" w:rsidR="00B91DAD" w:rsidRPr="00AD4830" w:rsidRDefault="00B91DAD" w:rsidP="00D545FE">
      <w:pPr>
        <w:pStyle w:val="Prrafodelista"/>
        <w:numPr>
          <w:ilvl w:val="0"/>
          <w:numId w:val="84"/>
        </w:numPr>
        <w:spacing w:line="276" w:lineRule="auto"/>
        <w:contextualSpacing/>
        <w:jc w:val="both"/>
      </w:pPr>
      <w:r w:rsidRPr="00AD4830">
        <w:t xml:space="preserve">Recibe las actividades de Primero, segundo y tercer nivel, </w:t>
      </w:r>
      <w:r w:rsidRPr="00AD4830">
        <w:rPr>
          <w:u w:val="single"/>
        </w:rPr>
        <w:t>en un periodo no mayor a 24 horas</w:t>
      </w:r>
      <w:r w:rsidRPr="00AD4830">
        <w:t xml:space="preserve"> posterior a la consulta en días de semana, para el folio respectivo de los documentos en cada expediente clínico.</w:t>
      </w:r>
    </w:p>
    <w:p w14:paraId="5F99A3DB" w14:textId="77777777" w:rsidR="00B91DAD" w:rsidRPr="00AD4830" w:rsidRDefault="00B91DAD" w:rsidP="00D545FE">
      <w:pPr>
        <w:pStyle w:val="Prrafodelista"/>
        <w:numPr>
          <w:ilvl w:val="0"/>
          <w:numId w:val="84"/>
        </w:numPr>
        <w:spacing w:line="276" w:lineRule="auto"/>
        <w:contextualSpacing/>
        <w:jc w:val="both"/>
        <w:rPr>
          <w:b/>
        </w:rPr>
      </w:pPr>
      <w:r w:rsidRPr="00AD4830">
        <w:rPr>
          <w:b/>
        </w:rPr>
        <w:t>EL PERSONAL DE DIGITACIÓN DEL PROVEEDOR  (deberá ser personal médico)</w:t>
      </w:r>
    </w:p>
    <w:p w14:paraId="242FE1A6" w14:textId="77777777" w:rsidR="00B91DAD" w:rsidRPr="00AD4830" w:rsidRDefault="00B91DAD" w:rsidP="00B91DAD">
      <w:pPr>
        <w:pStyle w:val="Prrafodelista"/>
        <w:spacing w:line="276" w:lineRule="auto"/>
        <w:ind w:left="360"/>
        <w:jc w:val="both"/>
      </w:pPr>
      <w:r w:rsidRPr="00AD4830">
        <w:t xml:space="preserve">Digita las actividades del Primer, segundo y tercer nivel, realiza corte de las actividades de forma diaria, </w:t>
      </w:r>
    </w:p>
    <w:p w14:paraId="5BF07605" w14:textId="77777777" w:rsidR="00B91DAD" w:rsidRPr="00AD4830" w:rsidRDefault="00B91DAD" w:rsidP="00D545FE">
      <w:pPr>
        <w:pStyle w:val="Prrafodelista"/>
        <w:numPr>
          <w:ilvl w:val="1"/>
          <w:numId w:val="84"/>
        </w:numPr>
        <w:spacing w:line="276" w:lineRule="auto"/>
        <w:contextualSpacing/>
        <w:jc w:val="both"/>
      </w:pPr>
      <w:r w:rsidRPr="00AD4830">
        <w:lastRenderedPageBreak/>
        <w:t>Entrega en formato Excel al coordinador médico las actividades correspondientes, mediante el envío de los archivos ACT y AFI, en los primeros cinco días del mes subsiguiente al auditado. Se realizaran cortes semanales enviados al coordinador médico para ser contrastados con las auditorias del II y III nivel de atención.</w:t>
      </w:r>
    </w:p>
    <w:p w14:paraId="32EC7A0E" w14:textId="77777777" w:rsidR="00B91DAD" w:rsidRPr="00AD4830" w:rsidRDefault="00B91DAD" w:rsidP="00B91DAD">
      <w:pPr>
        <w:pStyle w:val="Prrafodelista"/>
        <w:spacing w:line="276" w:lineRule="auto"/>
        <w:ind w:left="360"/>
        <w:jc w:val="both"/>
      </w:pPr>
    </w:p>
    <w:p w14:paraId="35133591" w14:textId="77777777" w:rsidR="00B91DAD" w:rsidRPr="00AD4830" w:rsidRDefault="00B91DAD" w:rsidP="00D545FE">
      <w:pPr>
        <w:pStyle w:val="Prrafodelista"/>
        <w:numPr>
          <w:ilvl w:val="0"/>
          <w:numId w:val="84"/>
        </w:numPr>
        <w:spacing w:line="276" w:lineRule="auto"/>
        <w:contextualSpacing/>
        <w:jc w:val="both"/>
        <w:rPr>
          <w:b/>
        </w:rPr>
      </w:pPr>
      <w:r w:rsidRPr="00AD4830">
        <w:rPr>
          <w:b/>
        </w:rPr>
        <w:t xml:space="preserve">EL COORDDINADOR MEDICO </w:t>
      </w:r>
    </w:p>
    <w:p w14:paraId="3CFAC448" w14:textId="77777777" w:rsidR="00B91DAD" w:rsidRPr="00AD4830" w:rsidRDefault="00B91DAD" w:rsidP="00B91DAD">
      <w:pPr>
        <w:pStyle w:val="Prrafodelista"/>
        <w:spacing w:line="276" w:lineRule="auto"/>
        <w:ind w:left="360"/>
        <w:jc w:val="both"/>
      </w:pPr>
      <w:r w:rsidRPr="00AD4830">
        <w:t>Recibe las actividades en formato electrónico para digitar la auditoria médica del periodo entregado por el digitador del proveedor.</w:t>
      </w:r>
    </w:p>
    <w:p w14:paraId="7B48D85E" w14:textId="77777777" w:rsidR="00B91DAD" w:rsidRPr="00AD4830" w:rsidRDefault="00B91DAD" w:rsidP="00B91DAD">
      <w:pPr>
        <w:pStyle w:val="Prrafodelista"/>
        <w:spacing w:line="276" w:lineRule="auto"/>
        <w:ind w:left="360"/>
        <w:jc w:val="both"/>
      </w:pPr>
    </w:p>
    <w:p w14:paraId="34A182AA" w14:textId="77777777" w:rsidR="00B91DAD" w:rsidRPr="00AD4830" w:rsidRDefault="00B91DAD" w:rsidP="00D545FE">
      <w:pPr>
        <w:pStyle w:val="Prrafodelista"/>
        <w:numPr>
          <w:ilvl w:val="0"/>
          <w:numId w:val="84"/>
        </w:numPr>
        <w:spacing w:line="276" w:lineRule="auto"/>
        <w:contextualSpacing/>
        <w:jc w:val="both"/>
        <w:rPr>
          <w:b/>
        </w:rPr>
      </w:pPr>
      <w:r w:rsidRPr="00AD4830">
        <w:rPr>
          <w:b/>
        </w:rPr>
        <w:t xml:space="preserve">PERSONAL DE ADMISION / ARCHIVO DEL PROVEEDOR </w:t>
      </w:r>
    </w:p>
    <w:p w14:paraId="331E789E" w14:textId="77777777" w:rsidR="00B91DAD" w:rsidRPr="00AD4830" w:rsidRDefault="00B91DAD" w:rsidP="00B91DAD">
      <w:pPr>
        <w:pStyle w:val="Prrafodelista"/>
        <w:spacing w:line="276" w:lineRule="auto"/>
        <w:ind w:left="360"/>
        <w:jc w:val="both"/>
      </w:pPr>
      <w:r w:rsidRPr="00AD4830">
        <w:t>Presenta los expedientes del listado entregado por el personal de digitación del proveedor. Estos expedientes previamente deberán ser foliados por el personal de atención al cliente.</w:t>
      </w:r>
    </w:p>
    <w:p w14:paraId="33061C77" w14:textId="77777777" w:rsidR="00B91DAD" w:rsidRPr="00AD4830" w:rsidRDefault="00B91DAD" w:rsidP="00B91DAD">
      <w:pPr>
        <w:pStyle w:val="Prrafodelista"/>
        <w:spacing w:line="276" w:lineRule="auto"/>
        <w:ind w:left="360"/>
        <w:jc w:val="both"/>
      </w:pPr>
    </w:p>
    <w:p w14:paraId="0C7EDD9F" w14:textId="77777777" w:rsidR="00B91DAD" w:rsidRPr="00AD4830" w:rsidRDefault="00B91DAD" w:rsidP="00D545FE">
      <w:pPr>
        <w:pStyle w:val="Prrafodelista"/>
        <w:numPr>
          <w:ilvl w:val="0"/>
          <w:numId w:val="85"/>
        </w:numPr>
        <w:spacing w:line="276" w:lineRule="auto"/>
        <w:contextualSpacing/>
        <w:jc w:val="both"/>
        <w:rPr>
          <w:b/>
        </w:rPr>
      </w:pPr>
      <w:r w:rsidRPr="00AD4830">
        <w:rPr>
          <w:b/>
        </w:rPr>
        <w:t xml:space="preserve">EL COORDINADOR MEDICO </w:t>
      </w:r>
    </w:p>
    <w:p w14:paraId="7A08CED0" w14:textId="77777777" w:rsidR="00B91DAD" w:rsidRPr="00AD4830" w:rsidRDefault="00B91DAD" w:rsidP="00B91DAD">
      <w:pPr>
        <w:pStyle w:val="Prrafodelista"/>
        <w:spacing w:line="276" w:lineRule="auto"/>
        <w:ind w:left="360"/>
        <w:jc w:val="both"/>
        <w:rPr>
          <w:color w:val="000000" w:themeColor="text1"/>
        </w:rPr>
      </w:pPr>
      <w:r w:rsidRPr="00AD4830">
        <w:t xml:space="preserve">Recibe, revisa y autoriza información ya </w:t>
      </w:r>
      <w:r w:rsidRPr="00AD4830">
        <w:rPr>
          <w:color w:val="000000" w:themeColor="text1"/>
        </w:rPr>
        <w:t xml:space="preserve">foliada, de los proveedores de servicios de salud, sobre los contratos de salud suscritos entre el IHSS y los proveedores (contratos de salud IHSS-PROVEEDORES) y   verificando según el manual de productos vigente. </w:t>
      </w:r>
    </w:p>
    <w:p w14:paraId="3EF2E84A" w14:textId="77777777" w:rsidR="00B91DAD" w:rsidRPr="00AD4830" w:rsidRDefault="00B91DAD" w:rsidP="00B91DAD">
      <w:pPr>
        <w:pStyle w:val="Prrafodelista"/>
        <w:spacing w:line="276" w:lineRule="auto"/>
        <w:ind w:left="360"/>
        <w:jc w:val="both"/>
        <w:rPr>
          <w:color w:val="000000" w:themeColor="text1"/>
        </w:rPr>
      </w:pPr>
      <w:r w:rsidRPr="00AD4830">
        <w:rPr>
          <w:color w:val="000000" w:themeColor="text1"/>
        </w:rPr>
        <w:t>Debe de hacer constar que cada actividad este validada con el sello del colegio médico, sin manchones u otras características que impresionen adulteración de expediente, Revisa y autoriza la Historia clínica verificando que la misma conste de:</w:t>
      </w:r>
    </w:p>
    <w:p w14:paraId="07C639ED" w14:textId="77777777" w:rsidR="00B91DAD" w:rsidRPr="00AD4830" w:rsidRDefault="00B91DAD" w:rsidP="00D545FE">
      <w:pPr>
        <w:pStyle w:val="Prrafodelista"/>
        <w:numPr>
          <w:ilvl w:val="0"/>
          <w:numId w:val="86"/>
        </w:numPr>
        <w:spacing w:line="276" w:lineRule="auto"/>
        <w:contextualSpacing/>
        <w:jc w:val="both"/>
        <w:rPr>
          <w:color w:val="000000" w:themeColor="text1"/>
        </w:rPr>
      </w:pPr>
      <w:r w:rsidRPr="00AD4830">
        <w:rPr>
          <w:color w:val="000000" w:themeColor="text1"/>
        </w:rPr>
        <w:t>Anamnesis</w:t>
      </w:r>
    </w:p>
    <w:p w14:paraId="5AA8E0CF" w14:textId="77777777" w:rsidR="00B91DAD" w:rsidRPr="00AD4830" w:rsidRDefault="00B91DAD" w:rsidP="00D545FE">
      <w:pPr>
        <w:pStyle w:val="Prrafodelista"/>
        <w:numPr>
          <w:ilvl w:val="0"/>
          <w:numId w:val="86"/>
        </w:numPr>
        <w:spacing w:line="276" w:lineRule="auto"/>
        <w:contextualSpacing/>
        <w:jc w:val="both"/>
        <w:rPr>
          <w:color w:val="000000" w:themeColor="text1"/>
        </w:rPr>
      </w:pPr>
      <w:r w:rsidRPr="00AD4830">
        <w:rPr>
          <w:color w:val="000000" w:themeColor="text1"/>
        </w:rPr>
        <w:t>Examen Físico</w:t>
      </w:r>
    </w:p>
    <w:p w14:paraId="1BC54962" w14:textId="77777777" w:rsidR="00B91DAD" w:rsidRPr="00AD4830" w:rsidRDefault="00B91DAD" w:rsidP="00D545FE">
      <w:pPr>
        <w:pStyle w:val="Prrafodelista"/>
        <w:numPr>
          <w:ilvl w:val="0"/>
          <w:numId w:val="86"/>
        </w:numPr>
        <w:spacing w:line="276" w:lineRule="auto"/>
        <w:contextualSpacing/>
        <w:jc w:val="both"/>
        <w:rPr>
          <w:color w:val="000000" w:themeColor="text1"/>
        </w:rPr>
      </w:pPr>
      <w:r w:rsidRPr="00AD4830">
        <w:rPr>
          <w:color w:val="000000" w:themeColor="text1"/>
        </w:rPr>
        <w:t>Exámenes de Laboratorio y de Apoyo</w:t>
      </w:r>
    </w:p>
    <w:p w14:paraId="7A9CE274" w14:textId="77777777" w:rsidR="00B91DAD" w:rsidRPr="00AD4830" w:rsidRDefault="00B91DAD" w:rsidP="00D545FE">
      <w:pPr>
        <w:pStyle w:val="Prrafodelista"/>
        <w:numPr>
          <w:ilvl w:val="0"/>
          <w:numId w:val="86"/>
        </w:numPr>
        <w:spacing w:line="276" w:lineRule="auto"/>
        <w:contextualSpacing/>
        <w:jc w:val="both"/>
        <w:rPr>
          <w:color w:val="000000" w:themeColor="text1"/>
        </w:rPr>
      </w:pPr>
      <w:r w:rsidRPr="00AD4830">
        <w:rPr>
          <w:color w:val="000000" w:themeColor="text1"/>
        </w:rPr>
        <w:t>Diagnostico congruente con los datos antes mencionados</w:t>
      </w:r>
    </w:p>
    <w:p w14:paraId="6FA882A2" w14:textId="77777777" w:rsidR="00B91DAD" w:rsidRPr="00AD4830" w:rsidRDefault="00B91DAD" w:rsidP="00D545FE">
      <w:pPr>
        <w:pStyle w:val="Prrafodelista"/>
        <w:numPr>
          <w:ilvl w:val="0"/>
          <w:numId w:val="86"/>
        </w:numPr>
        <w:spacing w:line="276" w:lineRule="auto"/>
        <w:contextualSpacing/>
        <w:jc w:val="both"/>
        <w:rPr>
          <w:color w:val="000000" w:themeColor="text1"/>
        </w:rPr>
      </w:pPr>
      <w:r w:rsidRPr="00AD4830">
        <w:rPr>
          <w:color w:val="000000" w:themeColor="text1"/>
        </w:rPr>
        <w:t>Plan de Tratamiento</w:t>
      </w:r>
    </w:p>
    <w:p w14:paraId="2EA882DB" w14:textId="77777777" w:rsidR="00B91DAD" w:rsidRPr="00AD4830" w:rsidRDefault="00B91DAD" w:rsidP="00D545FE">
      <w:pPr>
        <w:pStyle w:val="Prrafodelista"/>
        <w:numPr>
          <w:ilvl w:val="0"/>
          <w:numId w:val="86"/>
        </w:numPr>
        <w:spacing w:line="276" w:lineRule="auto"/>
        <w:contextualSpacing/>
        <w:jc w:val="both"/>
        <w:rPr>
          <w:color w:val="000000" w:themeColor="text1"/>
        </w:rPr>
      </w:pPr>
      <w:r w:rsidRPr="00AD4830">
        <w:rPr>
          <w:color w:val="000000" w:themeColor="text1"/>
        </w:rPr>
        <w:t>En casos de Hospitalización debe cumplirse con Nota de Ingreso, Nota de evolución diaria a cargo del médico responsable del ingreso, así como de otros médicos que estén a cargo de los cuidados de los pacientes.</w:t>
      </w:r>
    </w:p>
    <w:p w14:paraId="11B0C4BB" w14:textId="77777777" w:rsidR="00B91DAD" w:rsidRPr="00AD4830" w:rsidRDefault="00B91DAD" w:rsidP="00D545FE">
      <w:pPr>
        <w:pStyle w:val="Prrafodelista"/>
        <w:numPr>
          <w:ilvl w:val="0"/>
          <w:numId w:val="86"/>
        </w:numPr>
        <w:spacing w:line="276" w:lineRule="auto"/>
        <w:contextualSpacing/>
        <w:jc w:val="both"/>
        <w:rPr>
          <w:color w:val="000000" w:themeColor="text1"/>
        </w:rPr>
      </w:pPr>
      <w:r w:rsidRPr="00AD4830">
        <w:rPr>
          <w:color w:val="000000" w:themeColor="text1"/>
        </w:rPr>
        <w:t>En pacientes Hospitalizados deberá además asegurarse que se llenen las respectivas notas de enfermería, hoja de control de medicamentos, Incapacidades y otros según la normativa del expediente clínico del Instituto.</w:t>
      </w:r>
    </w:p>
    <w:p w14:paraId="4578041D" w14:textId="77777777" w:rsidR="00B91DAD" w:rsidRPr="00AD4830" w:rsidRDefault="00B91DAD" w:rsidP="00B91DAD">
      <w:pPr>
        <w:pStyle w:val="Prrafodelista"/>
        <w:spacing w:line="276" w:lineRule="auto"/>
        <w:ind w:left="360"/>
        <w:jc w:val="both"/>
        <w:rPr>
          <w:color w:val="000000" w:themeColor="text1"/>
        </w:rPr>
      </w:pPr>
    </w:p>
    <w:p w14:paraId="28429FA2" w14:textId="77777777" w:rsidR="00B91DAD" w:rsidRPr="00AD4830" w:rsidRDefault="00B91DAD" w:rsidP="00B91DAD">
      <w:pPr>
        <w:pStyle w:val="Prrafodelista"/>
        <w:spacing w:line="276" w:lineRule="auto"/>
        <w:ind w:left="360"/>
        <w:jc w:val="both"/>
        <w:rPr>
          <w:color w:val="000000" w:themeColor="text1"/>
        </w:rPr>
      </w:pPr>
      <w:r w:rsidRPr="00AD4830">
        <w:rPr>
          <w:color w:val="000000" w:themeColor="text1"/>
        </w:rPr>
        <w:t>Esta información suministrada por los proveedores de servicios de salud deberá ser cerrada semanalmente, conforme a los contratos suscritos entre el IHSS y las diferentes clínicas de salud, relacionados con los niveles de atención médica, tales como:</w:t>
      </w:r>
    </w:p>
    <w:p w14:paraId="1EF2CE30" w14:textId="77777777" w:rsidR="00B91DAD" w:rsidRPr="00AD4830" w:rsidRDefault="00B91DAD" w:rsidP="00D545FE">
      <w:pPr>
        <w:pStyle w:val="Prrafodelista"/>
        <w:numPr>
          <w:ilvl w:val="0"/>
          <w:numId w:val="83"/>
        </w:numPr>
        <w:spacing w:after="200" w:line="276" w:lineRule="auto"/>
        <w:ind w:left="1068"/>
        <w:contextualSpacing/>
        <w:jc w:val="both"/>
      </w:pPr>
      <w:r w:rsidRPr="00AD4830">
        <w:t>Consultas con especialistas</w:t>
      </w:r>
    </w:p>
    <w:p w14:paraId="63DCD416" w14:textId="77777777" w:rsidR="00B91DAD" w:rsidRPr="00AD4830" w:rsidRDefault="00B91DAD" w:rsidP="00D545FE">
      <w:pPr>
        <w:pStyle w:val="Prrafodelista"/>
        <w:numPr>
          <w:ilvl w:val="0"/>
          <w:numId w:val="83"/>
        </w:numPr>
        <w:spacing w:after="200" w:line="276" w:lineRule="auto"/>
        <w:ind w:left="1068"/>
        <w:contextualSpacing/>
        <w:jc w:val="both"/>
      </w:pPr>
      <w:r w:rsidRPr="00AD4830">
        <w:t xml:space="preserve"> Hospitalizaciones</w:t>
      </w:r>
    </w:p>
    <w:p w14:paraId="29C1493A" w14:textId="77777777" w:rsidR="00B91DAD" w:rsidRPr="00AD4830" w:rsidRDefault="00B91DAD" w:rsidP="00D545FE">
      <w:pPr>
        <w:pStyle w:val="Prrafodelista"/>
        <w:numPr>
          <w:ilvl w:val="0"/>
          <w:numId w:val="83"/>
        </w:numPr>
        <w:spacing w:after="200" w:line="276" w:lineRule="auto"/>
        <w:ind w:left="1068"/>
        <w:contextualSpacing/>
        <w:jc w:val="both"/>
      </w:pPr>
      <w:r w:rsidRPr="00AD4830">
        <w:t>Urgencias</w:t>
      </w:r>
    </w:p>
    <w:p w14:paraId="77230BDC" w14:textId="77777777" w:rsidR="00B91DAD" w:rsidRPr="00AD4830" w:rsidRDefault="00B91DAD" w:rsidP="00D545FE">
      <w:pPr>
        <w:pStyle w:val="Prrafodelista"/>
        <w:numPr>
          <w:ilvl w:val="0"/>
          <w:numId w:val="83"/>
        </w:numPr>
        <w:spacing w:after="200" w:line="276" w:lineRule="auto"/>
        <w:ind w:left="1068"/>
        <w:contextualSpacing/>
        <w:jc w:val="both"/>
      </w:pPr>
      <w:r w:rsidRPr="00AD4830">
        <w:t>Servicios de ambulancias</w:t>
      </w:r>
    </w:p>
    <w:p w14:paraId="168AF64E" w14:textId="77777777" w:rsidR="00B91DAD" w:rsidRPr="00AD4830" w:rsidRDefault="00B91DAD" w:rsidP="00D545FE">
      <w:pPr>
        <w:pStyle w:val="Prrafodelista"/>
        <w:numPr>
          <w:ilvl w:val="0"/>
          <w:numId w:val="83"/>
        </w:numPr>
        <w:spacing w:after="200" w:line="276" w:lineRule="auto"/>
        <w:ind w:left="1068"/>
        <w:contextualSpacing/>
        <w:jc w:val="both"/>
      </w:pPr>
      <w:r w:rsidRPr="00AD4830">
        <w:t xml:space="preserve"> Servicios de apoyo de laboratorios clínicos</w:t>
      </w:r>
    </w:p>
    <w:p w14:paraId="6C17B9B8" w14:textId="77777777" w:rsidR="00B91DAD" w:rsidRPr="00AD4830" w:rsidRDefault="00B91DAD" w:rsidP="00D545FE">
      <w:pPr>
        <w:pStyle w:val="Prrafodelista"/>
        <w:numPr>
          <w:ilvl w:val="0"/>
          <w:numId w:val="83"/>
        </w:numPr>
        <w:spacing w:after="200" w:line="276" w:lineRule="auto"/>
        <w:ind w:left="1068"/>
        <w:contextualSpacing/>
        <w:jc w:val="both"/>
        <w:rPr>
          <w:color w:val="000000" w:themeColor="text1"/>
        </w:rPr>
      </w:pPr>
      <w:r w:rsidRPr="00AD4830">
        <w:rPr>
          <w:color w:val="000000" w:themeColor="text1"/>
        </w:rPr>
        <w:lastRenderedPageBreak/>
        <w:t>Radiológicos (si en el contrato no están incluidos en el total de los productos).</w:t>
      </w:r>
    </w:p>
    <w:p w14:paraId="653CA833" w14:textId="77777777" w:rsidR="00B91DAD" w:rsidRPr="00AD4830" w:rsidRDefault="00B91DAD" w:rsidP="00D545FE">
      <w:pPr>
        <w:pStyle w:val="Prrafodelista"/>
        <w:numPr>
          <w:ilvl w:val="0"/>
          <w:numId w:val="83"/>
        </w:numPr>
        <w:spacing w:after="200" w:line="276" w:lineRule="auto"/>
        <w:ind w:left="1068"/>
        <w:contextualSpacing/>
        <w:jc w:val="both"/>
        <w:rPr>
          <w:color w:val="000000" w:themeColor="text1"/>
        </w:rPr>
      </w:pPr>
      <w:r w:rsidRPr="00AD4830">
        <w:rPr>
          <w:color w:val="000000" w:themeColor="text1"/>
        </w:rPr>
        <w:t>Electrocardiogramas (si en el contrato no están incluidos en el total de los productos).</w:t>
      </w:r>
    </w:p>
    <w:p w14:paraId="630D9D25" w14:textId="77777777" w:rsidR="00B91DAD" w:rsidRPr="00AD4830" w:rsidRDefault="00B91DAD" w:rsidP="00D545FE">
      <w:pPr>
        <w:pStyle w:val="Prrafodelista"/>
        <w:numPr>
          <w:ilvl w:val="0"/>
          <w:numId w:val="83"/>
        </w:numPr>
        <w:spacing w:after="200" w:line="276" w:lineRule="auto"/>
        <w:ind w:left="1068"/>
        <w:contextualSpacing/>
        <w:jc w:val="both"/>
        <w:rPr>
          <w:color w:val="000000" w:themeColor="text1"/>
        </w:rPr>
      </w:pPr>
      <w:r w:rsidRPr="00AD4830">
        <w:rPr>
          <w:color w:val="000000" w:themeColor="text1"/>
        </w:rPr>
        <w:t>Ultrasonido (si en el contrato no están incluidos en el total de los productos).</w:t>
      </w:r>
    </w:p>
    <w:p w14:paraId="1C526E82" w14:textId="77777777" w:rsidR="00B91DAD" w:rsidRPr="00AD4830" w:rsidRDefault="00B91DAD" w:rsidP="00D545FE">
      <w:pPr>
        <w:pStyle w:val="Prrafodelista"/>
        <w:numPr>
          <w:ilvl w:val="0"/>
          <w:numId w:val="83"/>
        </w:numPr>
        <w:spacing w:after="200" w:line="276" w:lineRule="auto"/>
        <w:ind w:left="1068"/>
        <w:contextualSpacing/>
        <w:jc w:val="both"/>
        <w:rPr>
          <w:color w:val="000000" w:themeColor="text1"/>
        </w:rPr>
      </w:pPr>
      <w:r w:rsidRPr="00AD4830">
        <w:rPr>
          <w:color w:val="000000" w:themeColor="text1"/>
        </w:rPr>
        <w:t>Servicio de atención odontológica (si en el contrato no están incluidos en primer nivel).</w:t>
      </w:r>
    </w:p>
    <w:p w14:paraId="21663171" w14:textId="77777777" w:rsidR="00B91DAD" w:rsidRPr="00AD4830" w:rsidRDefault="00B91DAD" w:rsidP="00D545FE">
      <w:pPr>
        <w:pStyle w:val="Prrafodelista"/>
        <w:numPr>
          <w:ilvl w:val="0"/>
          <w:numId w:val="83"/>
        </w:numPr>
        <w:spacing w:after="200" w:line="276" w:lineRule="auto"/>
        <w:ind w:left="1068"/>
        <w:contextualSpacing/>
        <w:jc w:val="both"/>
        <w:rPr>
          <w:color w:val="000000" w:themeColor="text1"/>
        </w:rPr>
      </w:pPr>
      <w:r w:rsidRPr="00AD4830">
        <w:rPr>
          <w:color w:val="000000" w:themeColor="text1"/>
        </w:rPr>
        <w:t>Verifica además que cada atención médica o producto para su validez deberá estar en los siguientes documentos:</w:t>
      </w:r>
    </w:p>
    <w:p w14:paraId="68838913" w14:textId="77777777" w:rsidR="00B91DAD" w:rsidRPr="00AD4830" w:rsidRDefault="00B91DAD" w:rsidP="00D545FE">
      <w:pPr>
        <w:pStyle w:val="Prrafodelista"/>
        <w:numPr>
          <w:ilvl w:val="1"/>
          <w:numId w:val="83"/>
        </w:numPr>
        <w:spacing w:after="200" w:line="276" w:lineRule="auto"/>
        <w:ind w:left="1788"/>
        <w:contextualSpacing/>
        <w:jc w:val="both"/>
        <w:rPr>
          <w:color w:val="000000" w:themeColor="text1"/>
        </w:rPr>
      </w:pPr>
      <w:r w:rsidRPr="00AD4830">
        <w:rPr>
          <w:color w:val="000000" w:themeColor="text1"/>
        </w:rPr>
        <w:t>Archivo Clínico Físico o electrónico</w:t>
      </w:r>
    </w:p>
    <w:p w14:paraId="192E939E" w14:textId="77777777" w:rsidR="00B91DAD" w:rsidRPr="00AD4830" w:rsidRDefault="00B91DAD" w:rsidP="00D545FE">
      <w:pPr>
        <w:pStyle w:val="Prrafodelista"/>
        <w:numPr>
          <w:ilvl w:val="1"/>
          <w:numId w:val="83"/>
        </w:numPr>
        <w:spacing w:after="200" w:line="276" w:lineRule="auto"/>
        <w:ind w:left="1788"/>
        <w:contextualSpacing/>
        <w:jc w:val="both"/>
        <w:rPr>
          <w:color w:val="000000" w:themeColor="text1"/>
        </w:rPr>
      </w:pPr>
      <w:r w:rsidRPr="00AD4830">
        <w:rPr>
          <w:color w:val="000000" w:themeColor="text1"/>
        </w:rPr>
        <w:t>AT1 (de estar disponible)</w:t>
      </w:r>
    </w:p>
    <w:p w14:paraId="2AE1D596" w14:textId="77777777" w:rsidR="00B91DAD" w:rsidRPr="00AD4830" w:rsidRDefault="00B91DAD" w:rsidP="00D545FE">
      <w:pPr>
        <w:pStyle w:val="Prrafodelista"/>
        <w:numPr>
          <w:ilvl w:val="1"/>
          <w:numId w:val="83"/>
        </w:numPr>
        <w:spacing w:after="200" w:line="276" w:lineRule="auto"/>
        <w:ind w:left="1788"/>
        <w:contextualSpacing/>
        <w:jc w:val="both"/>
        <w:rPr>
          <w:color w:val="000000" w:themeColor="text1"/>
        </w:rPr>
      </w:pPr>
      <w:r w:rsidRPr="00AD4830">
        <w:rPr>
          <w:color w:val="000000" w:themeColor="text1"/>
        </w:rPr>
        <w:t>ACT/AFI (de estar disponible)</w:t>
      </w:r>
    </w:p>
    <w:p w14:paraId="34CBB662" w14:textId="77777777" w:rsidR="00B91DAD" w:rsidRPr="00AD4830" w:rsidRDefault="00B91DAD" w:rsidP="00B91DAD">
      <w:pPr>
        <w:spacing w:line="276" w:lineRule="auto"/>
        <w:jc w:val="both"/>
        <w:rPr>
          <w:color w:val="000000" w:themeColor="text1"/>
        </w:rPr>
      </w:pPr>
      <w:r w:rsidRPr="00AD4830">
        <w:rPr>
          <w:color w:val="000000" w:themeColor="text1"/>
        </w:rPr>
        <w:t>Al finalizar la auditoria de los documentos entregados por el proveedor , se  emite  informe,  constancia para pago y Constancia de Recepción de AT 1,  primero vía correo electrónico de la Unidad de SILOSS  y posteriormente en físico, para el tramite  los pagos del  proveedor.</w:t>
      </w:r>
    </w:p>
    <w:p w14:paraId="06208DBE" w14:textId="77777777" w:rsidR="00B91DAD" w:rsidRPr="00AD4830" w:rsidRDefault="00B91DAD" w:rsidP="00B91DAD">
      <w:pPr>
        <w:spacing w:line="276" w:lineRule="auto"/>
        <w:jc w:val="both"/>
        <w:rPr>
          <w:b/>
          <w:strike/>
          <w:lang w:val="es-MX"/>
        </w:rPr>
      </w:pPr>
    </w:p>
    <w:p w14:paraId="29EA7815" w14:textId="77777777" w:rsidR="00B91DAD" w:rsidRPr="00AD4830" w:rsidRDefault="00B91DAD" w:rsidP="00B91DAD">
      <w:pPr>
        <w:pStyle w:val="Ttulo1"/>
        <w:spacing w:line="276" w:lineRule="auto"/>
        <w:jc w:val="both"/>
        <w:rPr>
          <w:rFonts w:eastAsia="Calibri"/>
          <w:b/>
          <w:sz w:val="24"/>
          <w:lang w:val="es-HN"/>
        </w:rPr>
      </w:pPr>
      <w:bookmarkStart w:id="360" w:name="_Toc64543224"/>
      <w:bookmarkStart w:id="361" w:name="_Toc65058932"/>
      <w:r w:rsidRPr="00AD4830">
        <w:rPr>
          <w:rFonts w:eastAsia="Calibri"/>
          <w:b/>
          <w:sz w:val="24"/>
          <w:lang w:val="es-HN"/>
        </w:rPr>
        <w:t>CONSIDERACIONES DEL PRODUCTO PARA EFECTOS DE PAGO II y III NIVEL DE ATENCION</w:t>
      </w:r>
      <w:bookmarkEnd w:id="360"/>
      <w:bookmarkEnd w:id="361"/>
    </w:p>
    <w:p w14:paraId="230D911A" w14:textId="77777777" w:rsidR="00B91DAD" w:rsidRPr="00AD4830" w:rsidRDefault="00B91DAD" w:rsidP="00B91DAD">
      <w:pPr>
        <w:autoSpaceDE w:val="0"/>
        <w:autoSpaceDN w:val="0"/>
        <w:adjustRightInd w:val="0"/>
        <w:spacing w:line="276" w:lineRule="auto"/>
        <w:jc w:val="both"/>
        <w:rPr>
          <w:iCs/>
        </w:rPr>
      </w:pPr>
    </w:p>
    <w:p w14:paraId="5A845342" w14:textId="77777777" w:rsidR="00B91DAD" w:rsidRPr="00AD4830" w:rsidRDefault="00B91DAD" w:rsidP="00B91DAD">
      <w:pPr>
        <w:autoSpaceDE w:val="0"/>
        <w:autoSpaceDN w:val="0"/>
        <w:adjustRightInd w:val="0"/>
        <w:spacing w:line="276" w:lineRule="auto"/>
        <w:jc w:val="both"/>
        <w:rPr>
          <w:iCs/>
        </w:rPr>
      </w:pPr>
      <w:r w:rsidRPr="00AD4830">
        <w:rPr>
          <w:iCs/>
        </w:rPr>
        <w:t>Se considerara que para efectos del reconocimiento del pago de los productos, estos se compondrán en diferentes aspectos los cuales están implícitos en las definiciones del producto, debiendo pagarse según el cumplimiento de cada uno, tal como se detalla a continuación:</w:t>
      </w:r>
    </w:p>
    <w:p w14:paraId="217AE963" w14:textId="77777777" w:rsidR="00B91DAD" w:rsidRPr="00AD4830" w:rsidRDefault="00B91DAD" w:rsidP="00B91DAD">
      <w:pPr>
        <w:autoSpaceDE w:val="0"/>
        <w:autoSpaceDN w:val="0"/>
        <w:adjustRightInd w:val="0"/>
        <w:spacing w:line="276" w:lineRule="auto"/>
        <w:jc w:val="both"/>
        <w:rPr>
          <w:iCs/>
        </w:rPr>
      </w:pPr>
    </w:p>
    <w:p w14:paraId="03584FB6" w14:textId="77777777" w:rsidR="00B91DAD" w:rsidRPr="00AD4830" w:rsidRDefault="00B91DAD" w:rsidP="00B91DAD">
      <w:pPr>
        <w:autoSpaceDE w:val="0"/>
        <w:autoSpaceDN w:val="0"/>
        <w:adjustRightInd w:val="0"/>
        <w:spacing w:line="276" w:lineRule="auto"/>
        <w:jc w:val="both"/>
        <w:rPr>
          <w:bCs/>
        </w:rPr>
      </w:pPr>
      <w:r w:rsidRPr="00AD4830">
        <w:rPr>
          <w:b/>
          <w:iCs/>
        </w:rPr>
        <w:t>Criterios a considerar para el reconocimiento de pago de los productos pactados.</w:t>
      </w:r>
    </w:p>
    <w:tbl>
      <w:tblPr>
        <w:tblW w:w="9626" w:type="dxa"/>
        <w:tblInd w:w="180" w:type="dxa"/>
        <w:tblCellMar>
          <w:left w:w="70" w:type="dxa"/>
          <w:right w:w="70" w:type="dxa"/>
        </w:tblCellMar>
        <w:tblLook w:val="04A0" w:firstRow="1" w:lastRow="0" w:firstColumn="1" w:lastColumn="0" w:noHBand="0" w:noVBand="1"/>
      </w:tblPr>
      <w:tblGrid>
        <w:gridCol w:w="1553"/>
        <w:gridCol w:w="4807"/>
        <w:gridCol w:w="3266"/>
      </w:tblGrid>
      <w:tr w:rsidR="00B91DAD" w:rsidRPr="00AD4830" w14:paraId="739A17A7" w14:textId="77777777" w:rsidTr="001B3FC2">
        <w:trPr>
          <w:trHeight w:val="421"/>
        </w:trPr>
        <w:tc>
          <w:tcPr>
            <w:tcW w:w="1553" w:type="dxa"/>
            <w:tcBorders>
              <w:top w:val="single" w:sz="4" w:space="0" w:color="auto"/>
              <w:left w:val="single" w:sz="4" w:space="0" w:color="auto"/>
              <w:bottom w:val="single" w:sz="4" w:space="0" w:color="auto"/>
              <w:right w:val="single" w:sz="4" w:space="0" w:color="auto"/>
            </w:tcBorders>
            <w:shd w:val="clear" w:color="000000" w:fill="948A54"/>
            <w:vAlign w:val="bottom"/>
            <w:hideMark/>
          </w:tcPr>
          <w:p w14:paraId="6DF6BD4D" w14:textId="77777777" w:rsidR="00B91DAD" w:rsidRPr="00AD4830" w:rsidRDefault="00B91DAD" w:rsidP="00B91DAD">
            <w:pPr>
              <w:spacing w:line="276" w:lineRule="auto"/>
              <w:jc w:val="both"/>
              <w:rPr>
                <w:b/>
                <w:bCs/>
                <w:color w:val="FFFFFF"/>
              </w:rPr>
            </w:pPr>
            <w:r w:rsidRPr="00AD4830">
              <w:rPr>
                <w:b/>
                <w:bCs/>
                <w:color w:val="FFFFFF"/>
              </w:rPr>
              <w:t>Producto</w:t>
            </w:r>
          </w:p>
        </w:tc>
        <w:tc>
          <w:tcPr>
            <w:tcW w:w="4807" w:type="dxa"/>
            <w:tcBorders>
              <w:top w:val="single" w:sz="4" w:space="0" w:color="auto"/>
              <w:left w:val="nil"/>
              <w:bottom w:val="single" w:sz="4" w:space="0" w:color="auto"/>
              <w:right w:val="single" w:sz="4" w:space="0" w:color="auto"/>
            </w:tcBorders>
            <w:shd w:val="clear" w:color="000000" w:fill="948A54"/>
            <w:vAlign w:val="bottom"/>
            <w:hideMark/>
          </w:tcPr>
          <w:p w14:paraId="2DC9180D" w14:textId="77777777" w:rsidR="00B91DAD" w:rsidRPr="00AD4830" w:rsidRDefault="00B91DAD" w:rsidP="00B91DAD">
            <w:pPr>
              <w:spacing w:line="276" w:lineRule="auto"/>
              <w:jc w:val="both"/>
              <w:rPr>
                <w:b/>
                <w:bCs/>
                <w:color w:val="FFFFFF"/>
              </w:rPr>
            </w:pPr>
            <w:r w:rsidRPr="00AD4830">
              <w:rPr>
                <w:b/>
                <w:bCs/>
                <w:color w:val="FFFFFF"/>
              </w:rPr>
              <w:t>Aspectos a Considerar por Producto</w:t>
            </w:r>
          </w:p>
        </w:tc>
        <w:tc>
          <w:tcPr>
            <w:tcW w:w="3266" w:type="dxa"/>
            <w:tcBorders>
              <w:top w:val="single" w:sz="4" w:space="0" w:color="auto"/>
              <w:left w:val="nil"/>
              <w:bottom w:val="single" w:sz="4" w:space="0" w:color="auto"/>
              <w:right w:val="single" w:sz="4" w:space="0" w:color="auto"/>
            </w:tcBorders>
            <w:shd w:val="clear" w:color="000000" w:fill="948A54"/>
            <w:vAlign w:val="bottom"/>
            <w:hideMark/>
          </w:tcPr>
          <w:p w14:paraId="16AC85EA" w14:textId="77777777" w:rsidR="00B91DAD" w:rsidRPr="00AD4830" w:rsidRDefault="00B91DAD" w:rsidP="00B91DAD">
            <w:pPr>
              <w:spacing w:line="276" w:lineRule="auto"/>
              <w:jc w:val="both"/>
              <w:rPr>
                <w:b/>
                <w:bCs/>
                <w:color w:val="FFFFFF"/>
              </w:rPr>
            </w:pPr>
            <w:r w:rsidRPr="00AD4830">
              <w:rPr>
                <w:b/>
                <w:bCs/>
                <w:color w:val="FFFFFF"/>
              </w:rPr>
              <w:t>% máximo a Reconocer de acuerdo al valor pactado *</w:t>
            </w:r>
          </w:p>
        </w:tc>
      </w:tr>
      <w:tr w:rsidR="00B91DAD" w:rsidRPr="00AD4830" w14:paraId="3BC66C65"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798A63F7" w14:textId="77777777" w:rsidR="00B91DAD" w:rsidRPr="00AD4830" w:rsidRDefault="00B91DAD" w:rsidP="00B91DAD">
            <w:pPr>
              <w:spacing w:line="276" w:lineRule="auto"/>
              <w:jc w:val="both"/>
              <w:rPr>
                <w:color w:val="000000"/>
              </w:rPr>
            </w:pPr>
            <w:r w:rsidRPr="00AD4830">
              <w:rPr>
                <w:color w:val="000000"/>
              </w:rPr>
              <w:t>Cesárea Con Complicación</w:t>
            </w:r>
          </w:p>
        </w:tc>
        <w:tc>
          <w:tcPr>
            <w:tcW w:w="4807" w:type="dxa"/>
            <w:tcBorders>
              <w:top w:val="nil"/>
              <w:left w:val="nil"/>
              <w:bottom w:val="single" w:sz="4" w:space="0" w:color="auto"/>
              <w:right w:val="single" w:sz="4" w:space="0" w:color="auto"/>
            </w:tcBorders>
            <w:shd w:val="clear" w:color="auto" w:fill="auto"/>
            <w:vAlign w:val="center"/>
            <w:hideMark/>
          </w:tcPr>
          <w:p w14:paraId="4D29F623"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5DD47CD9"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262FF29C"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4639372F"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1C06CD69"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4C02E59F"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09F99FF3"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187B0917"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3187698"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1C8A8AC0"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48655F4C"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4879E998"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8034E87"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01E85083"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0978BD79"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7405B8CE"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1A8FB1A5"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159ED5B2"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43564002"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78097A15" w14:textId="77777777" w:rsidR="00B91DAD" w:rsidRPr="00AD4830" w:rsidRDefault="00B91DAD" w:rsidP="00B91DAD">
            <w:pPr>
              <w:spacing w:line="276" w:lineRule="auto"/>
              <w:jc w:val="both"/>
              <w:rPr>
                <w:color w:val="000000"/>
              </w:rPr>
            </w:pPr>
            <w:r w:rsidRPr="00AD4830">
              <w:rPr>
                <w:color w:val="000000"/>
              </w:rPr>
              <w:t>Cesárea Sin Complicación</w:t>
            </w:r>
          </w:p>
        </w:tc>
        <w:tc>
          <w:tcPr>
            <w:tcW w:w="4807" w:type="dxa"/>
            <w:tcBorders>
              <w:top w:val="nil"/>
              <w:left w:val="nil"/>
              <w:bottom w:val="single" w:sz="4" w:space="0" w:color="auto"/>
              <w:right w:val="single" w:sz="4" w:space="0" w:color="auto"/>
            </w:tcBorders>
            <w:shd w:val="clear" w:color="auto" w:fill="auto"/>
            <w:vAlign w:val="center"/>
            <w:hideMark/>
          </w:tcPr>
          <w:p w14:paraId="1E9D8180"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1B7DC75F"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1DAE9FF9"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5EE264EA"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2E465D32"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5C720820"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0E5079FF"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4F3BDFF5"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70BA54D"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24D15902"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792EDC66"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4064DE10"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8A7EF04"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5D89592C"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3EE2A403"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15CA3915"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9FC9035"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3934EFDC"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273EDD5C"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17BADFCF" w14:textId="77777777" w:rsidR="00B91DAD" w:rsidRPr="00AD4830" w:rsidRDefault="00B91DAD" w:rsidP="00B91DAD">
            <w:pPr>
              <w:spacing w:line="276" w:lineRule="auto"/>
              <w:jc w:val="both"/>
              <w:rPr>
                <w:color w:val="000000"/>
              </w:rPr>
            </w:pPr>
            <w:r w:rsidRPr="00AD4830">
              <w:rPr>
                <w:color w:val="000000"/>
              </w:rPr>
              <w:lastRenderedPageBreak/>
              <w:t>Consulta de Especialista por Referencia</w:t>
            </w:r>
          </w:p>
        </w:tc>
        <w:tc>
          <w:tcPr>
            <w:tcW w:w="4807" w:type="dxa"/>
            <w:tcBorders>
              <w:top w:val="nil"/>
              <w:left w:val="nil"/>
              <w:bottom w:val="single" w:sz="4" w:space="0" w:color="auto"/>
              <w:right w:val="single" w:sz="4" w:space="0" w:color="auto"/>
            </w:tcBorders>
            <w:shd w:val="clear" w:color="auto" w:fill="auto"/>
            <w:vAlign w:val="center"/>
            <w:hideMark/>
          </w:tcPr>
          <w:p w14:paraId="7728BE12"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vAlign w:val="bottom"/>
            <w:hideMark/>
          </w:tcPr>
          <w:p w14:paraId="7110A961"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3750F007"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31BED449"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0E2C166"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vAlign w:val="bottom"/>
            <w:hideMark/>
          </w:tcPr>
          <w:p w14:paraId="16222778"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53CF6094" w14:textId="77777777" w:rsidTr="001B3FC2">
        <w:trPr>
          <w:trHeight w:val="109"/>
        </w:trPr>
        <w:tc>
          <w:tcPr>
            <w:tcW w:w="1553" w:type="dxa"/>
            <w:vMerge/>
            <w:tcBorders>
              <w:top w:val="nil"/>
              <w:left w:val="single" w:sz="8" w:space="0" w:color="auto"/>
              <w:bottom w:val="single" w:sz="4" w:space="0" w:color="auto"/>
              <w:right w:val="single" w:sz="4" w:space="0" w:color="auto"/>
            </w:tcBorders>
            <w:vAlign w:val="center"/>
            <w:hideMark/>
          </w:tcPr>
          <w:p w14:paraId="3714FBD2"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bottom"/>
            <w:hideMark/>
          </w:tcPr>
          <w:p w14:paraId="3B0D7D28" w14:textId="77777777" w:rsidR="00B91DAD" w:rsidRPr="00AD4830" w:rsidRDefault="00B91DAD" w:rsidP="00B91DAD">
            <w:pPr>
              <w:spacing w:line="276" w:lineRule="auto"/>
              <w:jc w:val="both"/>
              <w:rPr>
                <w:color w:val="000000"/>
              </w:rPr>
            </w:pPr>
            <w:r w:rsidRPr="00AD4830">
              <w:rPr>
                <w:color w:val="000000"/>
              </w:rPr>
              <w:t xml:space="preserve">Laboratorio </w:t>
            </w:r>
          </w:p>
        </w:tc>
        <w:tc>
          <w:tcPr>
            <w:tcW w:w="3266" w:type="dxa"/>
            <w:tcBorders>
              <w:top w:val="nil"/>
              <w:left w:val="nil"/>
              <w:bottom w:val="single" w:sz="4" w:space="0" w:color="auto"/>
              <w:right w:val="single" w:sz="8" w:space="0" w:color="auto"/>
            </w:tcBorders>
            <w:shd w:val="clear" w:color="auto" w:fill="auto"/>
            <w:vAlign w:val="bottom"/>
            <w:hideMark/>
          </w:tcPr>
          <w:p w14:paraId="0F874785"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4FE8AC48"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55B8EE7F"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32A26B15"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vAlign w:val="bottom"/>
            <w:hideMark/>
          </w:tcPr>
          <w:p w14:paraId="1BF2E284"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0BB6270D" w14:textId="77777777" w:rsidTr="001B3FC2">
        <w:trPr>
          <w:trHeight w:val="224"/>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2C262731" w14:textId="77777777" w:rsidR="00B91DAD" w:rsidRPr="00AD4830" w:rsidRDefault="00B91DAD" w:rsidP="00B91DAD">
            <w:pPr>
              <w:spacing w:line="276" w:lineRule="auto"/>
              <w:jc w:val="both"/>
              <w:rPr>
                <w:color w:val="000000"/>
              </w:rPr>
            </w:pPr>
            <w:r w:rsidRPr="00AD4830">
              <w:rPr>
                <w:color w:val="000000"/>
              </w:rPr>
              <w:t>Consulta médica con cirugía menor –sin internamiento</w:t>
            </w:r>
          </w:p>
        </w:tc>
        <w:tc>
          <w:tcPr>
            <w:tcW w:w="4807" w:type="dxa"/>
            <w:tcBorders>
              <w:top w:val="nil"/>
              <w:left w:val="nil"/>
              <w:bottom w:val="single" w:sz="4" w:space="0" w:color="auto"/>
              <w:right w:val="single" w:sz="4" w:space="0" w:color="auto"/>
            </w:tcBorders>
            <w:shd w:val="clear" w:color="auto" w:fill="auto"/>
            <w:vAlign w:val="center"/>
            <w:hideMark/>
          </w:tcPr>
          <w:p w14:paraId="4EBA3EE5" w14:textId="77777777" w:rsidR="00B91DAD" w:rsidRPr="00AD4830" w:rsidRDefault="00B91DAD" w:rsidP="00B91DAD">
            <w:pPr>
              <w:spacing w:line="276" w:lineRule="auto"/>
              <w:jc w:val="both"/>
              <w:rPr>
                <w:color w:val="000000"/>
              </w:rPr>
            </w:pPr>
            <w:r w:rsidRPr="00AD4830">
              <w:rPr>
                <w:bCs/>
                <w:color w:val="000000"/>
              </w:rPr>
              <w:t>Parte Medica</w:t>
            </w:r>
          </w:p>
        </w:tc>
        <w:tc>
          <w:tcPr>
            <w:tcW w:w="3266" w:type="dxa"/>
            <w:tcBorders>
              <w:top w:val="nil"/>
              <w:left w:val="nil"/>
              <w:bottom w:val="single" w:sz="4" w:space="0" w:color="auto"/>
              <w:right w:val="single" w:sz="8" w:space="0" w:color="auto"/>
            </w:tcBorders>
            <w:shd w:val="clear" w:color="auto" w:fill="auto"/>
            <w:vAlign w:val="bottom"/>
            <w:hideMark/>
          </w:tcPr>
          <w:p w14:paraId="5A0BA497"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395156F1"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6604CA4E"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0D1EF18"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vAlign w:val="bottom"/>
            <w:hideMark/>
          </w:tcPr>
          <w:p w14:paraId="70CE66F9"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7FC1FA46" w14:textId="77777777" w:rsidTr="001B3FC2">
        <w:trPr>
          <w:trHeight w:val="109"/>
        </w:trPr>
        <w:tc>
          <w:tcPr>
            <w:tcW w:w="1553" w:type="dxa"/>
            <w:vMerge/>
            <w:tcBorders>
              <w:top w:val="nil"/>
              <w:left w:val="single" w:sz="8" w:space="0" w:color="auto"/>
              <w:bottom w:val="single" w:sz="4" w:space="0" w:color="auto"/>
              <w:right w:val="single" w:sz="4" w:space="0" w:color="auto"/>
            </w:tcBorders>
            <w:vAlign w:val="center"/>
            <w:hideMark/>
          </w:tcPr>
          <w:p w14:paraId="00813864"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bottom"/>
            <w:hideMark/>
          </w:tcPr>
          <w:p w14:paraId="785D09D3" w14:textId="77777777" w:rsidR="00B91DAD" w:rsidRPr="00AD4830" w:rsidRDefault="00B91DAD" w:rsidP="00B91DAD">
            <w:pPr>
              <w:spacing w:line="276" w:lineRule="auto"/>
              <w:jc w:val="both"/>
              <w:rPr>
                <w:color w:val="000000"/>
              </w:rPr>
            </w:pPr>
            <w:r w:rsidRPr="00AD4830">
              <w:rPr>
                <w:color w:val="000000"/>
              </w:rPr>
              <w:t xml:space="preserve">Laboratorio </w:t>
            </w:r>
          </w:p>
        </w:tc>
        <w:tc>
          <w:tcPr>
            <w:tcW w:w="3266" w:type="dxa"/>
            <w:tcBorders>
              <w:top w:val="nil"/>
              <w:left w:val="nil"/>
              <w:bottom w:val="single" w:sz="4" w:space="0" w:color="auto"/>
              <w:right w:val="single" w:sz="8" w:space="0" w:color="auto"/>
            </w:tcBorders>
            <w:shd w:val="clear" w:color="auto" w:fill="auto"/>
            <w:vAlign w:val="bottom"/>
            <w:hideMark/>
          </w:tcPr>
          <w:p w14:paraId="244ED805"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1465A9A9"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4FAB540D"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AC4640A" w14:textId="77777777" w:rsidR="00B91DAD" w:rsidRPr="00AD4830" w:rsidRDefault="00B91DAD" w:rsidP="00B91DAD">
            <w:pPr>
              <w:spacing w:line="276" w:lineRule="auto"/>
              <w:jc w:val="both"/>
              <w:rPr>
                <w:color w:val="000000"/>
              </w:rPr>
            </w:pPr>
            <w:r w:rsidRPr="00AD4830">
              <w:rPr>
                <w:bCs/>
                <w:color w:val="000000"/>
              </w:rPr>
              <w:t xml:space="preserve">Insumos </w:t>
            </w:r>
          </w:p>
        </w:tc>
        <w:tc>
          <w:tcPr>
            <w:tcW w:w="3266" w:type="dxa"/>
            <w:tcBorders>
              <w:top w:val="nil"/>
              <w:left w:val="nil"/>
              <w:bottom w:val="single" w:sz="4" w:space="0" w:color="auto"/>
              <w:right w:val="single" w:sz="8" w:space="0" w:color="auto"/>
            </w:tcBorders>
            <w:shd w:val="clear" w:color="auto" w:fill="auto"/>
            <w:vAlign w:val="bottom"/>
            <w:hideMark/>
          </w:tcPr>
          <w:p w14:paraId="5B3ED45C"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5398BD34"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1B2A82E0" w14:textId="77777777" w:rsidR="00B91DAD" w:rsidRPr="00AD4830" w:rsidRDefault="00B91DAD" w:rsidP="00B91DAD">
            <w:pPr>
              <w:spacing w:line="276" w:lineRule="auto"/>
              <w:jc w:val="both"/>
              <w:rPr>
                <w:color w:val="000000"/>
              </w:rPr>
            </w:pPr>
            <w:r w:rsidRPr="00AD4830">
              <w:rPr>
                <w:color w:val="000000"/>
              </w:rPr>
              <w:t>Egreso Cirugía con intervención quirúrgica CC</w:t>
            </w:r>
          </w:p>
        </w:tc>
        <w:tc>
          <w:tcPr>
            <w:tcW w:w="4807" w:type="dxa"/>
            <w:tcBorders>
              <w:top w:val="nil"/>
              <w:left w:val="nil"/>
              <w:bottom w:val="single" w:sz="4" w:space="0" w:color="auto"/>
              <w:right w:val="single" w:sz="4" w:space="0" w:color="auto"/>
            </w:tcBorders>
            <w:shd w:val="clear" w:color="auto" w:fill="auto"/>
            <w:vAlign w:val="center"/>
            <w:hideMark/>
          </w:tcPr>
          <w:p w14:paraId="48EB93FB"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1098DE67"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56013717"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259F5F0A"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E0DD2BB"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235A3071"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24A34BFC"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07AB579C"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534C9E83"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3D69F330"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275E60AB"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27A6CA54"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4ACD2CE"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351FFDF5"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7B61040E"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6AAF5098"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2B3B434"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231518B1"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4DFADCFA"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53E59169" w14:textId="77777777" w:rsidR="00B91DAD" w:rsidRPr="00AD4830" w:rsidRDefault="00B91DAD" w:rsidP="00B91DAD">
            <w:pPr>
              <w:spacing w:line="276" w:lineRule="auto"/>
              <w:jc w:val="both"/>
              <w:rPr>
                <w:color w:val="000000"/>
              </w:rPr>
            </w:pPr>
            <w:r w:rsidRPr="00AD4830">
              <w:rPr>
                <w:color w:val="000000"/>
              </w:rPr>
              <w:t>Egreso Cirugía con intervención quirúrgica SC</w:t>
            </w:r>
          </w:p>
        </w:tc>
        <w:tc>
          <w:tcPr>
            <w:tcW w:w="4807" w:type="dxa"/>
            <w:tcBorders>
              <w:top w:val="nil"/>
              <w:left w:val="nil"/>
              <w:bottom w:val="single" w:sz="4" w:space="0" w:color="auto"/>
              <w:right w:val="single" w:sz="4" w:space="0" w:color="auto"/>
            </w:tcBorders>
            <w:shd w:val="clear" w:color="auto" w:fill="auto"/>
            <w:vAlign w:val="center"/>
            <w:hideMark/>
          </w:tcPr>
          <w:p w14:paraId="29083A98"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3BBC9DB4"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27E6418F"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2BFC53D0"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A28291C"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41BDC2C8"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4BC50782"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476DC8B1"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59B8FB8D"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2897347A"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6A97F9F6"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60BDE23D"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F9D1A18"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78FF060C"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347D6383"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635D3918"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A6428AF"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3F7988AE"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4741579A"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495F6C6F" w14:textId="77777777" w:rsidR="00B91DAD" w:rsidRPr="00AD4830" w:rsidRDefault="00B91DAD" w:rsidP="00B91DAD">
            <w:pPr>
              <w:spacing w:line="276" w:lineRule="auto"/>
              <w:jc w:val="both"/>
              <w:rPr>
                <w:color w:val="000000"/>
              </w:rPr>
            </w:pPr>
            <w:r w:rsidRPr="00AD4830">
              <w:rPr>
                <w:color w:val="000000"/>
              </w:rPr>
              <w:t>Egreso Cirugía sin intervención quirúrgica CC</w:t>
            </w:r>
          </w:p>
        </w:tc>
        <w:tc>
          <w:tcPr>
            <w:tcW w:w="4807" w:type="dxa"/>
            <w:tcBorders>
              <w:top w:val="nil"/>
              <w:left w:val="nil"/>
              <w:bottom w:val="single" w:sz="4" w:space="0" w:color="auto"/>
              <w:right w:val="single" w:sz="4" w:space="0" w:color="auto"/>
            </w:tcBorders>
            <w:shd w:val="clear" w:color="auto" w:fill="auto"/>
            <w:vAlign w:val="center"/>
            <w:hideMark/>
          </w:tcPr>
          <w:p w14:paraId="6CCFC1FA"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795183FC"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3D1BA027"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30CA8EEE"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5DA0E16"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795B42B9"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01E17113"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67DBD633"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7B56127"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045D1453"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7D482900"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40BB8CDE"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617E582"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0DCC9A4D"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2931F6DA"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5459EB92"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18AF2293"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11CE0F69"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5D425102"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7CD7DC83" w14:textId="77777777" w:rsidR="00B91DAD" w:rsidRPr="00AD4830" w:rsidRDefault="00B91DAD" w:rsidP="00B91DAD">
            <w:pPr>
              <w:spacing w:line="276" w:lineRule="auto"/>
              <w:jc w:val="both"/>
              <w:rPr>
                <w:color w:val="000000"/>
              </w:rPr>
            </w:pPr>
            <w:r w:rsidRPr="00AD4830">
              <w:rPr>
                <w:color w:val="000000"/>
              </w:rPr>
              <w:t>Egreso Cirugía sin intervención quirúrgica SC</w:t>
            </w:r>
          </w:p>
        </w:tc>
        <w:tc>
          <w:tcPr>
            <w:tcW w:w="4807" w:type="dxa"/>
            <w:tcBorders>
              <w:top w:val="nil"/>
              <w:left w:val="nil"/>
              <w:bottom w:val="single" w:sz="4" w:space="0" w:color="auto"/>
              <w:right w:val="single" w:sz="4" w:space="0" w:color="auto"/>
            </w:tcBorders>
            <w:shd w:val="clear" w:color="auto" w:fill="auto"/>
            <w:vAlign w:val="center"/>
            <w:hideMark/>
          </w:tcPr>
          <w:p w14:paraId="00338D32"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54BC7787"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6B8439BF"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542A8F38"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FC53AD8"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4C6F7910"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481884E9"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4AA8338C"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31CE4FB6"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52D4C864"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0E8533E3"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6FAFBDA7"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40B95CC"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0B7E7CC4"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5AE8722D"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27244649"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35A9288D"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35856E62"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0CD5E8A5"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22711A9E" w14:textId="77777777" w:rsidR="00B91DAD" w:rsidRPr="00AD4830" w:rsidRDefault="00B91DAD" w:rsidP="00B91DAD">
            <w:pPr>
              <w:spacing w:line="276" w:lineRule="auto"/>
              <w:jc w:val="both"/>
              <w:rPr>
                <w:color w:val="000000"/>
              </w:rPr>
            </w:pPr>
            <w:r w:rsidRPr="00AD4830">
              <w:rPr>
                <w:color w:val="000000"/>
              </w:rPr>
              <w:t>Ginecología y obstetricia Con Complicación</w:t>
            </w:r>
          </w:p>
        </w:tc>
        <w:tc>
          <w:tcPr>
            <w:tcW w:w="4807" w:type="dxa"/>
            <w:tcBorders>
              <w:top w:val="nil"/>
              <w:left w:val="nil"/>
              <w:bottom w:val="single" w:sz="4" w:space="0" w:color="auto"/>
              <w:right w:val="single" w:sz="4" w:space="0" w:color="auto"/>
            </w:tcBorders>
            <w:shd w:val="clear" w:color="auto" w:fill="auto"/>
            <w:vAlign w:val="center"/>
            <w:hideMark/>
          </w:tcPr>
          <w:p w14:paraId="6816D2F2"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4EA78CEB"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6AD86046"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054AAA2F"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1C6F6EF2"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79FFF148"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293CCC04"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09F246DC"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2E9508EA"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2683CC2E"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112E413B"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1C6B7DFC"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2CCFFCA"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6D7DE104"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50A25A86"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368921C4"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5E131EC"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6B44FCC7"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679A56F8"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7F77A6CF" w14:textId="77777777" w:rsidR="00B91DAD" w:rsidRPr="00AD4830" w:rsidRDefault="00B91DAD" w:rsidP="00B91DAD">
            <w:pPr>
              <w:spacing w:line="276" w:lineRule="auto"/>
              <w:jc w:val="both"/>
              <w:rPr>
                <w:color w:val="000000"/>
              </w:rPr>
            </w:pPr>
            <w:r w:rsidRPr="00AD4830">
              <w:rPr>
                <w:color w:val="000000"/>
              </w:rPr>
              <w:t>Ginecología y obstetricia Sin Complicación</w:t>
            </w:r>
          </w:p>
        </w:tc>
        <w:tc>
          <w:tcPr>
            <w:tcW w:w="4807" w:type="dxa"/>
            <w:tcBorders>
              <w:top w:val="nil"/>
              <w:left w:val="nil"/>
              <w:bottom w:val="single" w:sz="4" w:space="0" w:color="auto"/>
              <w:right w:val="single" w:sz="4" w:space="0" w:color="auto"/>
            </w:tcBorders>
            <w:shd w:val="clear" w:color="auto" w:fill="auto"/>
            <w:vAlign w:val="center"/>
            <w:hideMark/>
          </w:tcPr>
          <w:p w14:paraId="2C475520"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47998544"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7ABAA6AB"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27075D0F"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089D0AE"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221780F3"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1BD24711"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6598D765"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338C1F79"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21A0405F"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17E244C6"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6CFD26BF"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6C469D8"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781D5211"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2FD8272D"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5E75174D"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D0BC7BA"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57FA13D8"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55B6FCF0"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1263BDCC" w14:textId="77777777" w:rsidR="00B91DAD" w:rsidRPr="00AD4830" w:rsidRDefault="00B91DAD" w:rsidP="00B91DAD">
            <w:pPr>
              <w:spacing w:line="276" w:lineRule="auto"/>
              <w:jc w:val="both"/>
              <w:rPr>
                <w:color w:val="000000"/>
              </w:rPr>
            </w:pPr>
            <w:r w:rsidRPr="00AD4830">
              <w:rPr>
                <w:color w:val="000000"/>
              </w:rPr>
              <w:t>Medicina Con Procedimiento</w:t>
            </w:r>
          </w:p>
        </w:tc>
        <w:tc>
          <w:tcPr>
            <w:tcW w:w="4807" w:type="dxa"/>
            <w:tcBorders>
              <w:top w:val="nil"/>
              <w:left w:val="nil"/>
              <w:bottom w:val="single" w:sz="4" w:space="0" w:color="auto"/>
              <w:right w:val="single" w:sz="4" w:space="0" w:color="auto"/>
            </w:tcBorders>
            <w:shd w:val="clear" w:color="auto" w:fill="auto"/>
            <w:vAlign w:val="center"/>
            <w:hideMark/>
          </w:tcPr>
          <w:p w14:paraId="1774E36C"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7A45756E"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50F25DE1"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68126651"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24EC172E"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10420CD1"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0C447A31"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7D08642A"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5F7A0E2"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47E3E13B"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46364384"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3A10508A"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1EEE9474"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41C1E335"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5427E860"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2AC901EF"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C5C05A3"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715139EB"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1918CB40"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1A0A9C65" w14:textId="77777777" w:rsidR="00B91DAD" w:rsidRPr="00AD4830" w:rsidRDefault="00B91DAD" w:rsidP="00B91DAD">
            <w:pPr>
              <w:spacing w:line="276" w:lineRule="auto"/>
              <w:jc w:val="both"/>
              <w:rPr>
                <w:color w:val="000000"/>
              </w:rPr>
            </w:pPr>
            <w:r w:rsidRPr="00AD4830">
              <w:rPr>
                <w:color w:val="000000"/>
              </w:rPr>
              <w:t>Medicina Sin Procedimiento</w:t>
            </w:r>
          </w:p>
        </w:tc>
        <w:tc>
          <w:tcPr>
            <w:tcW w:w="4807" w:type="dxa"/>
            <w:tcBorders>
              <w:top w:val="nil"/>
              <w:left w:val="nil"/>
              <w:bottom w:val="single" w:sz="4" w:space="0" w:color="auto"/>
              <w:right w:val="single" w:sz="4" w:space="0" w:color="auto"/>
            </w:tcBorders>
            <w:shd w:val="clear" w:color="auto" w:fill="auto"/>
            <w:vAlign w:val="center"/>
            <w:hideMark/>
          </w:tcPr>
          <w:p w14:paraId="241E894A"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42859102"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0D9AFD1F"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673A21B3"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3C2BCCDC"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775EDEEC"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354B870F"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0DED4BA2"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37B3042"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07F74CD7"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0D450ED6"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2D8911B5"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E791CA0"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074C1818"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36D45011"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2D56F179"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B7A7E9A"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2557DD5F"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1627BDE7"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0A106BC1" w14:textId="77777777" w:rsidR="00B91DAD" w:rsidRPr="00AD4830" w:rsidRDefault="00B91DAD" w:rsidP="00B91DAD">
            <w:pPr>
              <w:spacing w:line="276" w:lineRule="auto"/>
              <w:jc w:val="both"/>
              <w:rPr>
                <w:color w:val="000000"/>
              </w:rPr>
            </w:pPr>
            <w:r w:rsidRPr="00AD4830">
              <w:rPr>
                <w:color w:val="000000"/>
              </w:rPr>
              <w:t>Atención del Recién Nacido sin Procedimiento / Neonatología sin Complicación</w:t>
            </w:r>
          </w:p>
        </w:tc>
        <w:tc>
          <w:tcPr>
            <w:tcW w:w="4807" w:type="dxa"/>
            <w:tcBorders>
              <w:top w:val="nil"/>
              <w:left w:val="nil"/>
              <w:bottom w:val="single" w:sz="4" w:space="0" w:color="auto"/>
              <w:right w:val="single" w:sz="4" w:space="0" w:color="auto"/>
            </w:tcBorders>
            <w:shd w:val="clear" w:color="auto" w:fill="auto"/>
            <w:vAlign w:val="center"/>
            <w:hideMark/>
          </w:tcPr>
          <w:p w14:paraId="33027AD8"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012F7EFF"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5B8A0B72"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0DAD026A"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1426407"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2B0435A0"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6313F57C"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59E609D3"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913D5B1"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38F9D2AC"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1E5B5B84"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0FBD908F"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65F70BF"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4675556F"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43D4C205"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31D2A8C7"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9A19B41"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47CDF8F6"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0AFBBB07"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54240CB0" w14:textId="77777777" w:rsidR="00B91DAD" w:rsidRPr="00AD4830" w:rsidRDefault="00B91DAD" w:rsidP="00B91DAD">
            <w:pPr>
              <w:spacing w:line="276" w:lineRule="auto"/>
              <w:jc w:val="both"/>
              <w:rPr>
                <w:color w:val="000000"/>
              </w:rPr>
            </w:pPr>
            <w:r w:rsidRPr="00AD4830">
              <w:rPr>
                <w:color w:val="000000"/>
              </w:rPr>
              <w:t>Parto Con Complicación</w:t>
            </w:r>
          </w:p>
        </w:tc>
        <w:tc>
          <w:tcPr>
            <w:tcW w:w="4807" w:type="dxa"/>
            <w:tcBorders>
              <w:top w:val="nil"/>
              <w:left w:val="nil"/>
              <w:bottom w:val="single" w:sz="4" w:space="0" w:color="auto"/>
              <w:right w:val="single" w:sz="4" w:space="0" w:color="auto"/>
            </w:tcBorders>
            <w:shd w:val="clear" w:color="auto" w:fill="auto"/>
            <w:vAlign w:val="center"/>
            <w:hideMark/>
          </w:tcPr>
          <w:p w14:paraId="060791BC"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6B6E8BF2"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5D96E05B"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7642B59C"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83E191B"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01560F55"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3DD139E4"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0029F0E9"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40BBE29"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318B087C"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62EBFF4B"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1EA6A630"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A42486A"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5BE10790"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541E64CB"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12ADD43D"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31B3E288"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5D0641FD" w14:textId="77777777" w:rsidR="00B91DAD" w:rsidRPr="00AD4830" w:rsidRDefault="00B91DAD" w:rsidP="00B91DAD">
            <w:pPr>
              <w:spacing w:line="276" w:lineRule="auto"/>
              <w:jc w:val="both"/>
              <w:rPr>
                <w:color w:val="000000"/>
              </w:rPr>
            </w:pPr>
            <w:r w:rsidRPr="00AD4830">
              <w:rPr>
                <w:color w:val="000000"/>
              </w:rPr>
              <w:t>60</w:t>
            </w:r>
          </w:p>
        </w:tc>
      </w:tr>
      <w:tr w:rsidR="00B91DAD" w:rsidRPr="00AD4830" w14:paraId="63FBF95F"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2D0DB071" w14:textId="77777777" w:rsidR="00B91DAD" w:rsidRPr="00AD4830" w:rsidRDefault="00B91DAD" w:rsidP="00B91DAD">
            <w:pPr>
              <w:spacing w:line="276" w:lineRule="auto"/>
              <w:jc w:val="both"/>
              <w:rPr>
                <w:color w:val="000000"/>
              </w:rPr>
            </w:pPr>
            <w:r w:rsidRPr="00AD4830">
              <w:rPr>
                <w:color w:val="000000"/>
              </w:rPr>
              <w:t>Parto Sin Complicación</w:t>
            </w:r>
          </w:p>
        </w:tc>
        <w:tc>
          <w:tcPr>
            <w:tcW w:w="4807" w:type="dxa"/>
            <w:tcBorders>
              <w:top w:val="nil"/>
              <w:left w:val="nil"/>
              <w:bottom w:val="single" w:sz="4" w:space="0" w:color="auto"/>
              <w:right w:val="single" w:sz="4" w:space="0" w:color="auto"/>
            </w:tcBorders>
            <w:shd w:val="clear" w:color="auto" w:fill="auto"/>
            <w:vAlign w:val="center"/>
            <w:hideMark/>
          </w:tcPr>
          <w:p w14:paraId="013699B9"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26B40A4D"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003EF871"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549AAF34"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D403F72"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34CEE549"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6408449C"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0ACDAF24"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FC4B261"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07FBDADF"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57E7C2D1"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2C3D0195"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3B727850"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317E5DF8"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269AF3BF"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7129AFF4"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7501049"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058DA90C" w14:textId="77777777" w:rsidR="00B91DAD" w:rsidRPr="00AD4830" w:rsidRDefault="00B91DAD" w:rsidP="00B91DAD">
            <w:pPr>
              <w:spacing w:line="276" w:lineRule="auto"/>
              <w:jc w:val="both"/>
              <w:rPr>
                <w:color w:val="000000"/>
              </w:rPr>
            </w:pPr>
            <w:r w:rsidRPr="00AD4830">
              <w:rPr>
                <w:color w:val="000000"/>
              </w:rPr>
              <w:t>50</w:t>
            </w:r>
          </w:p>
        </w:tc>
      </w:tr>
      <w:tr w:rsidR="00B91DAD" w:rsidRPr="00AD4830" w14:paraId="33A2A5D7"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2185BDAE" w14:textId="77777777" w:rsidR="00B91DAD" w:rsidRPr="00AD4830" w:rsidRDefault="00B91DAD" w:rsidP="00B91DAD">
            <w:pPr>
              <w:spacing w:line="276" w:lineRule="auto"/>
              <w:jc w:val="both"/>
              <w:rPr>
                <w:color w:val="000000"/>
              </w:rPr>
            </w:pPr>
            <w:r w:rsidRPr="00AD4830">
              <w:rPr>
                <w:color w:val="000000"/>
              </w:rPr>
              <w:t>Pediatría con procedimiento</w:t>
            </w:r>
          </w:p>
        </w:tc>
        <w:tc>
          <w:tcPr>
            <w:tcW w:w="4807" w:type="dxa"/>
            <w:tcBorders>
              <w:top w:val="nil"/>
              <w:left w:val="nil"/>
              <w:bottom w:val="single" w:sz="4" w:space="0" w:color="auto"/>
              <w:right w:val="single" w:sz="4" w:space="0" w:color="auto"/>
            </w:tcBorders>
            <w:shd w:val="clear" w:color="auto" w:fill="auto"/>
            <w:vAlign w:val="center"/>
            <w:hideMark/>
          </w:tcPr>
          <w:p w14:paraId="22CA8724"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4EAF3C21"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4F25F7C8"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01C0F982"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3309FE1"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5B7268A9"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4ADC2319"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7E9F8C11"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9CD7544"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6A188CBD"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466D6731"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7A3B5A42"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5202908F"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47709E15"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66EAC727"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6E1C9B4A"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5A7E5394"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3B592B9C"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05857A3F"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57E707F2" w14:textId="77777777" w:rsidR="00B91DAD" w:rsidRPr="00AD4830" w:rsidRDefault="00B91DAD" w:rsidP="00B91DAD">
            <w:pPr>
              <w:spacing w:line="276" w:lineRule="auto"/>
              <w:jc w:val="both"/>
              <w:rPr>
                <w:color w:val="000000"/>
              </w:rPr>
            </w:pPr>
            <w:r w:rsidRPr="00AD4830">
              <w:rPr>
                <w:color w:val="000000"/>
              </w:rPr>
              <w:t>Pediatría sin procedimiento</w:t>
            </w:r>
          </w:p>
        </w:tc>
        <w:tc>
          <w:tcPr>
            <w:tcW w:w="4807" w:type="dxa"/>
            <w:tcBorders>
              <w:top w:val="nil"/>
              <w:left w:val="nil"/>
              <w:bottom w:val="single" w:sz="4" w:space="0" w:color="auto"/>
              <w:right w:val="single" w:sz="4" w:space="0" w:color="auto"/>
            </w:tcBorders>
            <w:shd w:val="clear" w:color="auto" w:fill="auto"/>
            <w:vAlign w:val="center"/>
            <w:hideMark/>
          </w:tcPr>
          <w:p w14:paraId="5528B484"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15A2117C"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79E72B57"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6CAF7F34"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23AFD033"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2AD2F3FE"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04DBB4DB"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3476A12B"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611AC23"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2F05996D"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671CA141"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7BB5E941"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CC26F8F"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1A3E67B1"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41DB5BD2"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50631E0B"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5846743"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437A31F5"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5B371D14"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175E5CA3" w14:textId="77777777" w:rsidR="00B91DAD" w:rsidRPr="00AD4830" w:rsidRDefault="00B91DAD" w:rsidP="00B91DAD">
            <w:pPr>
              <w:spacing w:line="276" w:lineRule="auto"/>
              <w:jc w:val="both"/>
              <w:rPr>
                <w:color w:val="000000"/>
              </w:rPr>
            </w:pPr>
            <w:r w:rsidRPr="00AD4830">
              <w:rPr>
                <w:color w:val="000000"/>
              </w:rPr>
              <w:t>Traumatología y Ortopedia con Procedimiento</w:t>
            </w:r>
          </w:p>
        </w:tc>
        <w:tc>
          <w:tcPr>
            <w:tcW w:w="4807" w:type="dxa"/>
            <w:tcBorders>
              <w:top w:val="nil"/>
              <w:left w:val="nil"/>
              <w:bottom w:val="single" w:sz="4" w:space="0" w:color="auto"/>
              <w:right w:val="single" w:sz="4" w:space="0" w:color="auto"/>
            </w:tcBorders>
            <w:shd w:val="clear" w:color="auto" w:fill="auto"/>
            <w:vAlign w:val="center"/>
            <w:hideMark/>
          </w:tcPr>
          <w:p w14:paraId="1A14886C"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20C25B59"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26808C78"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6C63677F"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3C866E2B"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0C3D4B5B"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7712B6E5"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2C99AA17"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1E1F0DAC"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285C46BE"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211333F1"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23FF6129"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173F2003"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6BBBDCD1"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4988F479"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78BC5B52"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D085086"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730608B5"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0478F50F"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2617B561" w14:textId="77777777" w:rsidR="00B91DAD" w:rsidRPr="00AD4830" w:rsidRDefault="00B91DAD" w:rsidP="00B91DAD">
            <w:pPr>
              <w:spacing w:line="276" w:lineRule="auto"/>
              <w:jc w:val="both"/>
              <w:rPr>
                <w:color w:val="000000"/>
              </w:rPr>
            </w:pPr>
            <w:r w:rsidRPr="00AD4830">
              <w:rPr>
                <w:color w:val="000000"/>
              </w:rPr>
              <w:t>Traumatología y Ortopedia sin Procedimiento</w:t>
            </w:r>
          </w:p>
        </w:tc>
        <w:tc>
          <w:tcPr>
            <w:tcW w:w="4807" w:type="dxa"/>
            <w:tcBorders>
              <w:top w:val="nil"/>
              <w:left w:val="nil"/>
              <w:bottom w:val="single" w:sz="4" w:space="0" w:color="auto"/>
              <w:right w:val="single" w:sz="4" w:space="0" w:color="auto"/>
            </w:tcBorders>
            <w:shd w:val="clear" w:color="auto" w:fill="auto"/>
            <w:vAlign w:val="center"/>
            <w:hideMark/>
          </w:tcPr>
          <w:p w14:paraId="76960188"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73C5C08E"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51BFEE91"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2F5E0276"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49143AE"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13DE49BF"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084C5DEF"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4B3003C5"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C0D8745"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7E0B085A"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613B5B60"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74BC4967"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658DB5E"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49E4952A"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5CFB84E7"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3D2D5A07"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FE38474"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265D1BAD"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0436E0BC"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38266F94" w14:textId="77777777" w:rsidR="00B91DAD" w:rsidRPr="00AD4830" w:rsidRDefault="00B91DAD" w:rsidP="00B91DAD">
            <w:pPr>
              <w:spacing w:line="276" w:lineRule="auto"/>
              <w:jc w:val="both"/>
              <w:rPr>
                <w:color w:val="000000"/>
              </w:rPr>
            </w:pPr>
            <w:r w:rsidRPr="00AD4830">
              <w:rPr>
                <w:color w:val="000000"/>
              </w:rPr>
              <w:t>Traumatología y Ortopedia Egreso con Intervención</w:t>
            </w:r>
          </w:p>
        </w:tc>
        <w:tc>
          <w:tcPr>
            <w:tcW w:w="4807" w:type="dxa"/>
            <w:tcBorders>
              <w:top w:val="nil"/>
              <w:left w:val="nil"/>
              <w:bottom w:val="single" w:sz="4" w:space="0" w:color="auto"/>
              <w:right w:val="single" w:sz="4" w:space="0" w:color="auto"/>
            </w:tcBorders>
            <w:shd w:val="clear" w:color="auto" w:fill="auto"/>
            <w:vAlign w:val="center"/>
            <w:hideMark/>
          </w:tcPr>
          <w:p w14:paraId="35935C8E"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71527A9E"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3AC3A5AD"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48583DF9"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7C4E63B4"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6653DFF5"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1B0703BC"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7EB7B85C"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69288B71"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537A6F27"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64A4E60E"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77271198"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30DAED4E"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59CE9131"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3735581F"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251A9E73"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93D62D2"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1304B8E1"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0486078E"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14826293" w14:textId="77777777" w:rsidR="00B91DAD" w:rsidRPr="00AD4830" w:rsidRDefault="00B91DAD" w:rsidP="00B91DAD">
            <w:pPr>
              <w:spacing w:line="276" w:lineRule="auto"/>
              <w:jc w:val="both"/>
              <w:rPr>
                <w:color w:val="000000"/>
              </w:rPr>
            </w:pPr>
            <w:r w:rsidRPr="00AD4830">
              <w:rPr>
                <w:color w:val="000000"/>
              </w:rPr>
              <w:t>Traumatología y Ortopedia Egreso sin Intervención</w:t>
            </w:r>
          </w:p>
        </w:tc>
        <w:tc>
          <w:tcPr>
            <w:tcW w:w="4807" w:type="dxa"/>
            <w:tcBorders>
              <w:top w:val="nil"/>
              <w:left w:val="nil"/>
              <w:bottom w:val="single" w:sz="4" w:space="0" w:color="auto"/>
              <w:right w:val="single" w:sz="4" w:space="0" w:color="auto"/>
            </w:tcBorders>
            <w:shd w:val="clear" w:color="auto" w:fill="auto"/>
            <w:vAlign w:val="center"/>
            <w:hideMark/>
          </w:tcPr>
          <w:p w14:paraId="690C558D"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hideMark/>
          </w:tcPr>
          <w:p w14:paraId="193AEC40"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2B9DE39C"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24DC7DD2"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39D3B3B6" w14:textId="77777777" w:rsidR="00B91DAD" w:rsidRPr="00AD4830" w:rsidRDefault="00B91DAD" w:rsidP="00B91DAD">
            <w:pPr>
              <w:spacing w:line="276" w:lineRule="auto"/>
              <w:jc w:val="both"/>
              <w:rPr>
                <w:color w:val="000000"/>
              </w:rPr>
            </w:pPr>
            <w:r w:rsidRPr="00AD4830">
              <w:rPr>
                <w:bCs/>
                <w:color w:val="000000"/>
              </w:rPr>
              <w:t>Insumos y Alimentación</w:t>
            </w:r>
          </w:p>
        </w:tc>
        <w:tc>
          <w:tcPr>
            <w:tcW w:w="3266" w:type="dxa"/>
            <w:tcBorders>
              <w:top w:val="nil"/>
              <w:left w:val="nil"/>
              <w:bottom w:val="single" w:sz="4" w:space="0" w:color="auto"/>
              <w:right w:val="single" w:sz="8" w:space="0" w:color="auto"/>
            </w:tcBorders>
            <w:shd w:val="clear" w:color="auto" w:fill="auto"/>
            <w:hideMark/>
          </w:tcPr>
          <w:p w14:paraId="09A21F78"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44A9CF2E"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6331A72B"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02E7121D" w14:textId="77777777" w:rsidR="00B91DAD" w:rsidRPr="00AD4830" w:rsidRDefault="00B91DAD" w:rsidP="00B91DAD">
            <w:pPr>
              <w:spacing w:line="276" w:lineRule="auto"/>
              <w:jc w:val="both"/>
              <w:rPr>
                <w:color w:val="000000"/>
              </w:rPr>
            </w:pPr>
            <w:r w:rsidRPr="00AD4830">
              <w:rPr>
                <w:bCs/>
                <w:color w:val="000000"/>
              </w:rPr>
              <w:t>Laboratorio</w:t>
            </w:r>
          </w:p>
        </w:tc>
        <w:tc>
          <w:tcPr>
            <w:tcW w:w="3266" w:type="dxa"/>
            <w:tcBorders>
              <w:top w:val="nil"/>
              <w:left w:val="nil"/>
              <w:bottom w:val="single" w:sz="4" w:space="0" w:color="auto"/>
              <w:right w:val="single" w:sz="8" w:space="0" w:color="auto"/>
            </w:tcBorders>
            <w:shd w:val="clear" w:color="auto" w:fill="auto"/>
            <w:hideMark/>
          </w:tcPr>
          <w:p w14:paraId="75AE8ED1"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10A87138"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417DEDCE"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1718C65D"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hideMark/>
          </w:tcPr>
          <w:p w14:paraId="2C7E9F0D" w14:textId="77777777" w:rsidR="00B91DAD" w:rsidRPr="00AD4830" w:rsidRDefault="00B91DAD" w:rsidP="00B91DAD">
            <w:pPr>
              <w:spacing w:line="276" w:lineRule="auto"/>
              <w:jc w:val="both"/>
              <w:rPr>
                <w:color w:val="000000"/>
              </w:rPr>
            </w:pPr>
            <w:r w:rsidRPr="00AD4830">
              <w:rPr>
                <w:color w:val="000000"/>
              </w:rPr>
              <w:t>10</w:t>
            </w:r>
          </w:p>
        </w:tc>
      </w:tr>
      <w:tr w:rsidR="00B91DAD" w:rsidRPr="00AD4830" w14:paraId="493FBAD1"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290C2D5D"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53350F38"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hideMark/>
          </w:tcPr>
          <w:p w14:paraId="3595A74B"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6F4701DD"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2CEEC436" w14:textId="77777777" w:rsidR="00B91DAD" w:rsidRPr="00AD4830" w:rsidRDefault="00B91DAD" w:rsidP="00B91DAD">
            <w:pPr>
              <w:spacing w:line="276" w:lineRule="auto"/>
              <w:jc w:val="both"/>
              <w:rPr>
                <w:color w:val="000000"/>
              </w:rPr>
            </w:pPr>
            <w:r w:rsidRPr="00AD4830">
              <w:rPr>
                <w:color w:val="000000"/>
              </w:rPr>
              <w:t>Urgencia con observación (urgencia)</w:t>
            </w:r>
          </w:p>
        </w:tc>
        <w:tc>
          <w:tcPr>
            <w:tcW w:w="4807" w:type="dxa"/>
            <w:tcBorders>
              <w:top w:val="nil"/>
              <w:left w:val="nil"/>
              <w:bottom w:val="single" w:sz="4" w:space="0" w:color="auto"/>
              <w:right w:val="single" w:sz="4" w:space="0" w:color="auto"/>
            </w:tcBorders>
            <w:shd w:val="clear" w:color="auto" w:fill="auto"/>
            <w:vAlign w:val="center"/>
            <w:hideMark/>
          </w:tcPr>
          <w:p w14:paraId="5EEA0EC0"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vAlign w:val="bottom"/>
            <w:hideMark/>
          </w:tcPr>
          <w:p w14:paraId="5444D25C"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219FBBC4"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121F7173"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5B500D7C"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vAlign w:val="bottom"/>
            <w:hideMark/>
          </w:tcPr>
          <w:p w14:paraId="29223D8B"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02011E1F" w14:textId="77777777" w:rsidTr="001B3FC2">
        <w:trPr>
          <w:trHeight w:val="109"/>
        </w:trPr>
        <w:tc>
          <w:tcPr>
            <w:tcW w:w="1553" w:type="dxa"/>
            <w:vMerge/>
            <w:tcBorders>
              <w:top w:val="nil"/>
              <w:left w:val="single" w:sz="8" w:space="0" w:color="auto"/>
              <w:bottom w:val="single" w:sz="4" w:space="0" w:color="auto"/>
              <w:right w:val="single" w:sz="4" w:space="0" w:color="auto"/>
            </w:tcBorders>
            <w:vAlign w:val="center"/>
            <w:hideMark/>
          </w:tcPr>
          <w:p w14:paraId="07F2FF82"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bottom"/>
            <w:hideMark/>
          </w:tcPr>
          <w:p w14:paraId="1040E5A3" w14:textId="77777777" w:rsidR="00B91DAD" w:rsidRPr="00AD4830" w:rsidRDefault="00B91DAD" w:rsidP="00B91DAD">
            <w:pPr>
              <w:spacing w:line="276" w:lineRule="auto"/>
              <w:jc w:val="both"/>
              <w:rPr>
                <w:color w:val="000000"/>
              </w:rPr>
            </w:pPr>
            <w:r w:rsidRPr="00AD4830">
              <w:rPr>
                <w:color w:val="000000"/>
              </w:rPr>
              <w:t xml:space="preserve">Laboratorio </w:t>
            </w:r>
          </w:p>
        </w:tc>
        <w:tc>
          <w:tcPr>
            <w:tcW w:w="3266" w:type="dxa"/>
            <w:tcBorders>
              <w:top w:val="nil"/>
              <w:left w:val="nil"/>
              <w:bottom w:val="single" w:sz="4" w:space="0" w:color="auto"/>
              <w:right w:val="single" w:sz="8" w:space="0" w:color="auto"/>
            </w:tcBorders>
            <w:shd w:val="clear" w:color="auto" w:fill="auto"/>
            <w:vAlign w:val="bottom"/>
            <w:hideMark/>
          </w:tcPr>
          <w:p w14:paraId="24B655AA"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360FE435"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7FED4A0C"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4D3EB6CE"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vAlign w:val="bottom"/>
            <w:hideMark/>
          </w:tcPr>
          <w:p w14:paraId="79F7E4C2"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51BC81FB" w14:textId="77777777" w:rsidTr="001B3FC2">
        <w:trPr>
          <w:trHeight w:val="115"/>
        </w:trPr>
        <w:tc>
          <w:tcPr>
            <w:tcW w:w="1553" w:type="dxa"/>
            <w:vMerge w:val="restart"/>
            <w:tcBorders>
              <w:top w:val="nil"/>
              <w:left w:val="single" w:sz="8" w:space="0" w:color="auto"/>
              <w:bottom w:val="single" w:sz="4" w:space="0" w:color="auto"/>
              <w:right w:val="single" w:sz="4" w:space="0" w:color="auto"/>
            </w:tcBorders>
            <w:shd w:val="clear" w:color="auto" w:fill="auto"/>
            <w:hideMark/>
          </w:tcPr>
          <w:p w14:paraId="1AB2974E" w14:textId="77777777" w:rsidR="00B91DAD" w:rsidRPr="00AD4830" w:rsidRDefault="00B91DAD" w:rsidP="00B91DAD">
            <w:pPr>
              <w:spacing w:line="276" w:lineRule="auto"/>
              <w:jc w:val="both"/>
              <w:rPr>
                <w:color w:val="000000"/>
              </w:rPr>
            </w:pPr>
            <w:r w:rsidRPr="00AD4830">
              <w:rPr>
                <w:color w:val="000000"/>
              </w:rPr>
              <w:t>Urgencia sin observación (no urgencia)</w:t>
            </w:r>
          </w:p>
        </w:tc>
        <w:tc>
          <w:tcPr>
            <w:tcW w:w="4807" w:type="dxa"/>
            <w:tcBorders>
              <w:top w:val="nil"/>
              <w:left w:val="nil"/>
              <w:bottom w:val="single" w:sz="4" w:space="0" w:color="auto"/>
              <w:right w:val="single" w:sz="4" w:space="0" w:color="auto"/>
            </w:tcBorders>
            <w:shd w:val="clear" w:color="auto" w:fill="auto"/>
            <w:vAlign w:val="center"/>
            <w:hideMark/>
          </w:tcPr>
          <w:p w14:paraId="50633AD7" w14:textId="77777777" w:rsidR="00B91DAD" w:rsidRPr="00AD4830" w:rsidRDefault="00B91DAD" w:rsidP="00B91DAD">
            <w:pPr>
              <w:spacing w:line="276" w:lineRule="auto"/>
              <w:jc w:val="both"/>
              <w:rPr>
                <w:color w:val="000000"/>
              </w:rPr>
            </w:pPr>
            <w:r w:rsidRPr="00AD4830">
              <w:rPr>
                <w:bCs/>
                <w:color w:val="000000"/>
              </w:rPr>
              <w:t>Historia Clínica legible (datos generales, anamnesis, examen físico, diagnostico, comentarios de exámenes, plan terapéutico)</w:t>
            </w:r>
          </w:p>
        </w:tc>
        <w:tc>
          <w:tcPr>
            <w:tcW w:w="3266" w:type="dxa"/>
            <w:tcBorders>
              <w:top w:val="nil"/>
              <w:left w:val="nil"/>
              <w:bottom w:val="single" w:sz="4" w:space="0" w:color="auto"/>
              <w:right w:val="single" w:sz="8" w:space="0" w:color="auto"/>
            </w:tcBorders>
            <w:shd w:val="clear" w:color="auto" w:fill="auto"/>
            <w:vAlign w:val="bottom"/>
            <w:hideMark/>
          </w:tcPr>
          <w:p w14:paraId="09D52A18"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0F516260" w14:textId="77777777" w:rsidTr="001B3FC2">
        <w:trPr>
          <w:trHeight w:val="115"/>
        </w:trPr>
        <w:tc>
          <w:tcPr>
            <w:tcW w:w="1553" w:type="dxa"/>
            <w:vMerge/>
            <w:tcBorders>
              <w:top w:val="nil"/>
              <w:left w:val="single" w:sz="8" w:space="0" w:color="auto"/>
              <w:bottom w:val="single" w:sz="4" w:space="0" w:color="auto"/>
              <w:right w:val="single" w:sz="4" w:space="0" w:color="auto"/>
            </w:tcBorders>
            <w:vAlign w:val="center"/>
            <w:hideMark/>
          </w:tcPr>
          <w:p w14:paraId="47D35AEA"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1253AFF5" w14:textId="77777777" w:rsidR="00B91DAD" w:rsidRPr="00AD4830" w:rsidRDefault="00B91DAD" w:rsidP="00B91DAD">
            <w:pPr>
              <w:spacing w:line="276" w:lineRule="auto"/>
              <w:jc w:val="both"/>
              <w:rPr>
                <w:color w:val="000000"/>
              </w:rPr>
            </w:pPr>
            <w:r w:rsidRPr="00AD4830">
              <w:rPr>
                <w:bCs/>
                <w:color w:val="000000"/>
              </w:rPr>
              <w:t>Medicamento</w:t>
            </w:r>
          </w:p>
        </w:tc>
        <w:tc>
          <w:tcPr>
            <w:tcW w:w="3266" w:type="dxa"/>
            <w:tcBorders>
              <w:top w:val="nil"/>
              <w:left w:val="nil"/>
              <w:bottom w:val="single" w:sz="4" w:space="0" w:color="auto"/>
              <w:right w:val="single" w:sz="8" w:space="0" w:color="auto"/>
            </w:tcBorders>
            <w:shd w:val="clear" w:color="auto" w:fill="auto"/>
            <w:vAlign w:val="bottom"/>
            <w:hideMark/>
          </w:tcPr>
          <w:p w14:paraId="2F920187" w14:textId="77777777" w:rsidR="00B91DAD" w:rsidRPr="00AD4830" w:rsidRDefault="00B91DAD" w:rsidP="00B91DAD">
            <w:pPr>
              <w:spacing w:line="276" w:lineRule="auto"/>
              <w:jc w:val="both"/>
              <w:rPr>
                <w:color w:val="000000"/>
              </w:rPr>
            </w:pPr>
            <w:r w:rsidRPr="00AD4830">
              <w:rPr>
                <w:color w:val="000000"/>
              </w:rPr>
              <w:t>30</w:t>
            </w:r>
          </w:p>
        </w:tc>
      </w:tr>
      <w:tr w:rsidR="00B91DAD" w:rsidRPr="00AD4830" w14:paraId="67D610D2" w14:textId="77777777" w:rsidTr="001B3FC2">
        <w:trPr>
          <w:trHeight w:val="109"/>
        </w:trPr>
        <w:tc>
          <w:tcPr>
            <w:tcW w:w="1553" w:type="dxa"/>
            <w:vMerge/>
            <w:tcBorders>
              <w:top w:val="nil"/>
              <w:left w:val="single" w:sz="8" w:space="0" w:color="auto"/>
              <w:bottom w:val="single" w:sz="4" w:space="0" w:color="auto"/>
              <w:right w:val="single" w:sz="4" w:space="0" w:color="auto"/>
            </w:tcBorders>
            <w:vAlign w:val="center"/>
            <w:hideMark/>
          </w:tcPr>
          <w:p w14:paraId="4037B78B"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bottom"/>
            <w:hideMark/>
          </w:tcPr>
          <w:p w14:paraId="348931F4" w14:textId="77777777" w:rsidR="00B91DAD" w:rsidRPr="00AD4830" w:rsidRDefault="00B91DAD" w:rsidP="00B91DAD">
            <w:pPr>
              <w:spacing w:line="276" w:lineRule="auto"/>
              <w:jc w:val="both"/>
              <w:rPr>
                <w:color w:val="000000"/>
              </w:rPr>
            </w:pPr>
            <w:r w:rsidRPr="00AD4830">
              <w:rPr>
                <w:color w:val="000000"/>
              </w:rPr>
              <w:t xml:space="preserve">Laboratorio </w:t>
            </w:r>
          </w:p>
        </w:tc>
        <w:tc>
          <w:tcPr>
            <w:tcW w:w="3266" w:type="dxa"/>
            <w:tcBorders>
              <w:top w:val="nil"/>
              <w:left w:val="nil"/>
              <w:bottom w:val="single" w:sz="4" w:space="0" w:color="auto"/>
              <w:right w:val="single" w:sz="8" w:space="0" w:color="auto"/>
            </w:tcBorders>
            <w:shd w:val="clear" w:color="auto" w:fill="auto"/>
            <w:vAlign w:val="bottom"/>
            <w:hideMark/>
          </w:tcPr>
          <w:p w14:paraId="0E4E2B0B" w14:textId="77777777" w:rsidR="00B91DAD" w:rsidRPr="00AD4830" w:rsidRDefault="00B91DAD" w:rsidP="00B91DAD">
            <w:pPr>
              <w:spacing w:line="276" w:lineRule="auto"/>
              <w:jc w:val="both"/>
              <w:rPr>
                <w:color w:val="000000"/>
              </w:rPr>
            </w:pPr>
            <w:r w:rsidRPr="00AD4830">
              <w:rPr>
                <w:color w:val="000000"/>
              </w:rPr>
              <w:t>20</w:t>
            </w:r>
          </w:p>
        </w:tc>
      </w:tr>
      <w:tr w:rsidR="00B91DAD" w:rsidRPr="00AD4830" w14:paraId="0ACE4369" w14:textId="77777777" w:rsidTr="001B3FC2">
        <w:trPr>
          <w:trHeight w:val="230"/>
        </w:trPr>
        <w:tc>
          <w:tcPr>
            <w:tcW w:w="1553" w:type="dxa"/>
            <w:vMerge/>
            <w:tcBorders>
              <w:top w:val="nil"/>
              <w:left w:val="single" w:sz="8" w:space="0" w:color="auto"/>
              <w:bottom w:val="single" w:sz="4" w:space="0" w:color="auto"/>
              <w:right w:val="single" w:sz="4" w:space="0" w:color="auto"/>
            </w:tcBorders>
            <w:vAlign w:val="center"/>
            <w:hideMark/>
          </w:tcPr>
          <w:p w14:paraId="1A50419A" w14:textId="77777777" w:rsidR="00B91DAD" w:rsidRPr="00AD4830" w:rsidRDefault="00B91DAD" w:rsidP="00B91DAD">
            <w:pPr>
              <w:spacing w:line="276" w:lineRule="auto"/>
              <w:jc w:val="both"/>
              <w:rPr>
                <w:color w:val="000000"/>
              </w:rPr>
            </w:pPr>
          </w:p>
        </w:tc>
        <w:tc>
          <w:tcPr>
            <w:tcW w:w="4807" w:type="dxa"/>
            <w:tcBorders>
              <w:top w:val="nil"/>
              <w:left w:val="nil"/>
              <w:bottom w:val="single" w:sz="4" w:space="0" w:color="auto"/>
              <w:right w:val="single" w:sz="4" w:space="0" w:color="auto"/>
            </w:tcBorders>
            <w:shd w:val="clear" w:color="auto" w:fill="auto"/>
            <w:vAlign w:val="center"/>
            <w:hideMark/>
          </w:tcPr>
          <w:p w14:paraId="13F16759" w14:textId="77777777" w:rsidR="00B91DAD" w:rsidRPr="00AD4830" w:rsidRDefault="00B91DAD" w:rsidP="00B91DAD">
            <w:pPr>
              <w:spacing w:line="276" w:lineRule="auto"/>
              <w:jc w:val="both"/>
              <w:rPr>
                <w:color w:val="000000"/>
              </w:rPr>
            </w:pPr>
            <w:r w:rsidRPr="00AD4830">
              <w:rPr>
                <w:bCs/>
                <w:color w:val="000000"/>
              </w:rPr>
              <w:t>Estudios Radiodiagnósticos</w:t>
            </w:r>
          </w:p>
        </w:tc>
        <w:tc>
          <w:tcPr>
            <w:tcW w:w="3266" w:type="dxa"/>
            <w:tcBorders>
              <w:top w:val="nil"/>
              <w:left w:val="nil"/>
              <w:bottom w:val="single" w:sz="4" w:space="0" w:color="auto"/>
              <w:right w:val="single" w:sz="8" w:space="0" w:color="auto"/>
            </w:tcBorders>
            <w:shd w:val="clear" w:color="auto" w:fill="auto"/>
            <w:vAlign w:val="bottom"/>
            <w:hideMark/>
          </w:tcPr>
          <w:p w14:paraId="2F166FDD" w14:textId="77777777" w:rsidR="00B91DAD" w:rsidRPr="00AD4830" w:rsidRDefault="00B91DAD" w:rsidP="00B91DAD">
            <w:pPr>
              <w:spacing w:line="276" w:lineRule="auto"/>
              <w:jc w:val="both"/>
              <w:rPr>
                <w:color w:val="000000"/>
              </w:rPr>
            </w:pPr>
            <w:r w:rsidRPr="00AD4830">
              <w:rPr>
                <w:color w:val="000000"/>
              </w:rPr>
              <w:t>20</w:t>
            </w:r>
          </w:p>
        </w:tc>
      </w:tr>
    </w:tbl>
    <w:p w14:paraId="6DCF8E42" w14:textId="2B080E2E" w:rsidR="00B91DAD" w:rsidRPr="00AD4830" w:rsidRDefault="001B3FC2" w:rsidP="00B91DAD">
      <w:pPr>
        <w:spacing w:line="276" w:lineRule="auto"/>
        <w:jc w:val="both"/>
        <w:rPr>
          <w:bCs/>
        </w:rPr>
      </w:pPr>
      <w:r>
        <w:rPr>
          <w:bCs/>
        </w:rPr>
        <w:t>*</w:t>
      </w:r>
      <w:r w:rsidR="00B91DAD" w:rsidRPr="00AD4830">
        <w:rPr>
          <w:bCs/>
        </w:rPr>
        <w:t>El incumplimiento sistemático de los criterios definidos para cada producto, representara incumplimiento del contrato, por lo cual el instituto se reservara el derecho de aplicar sanciones pertinentes de acuerdo a la ley aplicables y al contrato.</w:t>
      </w:r>
    </w:p>
    <w:p w14:paraId="4E916E57" w14:textId="77777777" w:rsidR="00B91DAD" w:rsidRPr="00AD4830" w:rsidRDefault="00B91DAD" w:rsidP="00B91DAD">
      <w:pPr>
        <w:spacing w:line="276" w:lineRule="auto"/>
        <w:jc w:val="both"/>
        <w:rPr>
          <w:bCs/>
        </w:rPr>
      </w:pPr>
    </w:p>
    <w:p w14:paraId="3C42DCE4" w14:textId="77777777" w:rsidR="00B91DAD" w:rsidRPr="00AD4830" w:rsidRDefault="00B91DAD" w:rsidP="00B91DAD">
      <w:pPr>
        <w:pStyle w:val="SectionVIHeader"/>
        <w:spacing w:line="276" w:lineRule="auto"/>
        <w:jc w:val="both"/>
        <w:outlineLvl w:val="0"/>
        <w:rPr>
          <w:sz w:val="24"/>
          <w:szCs w:val="24"/>
          <w:lang w:val="es-ES"/>
        </w:rPr>
      </w:pPr>
      <w:bookmarkStart w:id="362" w:name="_Toc64543225"/>
      <w:bookmarkStart w:id="363" w:name="_Toc65058933"/>
      <w:r w:rsidRPr="00AD4830">
        <w:rPr>
          <w:sz w:val="24"/>
          <w:szCs w:val="24"/>
          <w:lang w:val="es-ES"/>
        </w:rPr>
        <w:t>Inspecciones y Pruebas</w:t>
      </w:r>
      <w:bookmarkEnd w:id="362"/>
      <w:bookmarkEnd w:id="363"/>
    </w:p>
    <w:p w14:paraId="6C20F622" w14:textId="77777777" w:rsidR="00B91DAD" w:rsidRPr="00AD4830" w:rsidRDefault="00B91DAD" w:rsidP="00B91DAD">
      <w:pPr>
        <w:suppressAutoHyphens/>
        <w:spacing w:line="276" w:lineRule="auto"/>
        <w:jc w:val="both"/>
        <w:rPr>
          <w:iCs/>
        </w:rPr>
      </w:pPr>
      <w:r w:rsidRPr="00AD4830">
        <w:rPr>
          <w:iCs/>
        </w:rPr>
        <w:t xml:space="preserve">Las inspecciones y pruebas se realizaran de manera continua, tal y como se detalla en las Especificaciones Técnicas. </w:t>
      </w:r>
    </w:p>
    <w:p w14:paraId="478F785A" w14:textId="77777777" w:rsidR="00B91DAD" w:rsidRPr="00AD4830" w:rsidRDefault="00B91DAD" w:rsidP="00B91DAD">
      <w:pPr>
        <w:suppressAutoHyphens/>
        <w:spacing w:line="276" w:lineRule="auto"/>
        <w:jc w:val="both"/>
        <w:rPr>
          <w:iCs/>
        </w:rPr>
      </w:pPr>
    </w:p>
    <w:p w14:paraId="6608F43A" w14:textId="77777777" w:rsidR="00B91DAD" w:rsidRPr="00AD4830" w:rsidRDefault="00B91DAD" w:rsidP="00B91DAD">
      <w:pPr>
        <w:spacing w:line="276" w:lineRule="auto"/>
        <w:ind w:right="-1"/>
        <w:jc w:val="both"/>
      </w:pPr>
      <w:r w:rsidRPr="00AD4830">
        <w:t xml:space="preserve">No obstante de la presentación de la Licencia Sanitaria extendida por la Secretaria de Salud, El IHSS se reserva el derecho de verificar: la capacidad organizacional, administrativa, operacional y técnica instalada, mediante visitas por la comisión de análisis de esta licitación, con el propósito de comprobar y evaluar la información presentada en su oferta y el cumplimiento de los requisitos exigidos para la prestación de los servicios de salud. </w:t>
      </w:r>
    </w:p>
    <w:p w14:paraId="008E459E" w14:textId="77777777" w:rsidR="00B91DAD" w:rsidRPr="00AD4830" w:rsidRDefault="00B91DAD" w:rsidP="00B91DAD">
      <w:pPr>
        <w:spacing w:line="276" w:lineRule="auto"/>
        <w:ind w:right="-1"/>
        <w:jc w:val="both"/>
      </w:pPr>
    </w:p>
    <w:p w14:paraId="6D116B21" w14:textId="77777777" w:rsidR="00B91DAD" w:rsidRPr="00AD4830" w:rsidRDefault="00B91DAD" w:rsidP="00B91DAD">
      <w:pPr>
        <w:spacing w:line="276" w:lineRule="auto"/>
        <w:ind w:right="-1"/>
        <w:jc w:val="both"/>
      </w:pPr>
      <w:r w:rsidRPr="00AD4830">
        <w:lastRenderedPageBreak/>
        <w:t xml:space="preserve">De igual manera el </w:t>
      </w:r>
      <w:r w:rsidRPr="00AD4830">
        <w:rPr>
          <w:b/>
        </w:rPr>
        <w:t>IHSS</w:t>
      </w:r>
      <w:r w:rsidRPr="00AD4830">
        <w:t xml:space="preserve"> se reserva el derecho de investigar </w:t>
      </w:r>
      <w:r w:rsidRPr="00F94A8C">
        <w:t>referencias de los oferentes</w:t>
      </w:r>
      <w:r w:rsidRPr="00AD4830">
        <w:t>, con otras empresas o instituciones públicas o privadas donde hayan prestado los servicios ofertados.</w:t>
      </w:r>
    </w:p>
    <w:p w14:paraId="5047BBB0" w14:textId="77777777" w:rsidR="00B91DAD" w:rsidRPr="001B3FC2" w:rsidRDefault="00B91DAD" w:rsidP="00B91DAD">
      <w:pPr>
        <w:spacing w:line="276" w:lineRule="auto"/>
        <w:ind w:right="-1"/>
        <w:jc w:val="both"/>
        <w:rPr>
          <w:b/>
        </w:rPr>
      </w:pPr>
    </w:p>
    <w:p w14:paraId="19FD2173" w14:textId="77777777" w:rsidR="00B91DAD" w:rsidRPr="00AD4830" w:rsidRDefault="00B91DAD" w:rsidP="00B91DAD">
      <w:pPr>
        <w:pStyle w:val="SectionVIHeader"/>
        <w:spacing w:line="276" w:lineRule="auto"/>
        <w:jc w:val="both"/>
        <w:outlineLvl w:val="1"/>
        <w:rPr>
          <w:sz w:val="24"/>
          <w:szCs w:val="24"/>
          <w:lang w:val="es-ES"/>
        </w:rPr>
      </w:pPr>
      <w:bookmarkStart w:id="364" w:name="_Toc64543229"/>
      <w:bookmarkStart w:id="365" w:name="_Toc65058934"/>
      <w:r w:rsidRPr="00AD4830">
        <w:rPr>
          <w:sz w:val="24"/>
          <w:szCs w:val="24"/>
          <w:lang w:val="es-ES"/>
        </w:rPr>
        <w:t>Servicios de Odontología de Primer Nivel para la ciudad de Roatan</w:t>
      </w:r>
      <w:bookmarkEnd w:id="364"/>
      <w:bookmarkEnd w:id="365"/>
    </w:p>
    <w:tbl>
      <w:tblPr>
        <w:tblStyle w:val="Tablaconcuadrcula"/>
        <w:tblW w:w="9221" w:type="dxa"/>
        <w:tblInd w:w="-998" w:type="dxa"/>
        <w:tblLook w:val="04A0" w:firstRow="1" w:lastRow="0" w:firstColumn="1" w:lastColumn="0" w:noHBand="0" w:noVBand="1"/>
      </w:tblPr>
      <w:tblGrid>
        <w:gridCol w:w="2937"/>
        <w:gridCol w:w="2000"/>
        <w:gridCol w:w="1678"/>
        <w:gridCol w:w="1472"/>
        <w:gridCol w:w="1134"/>
      </w:tblGrid>
      <w:tr w:rsidR="00B91DAD" w:rsidRPr="00AD4830" w14:paraId="57379A4C" w14:textId="77777777" w:rsidTr="00B91DAD">
        <w:trPr>
          <w:trHeight w:val="1250"/>
        </w:trPr>
        <w:tc>
          <w:tcPr>
            <w:tcW w:w="2937" w:type="dxa"/>
          </w:tcPr>
          <w:p w14:paraId="1EF8F5C5" w14:textId="77777777" w:rsidR="00B91DAD" w:rsidRPr="00AD4830" w:rsidRDefault="00B91DAD" w:rsidP="00B91DAD">
            <w:pPr>
              <w:pStyle w:val="SectionVIHeader"/>
              <w:spacing w:line="276" w:lineRule="auto"/>
              <w:jc w:val="both"/>
              <w:rPr>
                <w:sz w:val="24"/>
                <w:szCs w:val="24"/>
                <w:lang w:val="es-ES"/>
              </w:rPr>
            </w:pPr>
            <w:r w:rsidRPr="00AD4830">
              <w:rPr>
                <w:sz w:val="24"/>
                <w:szCs w:val="24"/>
                <w:lang w:val="es-ES"/>
              </w:rPr>
              <w:t>Producto</w:t>
            </w:r>
          </w:p>
        </w:tc>
        <w:tc>
          <w:tcPr>
            <w:tcW w:w="2000" w:type="dxa"/>
          </w:tcPr>
          <w:p w14:paraId="4FF95ADC" w14:textId="77777777" w:rsidR="00B91DAD" w:rsidRPr="00AD4830" w:rsidRDefault="00B91DAD" w:rsidP="00B91DAD">
            <w:pPr>
              <w:pStyle w:val="SectionVIHeader"/>
              <w:spacing w:line="276" w:lineRule="auto"/>
              <w:jc w:val="both"/>
              <w:rPr>
                <w:b w:val="0"/>
                <w:sz w:val="24"/>
                <w:szCs w:val="24"/>
                <w:lang w:val="es-ES"/>
              </w:rPr>
            </w:pPr>
            <w:r w:rsidRPr="00AD4830">
              <w:rPr>
                <w:b w:val="0"/>
                <w:sz w:val="24"/>
                <w:szCs w:val="24"/>
                <w:lang w:val="es-ES"/>
              </w:rPr>
              <w:t>Procedimientos Esperados por Jornada de 12 horas</w:t>
            </w:r>
          </w:p>
        </w:tc>
        <w:tc>
          <w:tcPr>
            <w:tcW w:w="1678" w:type="dxa"/>
          </w:tcPr>
          <w:p w14:paraId="2C1F9106" w14:textId="77777777" w:rsidR="00B91DAD" w:rsidRPr="00AD4830" w:rsidRDefault="00B91DAD" w:rsidP="00B91DAD">
            <w:pPr>
              <w:pStyle w:val="SectionVIHeader"/>
              <w:spacing w:line="276" w:lineRule="auto"/>
              <w:jc w:val="both"/>
              <w:rPr>
                <w:b w:val="0"/>
                <w:sz w:val="24"/>
                <w:szCs w:val="24"/>
                <w:lang w:val="es-ES"/>
              </w:rPr>
            </w:pPr>
            <w:r w:rsidRPr="00AD4830">
              <w:rPr>
                <w:b w:val="0"/>
                <w:sz w:val="24"/>
                <w:szCs w:val="24"/>
                <w:lang w:val="es-ES"/>
              </w:rPr>
              <w:t>Cantidad Profesionales</w:t>
            </w:r>
          </w:p>
        </w:tc>
        <w:tc>
          <w:tcPr>
            <w:tcW w:w="1472" w:type="dxa"/>
          </w:tcPr>
          <w:p w14:paraId="520B6A9F" w14:textId="77777777" w:rsidR="00B91DAD" w:rsidRPr="00AD4830" w:rsidRDefault="00B91DAD" w:rsidP="00B91DAD">
            <w:pPr>
              <w:pStyle w:val="SectionVIHeader"/>
              <w:spacing w:line="276" w:lineRule="auto"/>
              <w:jc w:val="both"/>
              <w:rPr>
                <w:b w:val="0"/>
                <w:sz w:val="24"/>
                <w:szCs w:val="24"/>
                <w:lang w:val="es-ES"/>
              </w:rPr>
            </w:pPr>
            <w:r w:rsidRPr="00AD4830">
              <w:rPr>
                <w:b w:val="0"/>
                <w:sz w:val="24"/>
                <w:szCs w:val="24"/>
                <w:lang w:val="es-ES"/>
              </w:rPr>
              <w:t>Costo Esperado Por Mes</w:t>
            </w:r>
          </w:p>
        </w:tc>
        <w:tc>
          <w:tcPr>
            <w:tcW w:w="1134" w:type="dxa"/>
          </w:tcPr>
          <w:p w14:paraId="1B062EA1" w14:textId="77777777" w:rsidR="00B91DAD" w:rsidRPr="00AD4830" w:rsidRDefault="00B91DAD" w:rsidP="00B91DAD">
            <w:pPr>
              <w:pStyle w:val="SectionVIHeader"/>
              <w:spacing w:line="276" w:lineRule="auto"/>
              <w:jc w:val="both"/>
              <w:rPr>
                <w:b w:val="0"/>
                <w:sz w:val="24"/>
                <w:szCs w:val="24"/>
                <w:lang w:val="es-ES"/>
              </w:rPr>
            </w:pPr>
            <w:r w:rsidRPr="00AD4830">
              <w:rPr>
                <w:b w:val="0"/>
                <w:sz w:val="24"/>
                <w:szCs w:val="24"/>
                <w:lang w:val="es-ES"/>
              </w:rPr>
              <w:t>Costo Ofertado</w:t>
            </w:r>
          </w:p>
        </w:tc>
      </w:tr>
      <w:tr w:rsidR="00B91DAD" w:rsidRPr="00AD4830" w14:paraId="7DE3A6D1" w14:textId="77777777" w:rsidTr="00B91DAD">
        <w:tc>
          <w:tcPr>
            <w:tcW w:w="2937" w:type="dxa"/>
          </w:tcPr>
          <w:p w14:paraId="0B273E36" w14:textId="77777777" w:rsidR="00B91DAD" w:rsidRPr="00AD4830" w:rsidRDefault="00B91DAD" w:rsidP="00B91DAD">
            <w:pPr>
              <w:pStyle w:val="SectionVIHeader"/>
              <w:spacing w:line="276" w:lineRule="auto"/>
              <w:jc w:val="both"/>
              <w:rPr>
                <w:b w:val="0"/>
                <w:sz w:val="24"/>
                <w:szCs w:val="24"/>
                <w:lang w:val="es-ES"/>
              </w:rPr>
            </w:pPr>
            <w:r w:rsidRPr="00AD4830">
              <w:rPr>
                <w:b w:val="0"/>
                <w:sz w:val="24"/>
                <w:szCs w:val="24"/>
                <w:lang w:val="es-ES"/>
              </w:rPr>
              <w:t xml:space="preserve">Prestación de servicios Odontológicos básicos de primer nivel de atención </w:t>
            </w:r>
          </w:p>
        </w:tc>
        <w:tc>
          <w:tcPr>
            <w:tcW w:w="2000" w:type="dxa"/>
          </w:tcPr>
          <w:p w14:paraId="7B8A66F8" w14:textId="521EC0F7" w:rsidR="00B91DAD" w:rsidRPr="00AD4830" w:rsidRDefault="00B91DAD" w:rsidP="00B91DAD">
            <w:pPr>
              <w:pStyle w:val="SectionVIHeader"/>
              <w:spacing w:line="276" w:lineRule="auto"/>
              <w:jc w:val="both"/>
              <w:rPr>
                <w:b w:val="0"/>
                <w:sz w:val="24"/>
                <w:szCs w:val="24"/>
                <w:lang w:val="es-ES"/>
              </w:rPr>
            </w:pPr>
          </w:p>
        </w:tc>
        <w:tc>
          <w:tcPr>
            <w:tcW w:w="1678" w:type="dxa"/>
          </w:tcPr>
          <w:p w14:paraId="079D31A2" w14:textId="77777777" w:rsidR="00B91DAD" w:rsidRPr="00AD4830" w:rsidRDefault="00B91DAD" w:rsidP="00B91DAD">
            <w:pPr>
              <w:pStyle w:val="SectionVIHeader"/>
              <w:spacing w:line="276" w:lineRule="auto"/>
              <w:jc w:val="both"/>
              <w:rPr>
                <w:b w:val="0"/>
                <w:sz w:val="24"/>
                <w:szCs w:val="24"/>
                <w:lang w:val="es-ES"/>
              </w:rPr>
            </w:pPr>
            <w:r w:rsidRPr="00AD4830">
              <w:rPr>
                <w:b w:val="0"/>
                <w:sz w:val="24"/>
                <w:szCs w:val="24"/>
                <w:lang w:val="es-ES"/>
              </w:rPr>
              <w:t>1-2</w:t>
            </w:r>
          </w:p>
        </w:tc>
        <w:tc>
          <w:tcPr>
            <w:tcW w:w="1472" w:type="dxa"/>
          </w:tcPr>
          <w:p w14:paraId="3485B8F1" w14:textId="56FD6529" w:rsidR="00B91DAD" w:rsidRPr="00AD4830" w:rsidRDefault="00B91DAD" w:rsidP="00B91DAD">
            <w:pPr>
              <w:pStyle w:val="SectionVIHeader"/>
              <w:spacing w:line="276" w:lineRule="auto"/>
              <w:jc w:val="both"/>
              <w:rPr>
                <w:b w:val="0"/>
                <w:sz w:val="24"/>
                <w:szCs w:val="24"/>
                <w:lang w:val="es-ES"/>
              </w:rPr>
            </w:pPr>
          </w:p>
        </w:tc>
        <w:tc>
          <w:tcPr>
            <w:tcW w:w="1134" w:type="dxa"/>
          </w:tcPr>
          <w:p w14:paraId="0914CC06" w14:textId="77777777" w:rsidR="00B91DAD" w:rsidRPr="00AD4830" w:rsidRDefault="00B91DAD" w:rsidP="00B91DAD">
            <w:pPr>
              <w:pStyle w:val="SectionVIHeader"/>
              <w:spacing w:line="276" w:lineRule="auto"/>
              <w:jc w:val="both"/>
              <w:rPr>
                <w:b w:val="0"/>
                <w:sz w:val="24"/>
                <w:szCs w:val="24"/>
                <w:lang w:val="es-ES"/>
              </w:rPr>
            </w:pPr>
          </w:p>
        </w:tc>
      </w:tr>
    </w:tbl>
    <w:p w14:paraId="21839950" w14:textId="77777777" w:rsidR="00B91DAD" w:rsidRPr="00AD4830" w:rsidRDefault="00B91DAD" w:rsidP="00D545FE">
      <w:pPr>
        <w:pStyle w:val="SectionVIHeader"/>
        <w:numPr>
          <w:ilvl w:val="0"/>
          <w:numId w:val="161"/>
        </w:numPr>
        <w:spacing w:line="276" w:lineRule="auto"/>
        <w:jc w:val="both"/>
        <w:rPr>
          <w:b w:val="0"/>
          <w:sz w:val="24"/>
          <w:szCs w:val="24"/>
          <w:lang w:val="es-ES"/>
        </w:rPr>
      </w:pPr>
      <w:r w:rsidRPr="00AD4830">
        <w:rPr>
          <w:b w:val="0"/>
          <w:sz w:val="24"/>
          <w:szCs w:val="24"/>
          <w:lang w:val="es-ES"/>
        </w:rPr>
        <w:t>Horario de atención es de Lunes a Viernes a partir de las 7:00 am a 7:00 pm</w:t>
      </w:r>
    </w:p>
    <w:p w14:paraId="509D4F6E" w14:textId="77777777" w:rsidR="00B91DAD" w:rsidRPr="00AD4830" w:rsidRDefault="00B91DAD" w:rsidP="00D545FE">
      <w:pPr>
        <w:pStyle w:val="SectionVIHeader"/>
        <w:numPr>
          <w:ilvl w:val="0"/>
          <w:numId w:val="162"/>
        </w:numPr>
        <w:spacing w:line="276" w:lineRule="auto"/>
        <w:jc w:val="both"/>
        <w:rPr>
          <w:b w:val="0"/>
          <w:sz w:val="24"/>
          <w:szCs w:val="24"/>
          <w:lang w:val="es-ES"/>
        </w:rPr>
      </w:pPr>
      <w:r w:rsidRPr="00AD4830">
        <w:rPr>
          <w:b w:val="0"/>
          <w:sz w:val="24"/>
          <w:szCs w:val="24"/>
          <w:lang w:val="es-ES"/>
        </w:rPr>
        <w:t xml:space="preserve">Los lineamientos técnicos que debe cumplir el laboratorio de análisis clínico, radiodiagnóstico y odontología se lista en requerimientos de equipo: </w:t>
      </w:r>
    </w:p>
    <w:p w14:paraId="149C0028" w14:textId="77777777" w:rsidR="00B91DAD" w:rsidRPr="00AD4830" w:rsidRDefault="00B91DAD" w:rsidP="00F94A8C">
      <w:pPr>
        <w:pStyle w:val="SectionVIHeader"/>
        <w:spacing w:line="276" w:lineRule="auto"/>
        <w:jc w:val="both"/>
        <w:rPr>
          <w:sz w:val="24"/>
          <w:szCs w:val="24"/>
          <w:lang w:val="es-ES"/>
        </w:rPr>
      </w:pPr>
      <w:r w:rsidRPr="00AD4830">
        <w:rPr>
          <w:sz w:val="24"/>
          <w:szCs w:val="24"/>
          <w:lang w:val="es-ES"/>
        </w:rPr>
        <w:t>Servicios de Radiodiagnóstico:</w:t>
      </w:r>
    </w:p>
    <w:p w14:paraId="3FBEB8AD" w14:textId="77777777" w:rsidR="00B91DAD" w:rsidRPr="00AD4830" w:rsidRDefault="00B91DAD" w:rsidP="00D545FE">
      <w:pPr>
        <w:pStyle w:val="SectionVIHeader"/>
        <w:numPr>
          <w:ilvl w:val="0"/>
          <w:numId w:val="144"/>
        </w:numPr>
        <w:spacing w:line="276" w:lineRule="auto"/>
        <w:jc w:val="both"/>
        <w:rPr>
          <w:sz w:val="24"/>
          <w:szCs w:val="24"/>
          <w:lang w:val="es-ES"/>
        </w:rPr>
      </w:pPr>
      <w:r w:rsidRPr="00AD4830">
        <w:rPr>
          <w:b w:val="0"/>
          <w:sz w:val="24"/>
          <w:szCs w:val="24"/>
          <w:lang w:val="es-ES"/>
        </w:rPr>
        <w:t xml:space="preserve">A continuación se enlistan los requerimientos técnicos de los servicios de radiodiagnóstico para los derechohabientes que asisten a los niveles I y II  </w:t>
      </w:r>
    </w:p>
    <w:p w14:paraId="12BF9CE4" w14:textId="77777777" w:rsidR="00B91DAD" w:rsidRPr="00AD4830" w:rsidRDefault="00B91DAD" w:rsidP="00D545FE">
      <w:pPr>
        <w:pStyle w:val="SectionVIHeader"/>
        <w:numPr>
          <w:ilvl w:val="1"/>
          <w:numId w:val="135"/>
        </w:numPr>
        <w:spacing w:line="276" w:lineRule="auto"/>
        <w:jc w:val="both"/>
        <w:rPr>
          <w:sz w:val="24"/>
          <w:szCs w:val="24"/>
          <w:lang w:val="es-ES"/>
        </w:rPr>
      </w:pPr>
      <w:r w:rsidRPr="00AD4830">
        <w:rPr>
          <w:sz w:val="24"/>
          <w:szCs w:val="24"/>
          <w:lang w:val="es-ES"/>
        </w:rPr>
        <w:t>Los estándares mínimos requeridos para el establecimiento de prestación de servicios de radiodiagnóstico que debe cumplir el proveedor: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90"/>
      </w:tblGrid>
      <w:tr w:rsidR="00B91DAD" w:rsidRPr="00AD4830" w14:paraId="052627B0" w14:textId="77777777" w:rsidTr="00E06336">
        <w:tc>
          <w:tcPr>
            <w:tcW w:w="8990" w:type="dxa"/>
            <w:shd w:val="clear" w:color="auto" w:fill="FFFF99"/>
            <w:noWrap/>
            <w:vAlign w:val="center"/>
            <w:hideMark/>
          </w:tcPr>
          <w:p w14:paraId="5BF29AB6" w14:textId="77777777" w:rsidR="00B91DAD" w:rsidRPr="00AD4830" w:rsidRDefault="00B91DAD" w:rsidP="00D545FE">
            <w:pPr>
              <w:pStyle w:val="SectionVIHeader"/>
              <w:numPr>
                <w:ilvl w:val="2"/>
                <w:numId w:val="135"/>
              </w:numPr>
              <w:spacing w:line="276" w:lineRule="auto"/>
              <w:jc w:val="both"/>
              <w:rPr>
                <w:b w:val="0"/>
                <w:bCs/>
                <w:sz w:val="24"/>
                <w:szCs w:val="24"/>
              </w:rPr>
            </w:pPr>
            <w:r w:rsidRPr="00AD4830">
              <w:rPr>
                <w:b w:val="0"/>
                <w:bCs/>
                <w:sz w:val="24"/>
                <w:szCs w:val="24"/>
              </w:rPr>
              <w:t>Estándares mínimos de Estructura  Física e instalaciones</w:t>
            </w:r>
          </w:p>
        </w:tc>
      </w:tr>
      <w:tr w:rsidR="00B91DAD" w:rsidRPr="00AD4830" w14:paraId="16897B88" w14:textId="77777777" w:rsidTr="00E06336">
        <w:tc>
          <w:tcPr>
            <w:tcW w:w="8990" w:type="dxa"/>
            <w:noWrap/>
            <w:vAlign w:val="center"/>
            <w:hideMark/>
          </w:tcPr>
          <w:p w14:paraId="23CD502C" w14:textId="77777777" w:rsidR="00B91DAD" w:rsidRPr="00AD4830" w:rsidRDefault="00B91DAD" w:rsidP="00B91DAD">
            <w:pPr>
              <w:spacing w:line="276" w:lineRule="auto"/>
              <w:jc w:val="both"/>
              <w:rPr>
                <w:b/>
                <w:bCs/>
              </w:rPr>
            </w:pPr>
          </w:p>
        </w:tc>
      </w:tr>
      <w:tr w:rsidR="00B91DAD" w:rsidRPr="00AD4830" w14:paraId="58F683BA" w14:textId="77777777" w:rsidTr="00E06336">
        <w:tc>
          <w:tcPr>
            <w:tcW w:w="8990" w:type="dxa"/>
            <w:vAlign w:val="center"/>
            <w:hideMark/>
          </w:tcPr>
          <w:p w14:paraId="3354D830" w14:textId="77777777" w:rsidR="00B91DAD" w:rsidRPr="00AD4830" w:rsidRDefault="00B91DAD" w:rsidP="00B91DAD">
            <w:pPr>
              <w:spacing w:line="276" w:lineRule="auto"/>
              <w:jc w:val="both"/>
            </w:pPr>
            <w:r w:rsidRPr="00AD4830">
              <w:t>El establecimiento debe estar ubicado en un terreno no vulnerable a riesgos, reuniendo condiciones arquitectónicas, estructurales y en sus redes de instalaciones para soportar riesgos y cuenta con los estudios de vulnerabilidad para los respectivos desastres naturales y/o eventos catastróficos a los que está expuesto.    ( Según mapa de riesgos de COPECO)</w:t>
            </w:r>
          </w:p>
        </w:tc>
      </w:tr>
      <w:tr w:rsidR="00B91DAD" w:rsidRPr="00AD4830" w14:paraId="18EC85F7" w14:textId="77777777" w:rsidTr="00E06336">
        <w:tc>
          <w:tcPr>
            <w:tcW w:w="8990" w:type="dxa"/>
            <w:noWrap/>
            <w:vAlign w:val="center"/>
            <w:hideMark/>
          </w:tcPr>
          <w:p w14:paraId="04284BB1" w14:textId="79A0DACD" w:rsidR="00B91DAD" w:rsidRPr="00AD4830" w:rsidRDefault="00B91DAD" w:rsidP="00B91DAD">
            <w:pPr>
              <w:spacing w:line="276" w:lineRule="auto"/>
              <w:jc w:val="both"/>
            </w:pPr>
            <w:r w:rsidRPr="00AD4830">
              <w:t xml:space="preserve">Sala de espera ( </w:t>
            </w:r>
            <w:r w:rsidR="00B42EBE" w:rsidRPr="00AD4830">
              <w:t>Área</w:t>
            </w:r>
            <w:r w:rsidRPr="00AD4830">
              <w:t xml:space="preserve"> mínima 10 M2 )</w:t>
            </w:r>
          </w:p>
        </w:tc>
      </w:tr>
      <w:tr w:rsidR="00B91DAD" w:rsidRPr="00AD4830" w14:paraId="4C8C18E0" w14:textId="77777777" w:rsidTr="00E06336">
        <w:tc>
          <w:tcPr>
            <w:tcW w:w="8990" w:type="dxa"/>
            <w:noWrap/>
            <w:vAlign w:val="center"/>
            <w:hideMark/>
          </w:tcPr>
          <w:p w14:paraId="44DC2534" w14:textId="5AAA6238" w:rsidR="00B91DAD" w:rsidRPr="00AD4830" w:rsidRDefault="00B91DAD" w:rsidP="00B91DAD">
            <w:pPr>
              <w:spacing w:line="276" w:lineRule="auto"/>
              <w:jc w:val="both"/>
            </w:pPr>
            <w:r w:rsidRPr="00AD4830">
              <w:t xml:space="preserve">Área administrativa ( </w:t>
            </w:r>
            <w:r w:rsidR="00B42EBE" w:rsidRPr="00AD4830">
              <w:t>Área</w:t>
            </w:r>
            <w:r w:rsidRPr="00AD4830">
              <w:t xml:space="preserve"> mínima 9 M2 )</w:t>
            </w:r>
          </w:p>
        </w:tc>
      </w:tr>
      <w:tr w:rsidR="00B91DAD" w:rsidRPr="00AD4830" w14:paraId="50EF0B1B" w14:textId="77777777" w:rsidTr="00E06336">
        <w:tc>
          <w:tcPr>
            <w:tcW w:w="8990" w:type="dxa"/>
            <w:noWrap/>
            <w:vAlign w:val="center"/>
            <w:hideMark/>
          </w:tcPr>
          <w:p w14:paraId="35A3332D" w14:textId="31B2EE27" w:rsidR="00B91DAD" w:rsidRPr="00AD4830" w:rsidRDefault="00B91DAD" w:rsidP="00B91DAD">
            <w:pPr>
              <w:spacing w:line="276" w:lineRule="auto"/>
              <w:jc w:val="both"/>
            </w:pPr>
            <w:r w:rsidRPr="00AD4830">
              <w:t xml:space="preserve">Sala para rayos X ( </w:t>
            </w:r>
            <w:r w:rsidR="00B42EBE" w:rsidRPr="00AD4830">
              <w:t>Área</w:t>
            </w:r>
            <w:r w:rsidRPr="00AD4830">
              <w:t xml:space="preserve"> mínima 20 M2 - lado mínimo 4 M ) altura mínima 3 metros</w:t>
            </w:r>
          </w:p>
        </w:tc>
      </w:tr>
      <w:tr w:rsidR="00B91DAD" w:rsidRPr="00AD4830" w14:paraId="2EB39EDD" w14:textId="77777777" w:rsidTr="00E06336">
        <w:tc>
          <w:tcPr>
            <w:tcW w:w="8990" w:type="dxa"/>
            <w:noWrap/>
            <w:vAlign w:val="center"/>
            <w:hideMark/>
          </w:tcPr>
          <w:p w14:paraId="7D89E8C4" w14:textId="0BD09DE4" w:rsidR="00B91DAD" w:rsidRPr="00AD4830" w:rsidRDefault="00B91DAD" w:rsidP="00B91DAD">
            <w:pPr>
              <w:spacing w:line="276" w:lineRule="auto"/>
              <w:jc w:val="both"/>
            </w:pPr>
            <w:r w:rsidRPr="00AD4830">
              <w:t xml:space="preserve">Sala para ultrasonido.( </w:t>
            </w:r>
            <w:r w:rsidR="00B42EBE" w:rsidRPr="00AD4830">
              <w:t>Área</w:t>
            </w:r>
            <w:r w:rsidRPr="00AD4830">
              <w:t xml:space="preserve"> mínima 10 M2 )</w:t>
            </w:r>
          </w:p>
        </w:tc>
      </w:tr>
      <w:tr w:rsidR="00B91DAD" w:rsidRPr="00AD4830" w14:paraId="76BA7DDD" w14:textId="77777777" w:rsidTr="00E06336">
        <w:tc>
          <w:tcPr>
            <w:tcW w:w="8990" w:type="dxa"/>
            <w:noWrap/>
            <w:vAlign w:val="center"/>
            <w:hideMark/>
          </w:tcPr>
          <w:p w14:paraId="3BE26146" w14:textId="5F319CB6" w:rsidR="00B91DAD" w:rsidRPr="00AD4830" w:rsidRDefault="00B91DAD" w:rsidP="00B91DAD">
            <w:pPr>
              <w:spacing w:line="276" w:lineRule="auto"/>
              <w:jc w:val="both"/>
            </w:pPr>
            <w:r w:rsidRPr="00AD4830">
              <w:t xml:space="preserve">Área para vestidor de usuarios ( </w:t>
            </w:r>
            <w:r w:rsidR="00B42EBE" w:rsidRPr="00AD4830">
              <w:t>Área</w:t>
            </w:r>
            <w:r w:rsidRPr="00AD4830">
              <w:t xml:space="preserve"> mínima 3 M2 )</w:t>
            </w:r>
          </w:p>
        </w:tc>
      </w:tr>
      <w:tr w:rsidR="00B91DAD" w:rsidRPr="00AD4830" w14:paraId="7A073AD0" w14:textId="77777777" w:rsidTr="00E06336">
        <w:tc>
          <w:tcPr>
            <w:tcW w:w="8990" w:type="dxa"/>
            <w:noWrap/>
            <w:vAlign w:val="center"/>
            <w:hideMark/>
          </w:tcPr>
          <w:p w14:paraId="6B7B7368" w14:textId="77777777" w:rsidR="00B91DAD" w:rsidRPr="00AD4830" w:rsidRDefault="00B91DAD" w:rsidP="00B91DAD">
            <w:pPr>
              <w:spacing w:line="276" w:lineRule="auto"/>
              <w:jc w:val="both"/>
            </w:pPr>
            <w:r w:rsidRPr="00AD4830">
              <w:lastRenderedPageBreak/>
              <w:t>Área de archivo de placas radiográficas ( Area mínima 20 M2 )</w:t>
            </w:r>
          </w:p>
        </w:tc>
      </w:tr>
      <w:tr w:rsidR="00B91DAD" w:rsidRPr="00AD4830" w14:paraId="73DCDC89" w14:textId="77777777" w:rsidTr="00E06336">
        <w:tc>
          <w:tcPr>
            <w:tcW w:w="8990" w:type="dxa"/>
            <w:noWrap/>
            <w:vAlign w:val="center"/>
            <w:hideMark/>
          </w:tcPr>
          <w:p w14:paraId="02683C45" w14:textId="77777777" w:rsidR="00B91DAD" w:rsidRPr="00AD4830" w:rsidRDefault="00B91DAD" w:rsidP="00B91DAD">
            <w:pPr>
              <w:spacing w:line="276" w:lineRule="auto"/>
              <w:jc w:val="both"/>
            </w:pPr>
            <w:r w:rsidRPr="00AD4830">
              <w:t>Área para depósito de materiales de uso común en el servicio</w:t>
            </w:r>
          </w:p>
        </w:tc>
      </w:tr>
      <w:tr w:rsidR="00B91DAD" w:rsidRPr="00AD4830" w14:paraId="1753CD58" w14:textId="77777777" w:rsidTr="00E06336">
        <w:tc>
          <w:tcPr>
            <w:tcW w:w="8990" w:type="dxa"/>
            <w:noWrap/>
            <w:vAlign w:val="center"/>
            <w:hideMark/>
          </w:tcPr>
          <w:p w14:paraId="7B0559D2" w14:textId="77777777" w:rsidR="00B91DAD" w:rsidRPr="00AD4830" w:rsidRDefault="00B91DAD" w:rsidP="00B91DAD">
            <w:pPr>
              <w:spacing w:line="276" w:lineRule="auto"/>
              <w:jc w:val="both"/>
            </w:pPr>
            <w:r w:rsidRPr="00AD4830">
              <w:t>Cuarto de revelado ( Area mínima 6 M2 )</w:t>
            </w:r>
          </w:p>
        </w:tc>
      </w:tr>
      <w:tr w:rsidR="00B91DAD" w:rsidRPr="00AD4830" w14:paraId="6FCEF6E4" w14:textId="77777777" w:rsidTr="00E06336">
        <w:tc>
          <w:tcPr>
            <w:tcW w:w="8990" w:type="dxa"/>
            <w:noWrap/>
            <w:vAlign w:val="center"/>
            <w:hideMark/>
          </w:tcPr>
          <w:p w14:paraId="04F96CC8" w14:textId="77777777" w:rsidR="00B91DAD" w:rsidRPr="00AD4830" w:rsidRDefault="00B91DAD" w:rsidP="00B91DAD">
            <w:pPr>
              <w:spacing w:line="276" w:lineRule="auto"/>
              <w:jc w:val="both"/>
            </w:pPr>
            <w:r w:rsidRPr="00AD4830">
              <w:t xml:space="preserve">Servicio sanitarios de personal 2 U ( Area mínima 8 M2 ) con puertas que abren hacia fuera e identificadas por genero </w:t>
            </w:r>
          </w:p>
        </w:tc>
      </w:tr>
      <w:tr w:rsidR="00B91DAD" w:rsidRPr="00AD4830" w14:paraId="1837661C" w14:textId="77777777" w:rsidTr="00E06336">
        <w:tc>
          <w:tcPr>
            <w:tcW w:w="8990" w:type="dxa"/>
            <w:vAlign w:val="center"/>
            <w:hideMark/>
          </w:tcPr>
          <w:p w14:paraId="71E2788B" w14:textId="77777777" w:rsidR="00B91DAD" w:rsidRPr="00AD4830" w:rsidRDefault="00B91DAD" w:rsidP="00B91DAD">
            <w:pPr>
              <w:spacing w:line="276" w:lineRule="auto"/>
              <w:jc w:val="both"/>
            </w:pPr>
            <w:r w:rsidRPr="00AD4830">
              <w:t xml:space="preserve">Servicio sanitario de usuarios  diferenciados por sexo ( Una por cada 15 pacientes  Area mínima 8 M2 ) con puertas que abren hacia fuera e identificadas por genero </w:t>
            </w:r>
          </w:p>
        </w:tc>
      </w:tr>
      <w:tr w:rsidR="00B91DAD" w:rsidRPr="00AD4830" w14:paraId="74F485E8" w14:textId="77777777" w:rsidTr="00E06336">
        <w:tc>
          <w:tcPr>
            <w:tcW w:w="8990" w:type="dxa"/>
            <w:noWrap/>
            <w:vAlign w:val="center"/>
            <w:hideMark/>
          </w:tcPr>
          <w:p w14:paraId="2054EC28" w14:textId="77777777" w:rsidR="00B91DAD" w:rsidRPr="00AD4830" w:rsidRDefault="00B91DAD" w:rsidP="00B91DAD">
            <w:pPr>
              <w:spacing w:line="276" w:lineRule="auto"/>
              <w:jc w:val="both"/>
            </w:pPr>
            <w:r w:rsidRPr="00AD4830">
              <w:t>Compuerta de seguridad para pase de películas al cuarto de revelado</w:t>
            </w:r>
          </w:p>
        </w:tc>
      </w:tr>
      <w:tr w:rsidR="00B91DAD" w:rsidRPr="00AD4830" w14:paraId="263259A4" w14:textId="77777777" w:rsidTr="00E06336">
        <w:tc>
          <w:tcPr>
            <w:tcW w:w="8990" w:type="dxa"/>
            <w:vAlign w:val="center"/>
            <w:hideMark/>
          </w:tcPr>
          <w:p w14:paraId="63C20B24" w14:textId="77777777" w:rsidR="00B91DAD" w:rsidRPr="00AD4830" w:rsidRDefault="00B91DAD" w:rsidP="00B91DAD">
            <w:pPr>
              <w:spacing w:line="276" w:lineRule="auto"/>
              <w:jc w:val="both"/>
            </w:pPr>
            <w:r w:rsidRPr="00AD4830">
              <w:t>El control del aparato de Rayos X deberá estar protegido por un biombo emplomado y ubicado dentro de la sala.</w:t>
            </w:r>
          </w:p>
        </w:tc>
      </w:tr>
      <w:tr w:rsidR="00B91DAD" w:rsidRPr="00AD4830" w14:paraId="1617B4EF" w14:textId="77777777" w:rsidTr="00E06336">
        <w:tc>
          <w:tcPr>
            <w:tcW w:w="8990" w:type="dxa"/>
            <w:vAlign w:val="center"/>
            <w:hideMark/>
          </w:tcPr>
          <w:p w14:paraId="74A5C231" w14:textId="77777777" w:rsidR="00B91DAD" w:rsidRPr="00AD4830" w:rsidRDefault="00B91DAD" w:rsidP="00B91DAD">
            <w:pPr>
              <w:spacing w:line="276" w:lineRule="auto"/>
              <w:jc w:val="both"/>
            </w:pPr>
            <w:r w:rsidRPr="00AD4830">
              <w:t>Paredes, techos, pisos y puertas emplomadas, grosor y características de acuerdo a la emisión de radiaciones</w:t>
            </w:r>
          </w:p>
        </w:tc>
      </w:tr>
      <w:tr w:rsidR="00B91DAD" w:rsidRPr="00AD4830" w14:paraId="559C8EF4" w14:textId="77777777" w:rsidTr="00E06336">
        <w:tc>
          <w:tcPr>
            <w:tcW w:w="8990" w:type="dxa"/>
            <w:vAlign w:val="center"/>
            <w:hideMark/>
          </w:tcPr>
          <w:p w14:paraId="2684F44A" w14:textId="77777777" w:rsidR="00B91DAD" w:rsidRPr="00AD4830" w:rsidRDefault="00B91DAD" w:rsidP="00B91DAD">
            <w:pPr>
              <w:spacing w:line="276" w:lineRule="auto"/>
              <w:jc w:val="both"/>
            </w:pPr>
            <w:r w:rsidRPr="00AD4830">
              <w:t>Instalación eléctrica de circuito independiente y de seguridad en equipos de Rayos X. Tablero especial para el servicio</w:t>
            </w:r>
          </w:p>
        </w:tc>
      </w:tr>
      <w:tr w:rsidR="00B91DAD" w:rsidRPr="00AD4830" w14:paraId="0F6B0D8D" w14:textId="77777777" w:rsidTr="00E06336">
        <w:tc>
          <w:tcPr>
            <w:tcW w:w="8990" w:type="dxa"/>
            <w:vAlign w:val="center"/>
            <w:hideMark/>
          </w:tcPr>
          <w:p w14:paraId="7224F8D6" w14:textId="77777777" w:rsidR="00B91DAD" w:rsidRPr="00AD4830" w:rsidRDefault="00B91DAD" w:rsidP="00B91DAD">
            <w:pPr>
              <w:spacing w:line="276" w:lineRule="auto"/>
              <w:jc w:val="both"/>
            </w:pPr>
            <w:r w:rsidRPr="00AD4830">
              <w:t xml:space="preserve">Los materiales de construcción en pisos, paredes y techos no contienen sustancias toxicas, irritantes y combustibles </w:t>
            </w:r>
          </w:p>
        </w:tc>
      </w:tr>
      <w:tr w:rsidR="00B91DAD" w:rsidRPr="00AD4830" w14:paraId="523F6152" w14:textId="77777777" w:rsidTr="00E06336">
        <w:tc>
          <w:tcPr>
            <w:tcW w:w="8990" w:type="dxa"/>
            <w:noWrap/>
            <w:vAlign w:val="center"/>
            <w:hideMark/>
          </w:tcPr>
          <w:p w14:paraId="18F38B9A" w14:textId="77777777" w:rsidR="00B91DAD" w:rsidRPr="00AD4830" w:rsidRDefault="00B91DAD" w:rsidP="00B91DAD">
            <w:pPr>
              <w:spacing w:line="276" w:lineRule="auto"/>
              <w:jc w:val="both"/>
            </w:pPr>
            <w:r w:rsidRPr="00AD4830">
              <w:t xml:space="preserve">Todos los ambientes tienen suficiente ventilación, natural o a través de ventiladores y las ventanas exteriores abren hacia fuera, protegidas con tela metálica                </w:t>
            </w:r>
          </w:p>
        </w:tc>
      </w:tr>
      <w:tr w:rsidR="00B91DAD" w:rsidRPr="00AD4830" w14:paraId="6BD3126B" w14:textId="77777777" w:rsidTr="00E06336">
        <w:tc>
          <w:tcPr>
            <w:tcW w:w="8990" w:type="dxa"/>
            <w:noWrap/>
            <w:vAlign w:val="center"/>
            <w:hideMark/>
          </w:tcPr>
          <w:p w14:paraId="6485607A" w14:textId="77777777" w:rsidR="00B91DAD" w:rsidRPr="00AD4830" w:rsidRDefault="00B91DAD" w:rsidP="00B91DAD">
            <w:pPr>
              <w:spacing w:line="276" w:lineRule="auto"/>
              <w:jc w:val="both"/>
            </w:pPr>
            <w:r w:rsidRPr="00AD4830">
              <w:t>Todos los ambientes tienen suficiente iluminación natural o artificial para los procedimientos usuales</w:t>
            </w:r>
          </w:p>
        </w:tc>
      </w:tr>
      <w:tr w:rsidR="00B91DAD" w:rsidRPr="00AD4830" w14:paraId="2A60466A" w14:textId="77777777" w:rsidTr="00E06336">
        <w:tc>
          <w:tcPr>
            <w:tcW w:w="8990" w:type="dxa"/>
            <w:noWrap/>
            <w:vAlign w:val="center"/>
            <w:hideMark/>
          </w:tcPr>
          <w:p w14:paraId="1B767481" w14:textId="77777777" w:rsidR="00B91DAD" w:rsidRPr="00AD4830" w:rsidRDefault="00B91DAD" w:rsidP="00B91DAD">
            <w:pPr>
              <w:spacing w:line="276" w:lineRule="auto"/>
              <w:jc w:val="both"/>
            </w:pPr>
            <w:r w:rsidRPr="00AD4830">
              <w:t xml:space="preserve">Paredes en área clínicas de materiales lavables, no porosos, para fácil limpieza </w:t>
            </w:r>
          </w:p>
        </w:tc>
      </w:tr>
      <w:tr w:rsidR="00B91DAD" w:rsidRPr="00AD4830" w14:paraId="4BB48A22" w14:textId="77777777" w:rsidTr="00E06336">
        <w:tc>
          <w:tcPr>
            <w:tcW w:w="8990" w:type="dxa"/>
            <w:noWrap/>
            <w:vAlign w:val="center"/>
            <w:hideMark/>
          </w:tcPr>
          <w:p w14:paraId="4A7A2A46" w14:textId="77777777" w:rsidR="00B91DAD" w:rsidRPr="00AD4830" w:rsidRDefault="00B91DAD" w:rsidP="00B91DAD">
            <w:pPr>
              <w:spacing w:line="276" w:lineRule="auto"/>
              <w:jc w:val="both"/>
            </w:pPr>
            <w:r w:rsidRPr="00AD4830">
              <w:t xml:space="preserve">Pisos de materiales impermeables, solidos, resistentes, uniformes, antideslizantes y lavables </w:t>
            </w:r>
          </w:p>
        </w:tc>
      </w:tr>
      <w:tr w:rsidR="00B91DAD" w:rsidRPr="00AD4830" w14:paraId="4BB44723" w14:textId="77777777" w:rsidTr="00E06336">
        <w:tc>
          <w:tcPr>
            <w:tcW w:w="8990" w:type="dxa"/>
            <w:noWrap/>
            <w:vAlign w:val="center"/>
            <w:hideMark/>
          </w:tcPr>
          <w:p w14:paraId="682417DC" w14:textId="77777777" w:rsidR="00B91DAD" w:rsidRPr="00AD4830" w:rsidRDefault="00B91DAD" w:rsidP="00B91DAD">
            <w:pPr>
              <w:spacing w:line="276" w:lineRule="auto"/>
              <w:jc w:val="both"/>
            </w:pPr>
            <w:r w:rsidRPr="00AD4830">
              <w:t>Cielo falso en áreas clínicas, de materiales no porosos, solidos, de superficie lisa, impermeable para fácil limpieza y desinfección y resistente a factores ambientales como humedad, temperatura e incombustibles.</w:t>
            </w:r>
          </w:p>
        </w:tc>
      </w:tr>
      <w:tr w:rsidR="00B91DAD" w:rsidRPr="00AD4830" w14:paraId="20A6427F" w14:textId="77777777" w:rsidTr="00E06336">
        <w:tc>
          <w:tcPr>
            <w:tcW w:w="8990" w:type="dxa"/>
            <w:noWrap/>
            <w:vAlign w:val="center"/>
            <w:hideMark/>
          </w:tcPr>
          <w:p w14:paraId="5E19D8FD" w14:textId="77777777" w:rsidR="00B91DAD" w:rsidRPr="00AD4830" w:rsidRDefault="00B91DAD" w:rsidP="00B91DAD">
            <w:pPr>
              <w:spacing w:line="276" w:lineRule="auto"/>
              <w:jc w:val="both"/>
            </w:pPr>
            <w:r w:rsidRPr="00AD4830">
              <w:t xml:space="preserve">Instalación hidráulica con desagües </w:t>
            </w:r>
          </w:p>
        </w:tc>
      </w:tr>
      <w:tr w:rsidR="00B91DAD" w:rsidRPr="00AD4830" w14:paraId="4B7770C8" w14:textId="77777777" w:rsidTr="00E06336">
        <w:tc>
          <w:tcPr>
            <w:tcW w:w="8990" w:type="dxa"/>
            <w:vAlign w:val="center"/>
            <w:hideMark/>
          </w:tcPr>
          <w:p w14:paraId="2551BAC9" w14:textId="77777777" w:rsidR="00B91DAD" w:rsidRPr="00AD4830" w:rsidRDefault="00B91DAD" w:rsidP="00B91DAD">
            <w:pPr>
              <w:spacing w:line="276" w:lineRule="auto"/>
              <w:jc w:val="both"/>
            </w:pPr>
            <w:r w:rsidRPr="00AD4830">
              <w:t>Drenaje conectado a red municipal y cumplimiento de requisitos municipales</w:t>
            </w:r>
          </w:p>
        </w:tc>
      </w:tr>
      <w:tr w:rsidR="00B91DAD" w:rsidRPr="00AD4830" w14:paraId="56A10DA8" w14:textId="77777777" w:rsidTr="00E06336">
        <w:tc>
          <w:tcPr>
            <w:tcW w:w="8990" w:type="dxa"/>
            <w:vAlign w:val="center"/>
            <w:hideMark/>
          </w:tcPr>
          <w:p w14:paraId="402E9899" w14:textId="77777777" w:rsidR="00B91DAD" w:rsidRPr="00AD4830" w:rsidRDefault="00B91DAD" w:rsidP="00B91DAD">
            <w:pPr>
              <w:spacing w:line="276" w:lineRule="auto"/>
              <w:jc w:val="both"/>
            </w:pPr>
            <w:r w:rsidRPr="00AD4830">
              <w:t xml:space="preserve">Instalación eléctrica interna en paredes, carga útil de salida 110v. 60 Hertz. ó 220v., según características del equipo existente en el servicio  con red de polo a tierra de varilla de cobre o acero con puntos de registro menor o igual a 10 ohmios  en todos los servicios </w:t>
            </w:r>
          </w:p>
        </w:tc>
      </w:tr>
      <w:tr w:rsidR="00B91DAD" w:rsidRPr="00AD4830" w14:paraId="3CA66BE6" w14:textId="77777777" w:rsidTr="00E06336">
        <w:tc>
          <w:tcPr>
            <w:tcW w:w="8990" w:type="dxa"/>
            <w:vAlign w:val="center"/>
            <w:hideMark/>
          </w:tcPr>
          <w:p w14:paraId="7B95CB55" w14:textId="77777777" w:rsidR="00B91DAD" w:rsidRPr="00AD4830" w:rsidRDefault="00B91DAD" w:rsidP="00B91DAD">
            <w:pPr>
              <w:spacing w:line="276" w:lineRule="auto"/>
              <w:jc w:val="both"/>
            </w:pPr>
            <w:r w:rsidRPr="00AD4830">
              <w:t>Puerta principal protegida con tela metálica, de vaivén o que abre hacia fuera en el sentido de desalojo rápido para facilitar el acceso, tránsito y permanencia de personas discapacitadas</w:t>
            </w:r>
          </w:p>
        </w:tc>
      </w:tr>
      <w:tr w:rsidR="00B91DAD" w:rsidRPr="00AD4830" w14:paraId="4F6C01D9" w14:textId="77777777" w:rsidTr="00E06336">
        <w:tc>
          <w:tcPr>
            <w:tcW w:w="8990" w:type="dxa"/>
            <w:shd w:val="clear" w:color="auto" w:fill="CCFFCC"/>
            <w:noWrap/>
            <w:vAlign w:val="center"/>
            <w:hideMark/>
          </w:tcPr>
          <w:p w14:paraId="57861F4F" w14:textId="77777777" w:rsidR="00B91DAD" w:rsidRPr="00AD4830" w:rsidRDefault="00B91DAD" w:rsidP="00D545FE">
            <w:pPr>
              <w:pStyle w:val="SectionVIHeader"/>
              <w:numPr>
                <w:ilvl w:val="2"/>
                <w:numId w:val="135"/>
              </w:numPr>
              <w:spacing w:line="276" w:lineRule="auto"/>
              <w:jc w:val="both"/>
              <w:rPr>
                <w:sz w:val="24"/>
                <w:szCs w:val="24"/>
              </w:rPr>
            </w:pPr>
            <w:r w:rsidRPr="00AD4830">
              <w:rPr>
                <w:sz w:val="24"/>
                <w:szCs w:val="24"/>
              </w:rPr>
              <w:t>Para el establecimiento en general:</w:t>
            </w:r>
          </w:p>
        </w:tc>
      </w:tr>
      <w:tr w:rsidR="00B91DAD" w:rsidRPr="00AD4830" w14:paraId="10E2A758" w14:textId="77777777" w:rsidTr="00E06336">
        <w:tc>
          <w:tcPr>
            <w:tcW w:w="8990" w:type="dxa"/>
            <w:vAlign w:val="center"/>
            <w:hideMark/>
          </w:tcPr>
          <w:p w14:paraId="7D8FCE1A" w14:textId="77777777" w:rsidR="00B91DAD" w:rsidRPr="00AD4830" w:rsidRDefault="00B91DAD" w:rsidP="00B91DAD">
            <w:pPr>
              <w:spacing w:line="276" w:lineRule="auto"/>
              <w:jc w:val="both"/>
            </w:pPr>
            <w:r w:rsidRPr="00AD4830">
              <w:t>Se cumplen requisitos arquitectónicos para facilitar el acceso, tránsito y permanencia de personas discapacitadas</w:t>
            </w:r>
          </w:p>
        </w:tc>
      </w:tr>
      <w:tr w:rsidR="00B91DAD" w:rsidRPr="00AD4830" w14:paraId="7EB357D6" w14:textId="77777777" w:rsidTr="00E06336">
        <w:tc>
          <w:tcPr>
            <w:tcW w:w="8990" w:type="dxa"/>
            <w:vAlign w:val="center"/>
            <w:hideMark/>
          </w:tcPr>
          <w:p w14:paraId="623AA406" w14:textId="77777777" w:rsidR="00B91DAD" w:rsidRPr="00AD4830" w:rsidRDefault="00B91DAD" w:rsidP="00B91DAD">
            <w:pPr>
              <w:spacing w:line="276" w:lineRule="auto"/>
              <w:jc w:val="both"/>
            </w:pPr>
            <w:r w:rsidRPr="00AD4830">
              <w:t xml:space="preserve">El establecimiento está ubicado en una zona libre de industrias o instalaciones peligrosas: Almacenamiento de combustibles o substancias explosivas, producción o manejo de productos químicos, corrosivos u oxidantes enérgicos, fuentes generadoras de contaminantes </w:t>
            </w:r>
            <w:r w:rsidRPr="00AD4830">
              <w:lastRenderedPageBreak/>
              <w:t>del aire, producción de ruidos, refinerías, instalaciones industriales con grandes calderas a 1000 m. de distancia ( Aplica a establecimientos nuevos )</w:t>
            </w:r>
          </w:p>
        </w:tc>
      </w:tr>
      <w:tr w:rsidR="00B91DAD" w:rsidRPr="00AD4830" w14:paraId="766B4E4C" w14:textId="77777777" w:rsidTr="00E06336">
        <w:tc>
          <w:tcPr>
            <w:tcW w:w="8990" w:type="dxa"/>
            <w:vAlign w:val="center"/>
            <w:hideMark/>
          </w:tcPr>
          <w:p w14:paraId="413DAEE5" w14:textId="77777777" w:rsidR="00B91DAD" w:rsidRPr="00AD4830" w:rsidRDefault="00B91DAD" w:rsidP="00B91DAD">
            <w:pPr>
              <w:spacing w:line="276" w:lineRule="auto"/>
              <w:jc w:val="both"/>
            </w:pPr>
            <w:r w:rsidRPr="00AD4830">
              <w:lastRenderedPageBreak/>
              <w:t xml:space="preserve">El establecimiento tiene pasillos o corredores interiores y exteriores de evacuación, habilitados y señalados                          </w:t>
            </w:r>
          </w:p>
        </w:tc>
      </w:tr>
      <w:tr w:rsidR="00B91DAD" w:rsidRPr="00AD4830" w14:paraId="72FB3B7D" w14:textId="77777777" w:rsidTr="00E06336">
        <w:tc>
          <w:tcPr>
            <w:tcW w:w="8990" w:type="dxa"/>
            <w:vAlign w:val="center"/>
            <w:hideMark/>
          </w:tcPr>
          <w:p w14:paraId="0DA7A1EA" w14:textId="77777777" w:rsidR="00B91DAD" w:rsidRPr="00AD4830" w:rsidRDefault="00B91DAD" w:rsidP="00B91DAD">
            <w:pPr>
              <w:spacing w:line="276" w:lineRule="auto"/>
              <w:jc w:val="both"/>
            </w:pPr>
            <w:r w:rsidRPr="00AD4830">
              <w:t>Todas las puertas de los ambientes de reunión de personas como sala de espera y cualquier otro que se aglomere público o personal, deben abrirse hacia afuera, en el sentido del desalojo rápido</w:t>
            </w:r>
          </w:p>
        </w:tc>
      </w:tr>
      <w:tr w:rsidR="00B91DAD" w:rsidRPr="00AD4830" w14:paraId="6DF66C21" w14:textId="77777777" w:rsidTr="00E06336">
        <w:tc>
          <w:tcPr>
            <w:tcW w:w="8990" w:type="dxa"/>
            <w:vAlign w:val="center"/>
            <w:hideMark/>
          </w:tcPr>
          <w:p w14:paraId="2B260E11" w14:textId="77777777" w:rsidR="00B91DAD" w:rsidRPr="00AD4830" w:rsidRDefault="00B91DAD" w:rsidP="00B91DAD">
            <w:pPr>
              <w:spacing w:line="276" w:lineRule="auto"/>
              <w:jc w:val="both"/>
            </w:pPr>
            <w:r w:rsidRPr="00AD4830">
              <w:t>Dentro y fuera del establecimiento existen áreas de seguridad señalizadas y rutas de evacuación en relación con los diferentes riesgos que posea el establecimiento.</w:t>
            </w:r>
          </w:p>
        </w:tc>
      </w:tr>
      <w:tr w:rsidR="00B91DAD" w:rsidRPr="00AD4830" w14:paraId="6E972F57" w14:textId="77777777" w:rsidTr="00E06336">
        <w:tc>
          <w:tcPr>
            <w:tcW w:w="8990" w:type="dxa"/>
            <w:vAlign w:val="center"/>
            <w:hideMark/>
          </w:tcPr>
          <w:p w14:paraId="219F128B" w14:textId="77777777" w:rsidR="00B91DAD" w:rsidRPr="00AD4830" w:rsidRDefault="00B91DAD" w:rsidP="00B91DAD">
            <w:pPr>
              <w:spacing w:line="276" w:lineRule="auto"/>
              <w:jc w:val="both"/>
            </w:pPr>
            <w:r w:rsidRPr="00AD4830">
              <w:t xml:space="preserve">Central de residuos para su acopio, manejo y tratamiento con dos áreas diferenciadas: Para residuos Bio infecciosos y para basura común, superficie total mínima de 4 M2, y tienen revestimiento impermeable y lavable. </w:t>
            </w:r>
          </w:p>
        </w:tc>
      </w:tr>
      <w:tr w:rsidR="00B91DAD" w:rsidRPr="00AD4830" w14:paraId="544FA3AB" w14:textId="77777777" w:rsidTr="00E06336">
        <w:tc>
          <w:tcPr>
            <w:tcW w:w="8990" w:type="dxa"/>
            <w:vAlign w:val="center"/>
            <w:hideMark/>
          </w:tcPr>
          <w:p w14:paraId="39001C6F" w14:textId="77777777" w:rsidR="00B91DAD" w:rsidRPr="00AD4830" w:rsidRDefault="00B91DAD" w:rsidP="00B91DAD">
            <w:pPr>
              <w:spacing w:line="276" w:lineRule="auto"/>
              <w:jc w:val="both"/>
            </w:pPr>
            <w:r w:rsidRPr="00AD4830">
              <w:t>En ambas áreas existe un flujo lineal con un acceso para los residuos y una salida para el retiro y transporte externo a su sitio de disposición final</w:t>
            </w:r>
          </w:p>
        </w:tc>
      </w:tr>
      <w:tr w:rsidR="00B91DAD" w:rsidRPr="00AD4830" w14:paraId="485BC669" w14:textId="77777777" w:rsidTr="00E06336">
        <w:tc>
          <w:tcPr>
            <w:tcW w:w="8990" w:type="dxa"/>
            <w:shd w:val="clear" w:color="auto" w:fill="FFFF99"/>
            <w:noWrap/>
            <w:vAlign w:val="center"/>
            <w:hideMark/>
          </w:tcPr>
          <w:p w14:paraId="0E46ACB1" w14:textId="77777777" w:rsidR="00B91DAD" w:rsidRPr="00AD4830" w:rsidRDefault="00B91DAD" w:rsidP="00D545FE">
            <w:pPr>
              <w:pStyle w:val="SectionVIHeader"/>
              <w:numPr>
                <w:ilvl w:val="2"/>
                <w:numId w:val="135"/>
              </w:numPr>
              <w:spacing w:line="276" w:lineRule="auto"/>
              <w:jc w:val="both"/>
              <w:rPr>
                <w:bCs/>
                <w:sz w:val="24"/>
                <w:szCs w:val="24"/>
              </w:rPr>
            </w:pPr>
            <w:r w:rsidRPr="00AD4830">
              <w:rPr>
                <w:bCs/>
                <w:sz w:val="24"/>
                <w:szCs w:val="24"/>
              </w:rPr>
              <w:t>Estándares mínimos de Estructura  Física e instalaciones</w:t>
            </w:r>
          </w:p>
        </w:tc>
      </w:tr>
      <w:tr w:rsidR="00B91DAD" w:rsidRPr="00AD4830" w14:paraId="7E9304D8" w14:textId="77777777" w:rsidTr="00E06336">
        <w:tc>
          <w:tcPr>
            <w:tcW w:w="8990" w:type="dxa"/>
            <w:noWrap/>
            <w:vAlign w:val="center"/>
            <w:hideMark/>
          </w:tcPr>
          <w:p w14:paraId="03D78842" w14:textId="77777777" w:rsidR="00B91DAD" w:rsidRPr="00AD4830" w:rsidRDefault="00B91DAD" w:rsidP="00B91DAD">
            <w:pPr>
              <w:spacing w:line="276" w:lineRule="auto"/>
              <w:jc w:val="both"/>
            </w:pPr>
            <w:r w:rsidRPr="00AD4830">
              <w:t>Módulo de información con mobiliario, al ingreso del establecimiento, accesible a todos los usuarios</w:t>
            </w:r>
          </w:p>
        </w:tc>
      </w:tr>
      <w:tr w:rsidR="00B91DAD" w:rsidRPr="00AD4830" w14:paraId="1D318B3B" w14:textId="77777777" w:rsidTr="00E06336">
        <w:tc>
          <w:tcPr>
            <w:tcW w:w="8990" w:type="dxa"/>
            <w:noWrap/>
            <w:vAlign w:val="center"/>
            <w:hideMark/>
          </w:tcPr>
          <w:p w14:paraId="692DCD80" w14:textId="77777777" w:rsidR="00B91DAD" w:rsidRPr="00AD4830" w:rsidRDefault="00B91DAD" w:rsidP="00B91DAD">
            <w:pPr>
              <w:spacing w:line="276" w:lineRule="auto"/>
              <w:jc w:val="both"/>
            </w:pPr>
            <w:r w:rsidRPr="00AD4830">
              <w:t>Rótulo suficientemente grande con el nombre del establecimiento</w:t>
            </w:r>
          </w:p>
        </w:tc>
      </w:tr>
      <w:tr w:rsidR="00B91DAD" w:rsidRPr="00AD4830" w14:paraId="5D67EEC0" w14:textId="77777777" w:rsidTr="00E06336">
        <w:tc>
          <w:tcPr>
            <w:tcW w:w="8990" w:type="dxa"/>
            <w:noWrap/>
            <w:vAlign w:val="center"/>
            <w:hideMark/>
          </w:tcPr>
          <w:p w14:paraId="10B72736" w14:textId="77777777" w:rsidR="00B91DAD" w:rsidRPr="00AD4830" w:rsidRDefault="00B91DAD" w:rsidP="00B91DAD">
            <w:pPr>
              <w:spacing w:line="276" w:lineRule="auto"/>
              <w:jc w:val="both"/>
            </w:pPr>
            <w:r w:rsidRPr="00AD4830">
              <w:t>Señalización de avisos y advertencias con letra y símbolos legibles</w:t>
            </w:r>
          </w:p>
        </w:tc>
      </w:tr>
      <w:tr w:rsidR="00B91DAD" w:rsidRPr="00AD4830" w14:paraId="4A17F46F" w14:textId="77777777" w:rsidTr="00E06336">
        <w:tc>
          <w:tcPr>
            <w:tcW w:w="8990" w:type="dxa"/>
            <w:shd w:val="clear" w:color="auto" w:fill="FFFF99"/>
            <w:noWrap/>
            <w:vAlign w:val="center"/>
            <w:hideMark/>
          </w:tcPr>
          <w:p w14:paraId="773F1510" w14:textId="77777777" w:rsidR="00B91DAD" w:rsidRPr="00AD4830" w:rsidRDefault="00B91DAD" w:rsidP="00D545FE">
            <w:pPr>
              <w:pStyle w:val="SectionVIHeader"/>
              <w:numPr>
                <w:ilvl w:val="2"/>
                <w:numId w:val="135"/>
              </w:numPr>
              <w:spacing w:line="276" w:lineRule="auto"/>
              <w:jc w:val="both"/>
              <w:rPr>
                <w:bCs/>
                <w:sz w:val="24"/>
                <w:szCs w:val="24"/>
              </w:rPr>
            </w:pPr>
            <w:r w:rsidRPr="00AD4830">
              <w:rPr>
                <w:bCs/>
                <w:sz w:val="24"/>
                <w:szCs w:val="24"/>
              </w:rPr>
              <w:t>Estándares mínimos de Equipamiento</w:t>
            </w:r>
          </w:p>
        </w:tc>
      </w:tr>
      <w:tr w:rsidR="00B91DAD" w:rsidRPr="00AD4830" w14:paraId="3BA84E00" w14:textId="77777777" w:rsidTr="00E06336">
        <w:tc>
          <w:tcPr>
            <w:tcW w:w="8990" w:type="dxa"/>
            <w:shd w:val="clear" w:color="auto" w:fill="CCFFCC"/>
            <w:noWrap/>
            <w:vAlign w:val="center"/>
            <w:hideMark/>
          </w:tcPr>
          <w:p w14:paraId="14091647" w14:textId="77777777" w:rsidR="00B91DAD" w:rsidRPr="00AD4830" w:rsidRDefault="00B91DAD" w:rsidP="00D545FE">
            <w:pPr>
              <w:numPr>
                <w:ilvl w:val="3"/>
                <w:numId w:val="135"/>
              </w:numPr>
              <w:spacing w:line="276" w:lineRule="auto"/>
              <w:jc w:val="both"/>
              <w:rPr>
                <w:b/>
              </w:rPr>
            </w:pPr>
            <w:r w:rsidRPr="00AD4830">
              <w:rPr>
                <w:b/>
              </w:rPr>
              <w:t>Para el establecimiento en general:</w:t>
            </w:r>
          </w:p>
        </w:tc>
      </w:tr>
      <w:tr w:rsidR="00B91DAD" w:rsidRPr="00AD4830" w14:paraId="22C051A8" w14:textId="77777777" w:rsidTr="00E06336">
        <w:tc>
          <w:tcPr>
            <w:tcW w:w="8990" w:type="dxa"/>
            <w:noWrap/>
            <w:vAlign w:val="center"/>
            <w:hideMark/>
          </w:tcPr>
          <w:p w14:paraId="42C53648" w14:textId="77777777" w:rsidR="00B91DAD" w:rsidRPr="00AD4830" w:rsidRDefault="00B91DAD" w:rsidP="00B91DAD">
            <w:pPr>
              <w:spacing w:line="276" w:lineRule="auto"/>
              <w:jc w:val="both"/>
            </w:pPr>
            <w:r w:rsidRPr="00AD4830">
              <w:t>Botiquín de primeros auxilios con materiales y medicamentos de uso general en cada servicio</w:t>
            </w:r>
          </w:p>
        </w:tc>
      </w:tr>
      <w:tr w:rsidR="00B91DAD" w:rsidRPr="00AD4830" w14:paraId="4F3F143D" w14:textId="77777777" w:rsidTr="00E06336">
        <w:tc>
          <w:tcPr>
            <w:tcW w:w="8990" w:type="dxa"/>
            <w:noWrap/>
            <w:vAlign w:val="center"/>
            <w:hideMark/>
          </w:tcPr>
          <w:p w14:paraId="47096A48" w14:textId="77777777" w:rsidR="00B91DAD" w:rsidRPr="00AD4830" w:rsidRDefault="00B91DAD" w:rsidP="00B91DAD">
            <w:pPr>
              <w:spacing w:line="276" w:lineRule="auto"/>
              <w:jc w:val="both"/>
            </w:pPr>
            <w:r w:rsidRPr="00AD4830">
              <w:t>Teléfono para comunicación externa</w:t>
            </w:r>
          </w:p>
        </w:tc>
      </w:tr>
      <w:tr w:rsidR="00B91DAD" w:rsidRPr="00AD4830" w14:paraId="6A879D00" w14:textId="77777777" w:rsidTr="00E06336">
        <w:tc>
          <w:tcPr>
            <w:tcW w:w="8990" w:type="dxa"/>
            <w:vAlign w:val="center"/>
            <w:hideMark/>
          </w:tcPr>
          <w:p w14:paraId="41F837F6" w14:textId="77777777" w:rsidR="00B91DAD" w:rsidRPr="00AD4830" w:rsidRDefault="00B91DAD" w:rsidP="00B91DAD">
            <w:pPr>
              <w:spacing w:line="276" w:lineRule="auto"/>
              <w:jc w:val="both"/>
            </w:pPr>
            <w:r w:rsidRPr="00AD4830">
              <w:t>Planta eléctrica o grupo electrógeno de emergencia: Carga útil de la planta eléctrica de 220/110 voltios y 480-277 voltios, según necesidades en el establecimiento, (normas NEC) con transfer automático, tablero principal, tanque de combustible, cuchilla, fusibles y sistema de desconexión general</w:t>
            </w:r>
          </w:p>
        </w:tc>
      </w:tr>
      <w:tr w:rsidR="00B91DAD" w:rsidRPr="00AD4830" w14:paraId="3FA48A6E" w14:textId="77777777" w:rsidTr="00E06336">
        <w:tc>
          <w:tcPr>
            <w:tcW w:w="8990" w:type="dxa"/>
            <w:vAlign w:val="center"/>
            <w:hideMark/>
          </w:tcPr>
          <w:p w14:paraId="6F9EF186" w14:textId="77777777" w:rsidR="00B91DAD" w:rsidRPr="00AD4830" w:rsidRDefault="00B91DAD" w:rsidP="00B91DAD">
            <w:pPr>
              <w:spacing w:line="276" w:lineRule="auto"/>
              <w:jc w:val="both"/>
            </w:pPr>
            <w:r w:rsidRPr="00AD4830">
              <w:t>Red de extinguidores de incendio en número de acuerdo a normas y de los tipos adecuados para los ambientes o áreas del establecimiento o extinguidor portátil contra incendio, con carga útil, según materiales inflamables de uso constante o equipo contra incendios (gabinetes con mangueras, herramienta) o equipo tipo sprinklers o rociadores de acción automática o red seca contra incendios (red de tubería con válvulas y uniones storz de entrada y salida, para uso exclusivo del cuerpo de bomberos).</w:t>
            </w:r>
          </w:p>
        </w:tc>
      </w:tr>
      <w:tr w:rsidR="00B91DAD" w:rsidRPr="00AD4830" w14:paraId="3727C949" w14:textId="77777777" w:rsidTr="00E06336">
        <w:tc>
          <w:tcPr>
            <w:tcW w:w="8990" w:type="dxa"/>
            <w:vAlign w:val="center"/>
            <w:hideMark/>
          </w:tcPr>
          <w:p w14:paraId="265F7567" w14:textId="77777777" w:rsidR="00B91DAD" w:rsidRPr="00AD4830" w:rsidRDefault="00B91DAD" w:rsidP="00B91DAD">
            <w:pPr>
              <w:spacing w:line="276" w:lineRule="auto"/>
              <w:jc w:val="both"/>
            </w:pPr>
            <w:r w:rsidRPr="00AD4830">
              <w:t xml:space="preserve">Los recipientes para residuos biológicos y clínicos son de acero inoxidable o materiales resistentes tienen tapa de cierre automático y se abren por medio de un pedal,  los de residuos biológicos se distinguen por el logo de Bio infecciosos y tienen bolsas plásticas resistentes,   </w:t>
            </w:r>
            <w:r w:rsidRPr="00AD4830">
              <w:lastRenderedPageBreak/>
              <w:t xml:space="preserve">de dos colores: Rojas para desechos Infectocontagiosos, jeringas y otros materiales que contenga heces, sangre o secreciones. Negras para la basura común  </w:t>
            </w:r>
          </w:p>
        </w:tc>
      </w:tr>
      <w:tr w:rsidR="00B91DAD" w:rsidRPr="00AD4830" w14:paraId="1C0FB41E" w14:textId="77777777" w:rsidTr="00E06336">
        <w:tc>
          <w:tcPr>
            <w:tcW w:w="8990" w:type="dxa"/>
            <w:noWrap/>
            <w:vAlign w:val="center"/>
            <w:hideMark/>
          </w:tcPr>
          <w:p w14:paraId="0C61B955" w14:textId="77777777" w:rsidR="00B91DAD" w:rsidRPr="00AD4830" w:rsidRDefault="00B91DAD" w:rsidP="00B91DAD">
            <w:pPr>
              <w:spacing w:line="276" w:lineRule="auto"/>
              <w:jc w:val="both"/>
            </w:pPr>
            <w:r w:rsidRPr="00AD4830">
              <w:lastRenderedPageBreak/>
              <w:t>Buzón de quejas y sugerencias</w:t>
            </w:r>
          </w:p>
        </w:tc>
      </w:tr>
      <w:tr w:rsidR="00B91DAD" w:rsidRPr="00AD4830" w14:paraId="6D460CC8" w14:textId="77777777" w:rsidTr="00E06336">
        <w:tc>
          <w:tcPr>
            <w:tcW w:w="8990" w:type="dxa"/>
            <w:shd w:val="clear" w:color="auto" w:fill="CCFFCC"/>
            <w:noWrap/>
            <w:vAlign w:val="center"/>
            <w:hideMark/>
          </w:tcPr>
          <w:p w14:paraId="217DAC41" w14:textId="77777777" w:rsidR="00B91DAD" w:rsidRPr="00AD4830" w:rsidRDefault="00B91DAD" w:rsidP="00D545FE">
            <w:pPr>
              <w:numPr>
                <w:ilvl w:val="3"/>
                <w:numId w:val="135"/>
              </w:numPr>
              <w:spacing w:line="276" w:lineRule="auto"/>
              <w:jc w:val="both"/>
              <w:rPr>
                <w:b/>
              </w:rPr>
            </w:pPr>
            <w:r w:rsidRPr="00AD4830">
              <w:rPr>
                <w:b/>
              </w:rPr>
              <w:t>Sala de espera</w:t>
            </w:r>
          </w:p>
        </w:tc>
      </w:tr>
      <w:tr w:rsidR="00B91DAD" w:rsidRPr="00AD4830" w14:paraId="4F47A6C2" w14:textId="77777777" w:rsidTr="00E06336">
        <w:tc>
          <w:tcPr>
            <w:tcW w:w="8990" w:type="dxa"/>
            <w:noWrap/>
            <w:vAlign w:val="center"/>
            <w:hideMark/>
          </w:tcPr>
          <w:p w14:paraId="33654653" w14:textId="77777777" w:rsidR="00B91DAD" w:rsidRPr="00AD4830" w:rsidRDefault="00B91DAD" w:rsidP="00B91DAD">
            <w:pPr>
              <w:spacing w:line="276" w:lineRule="auto"/>
              <w:jc w:val="both"/>
            </w:pPr>
            <w:r w:rsidRPr="00AD4830">
              <w:t>Bancas o sillas para pacientes</w:t>
            </w:r>
          </w:p>
        </w:tc>
      </w:tr>
      <w:tr w:rsidR="00B91DAD" w:rsidRPr="00AD4830" w14:paraId="31396674" w14:textId="77777777" w:rsidTr="00E06336">
        <w:tc>
          <w:tcPr>
            <w:tcW w:w="8990" w:type="dxa"/>
            <w:shd w:val="clear" w:color="auto" w:fill="CCFFCC"/>
            <w:noWrap/>
            <w:vAlign w:val="center"/>
            <w:hideMark/>
          </w:tcPr>
          <w:p w14:paraId="0AD53AB2" w14:textId="77777777" w:rsidR="00B91DAD" w:rsidRPr="00AD4830" w:rsidRDefault="00B91DAD" w:rsidP="00D545FE">
            <w:pPr>
              <w:numPr>
                <w:ilvl w:val="3"/>
                <w:numId w:val="135"/>
              </w:numPr>
              <w:spacing w:line="276" w:lineRule="auto"/>
              <w:jc w:val="both"/>
              <w:rPr>
                <w:b/>
              </w:rPr>
            </w:pPr>
            <w:r w:rsidRPr="00AD4830">
              <w:rPr>
                <w:b/>
              </w:rPr>
              <w:t>Área Administrativa</w:t>
            </w:r>
          </w:p>
        </w:tc>
      </w:tr>
      <w:tr w:rsidR="00B91DAD" w:rsidRPr="00AD4830" w14:paraId="0F273833" w14:textId="77777777" w:rsidTr="00E06336">
        <w:tc>
          <w:tcPr>
            <w:tcW w:w="8990" w:type="dxa"/>
            <w:noWrap/>
            <w:vAlign w:val="center"/>
            <w:hideMark/>
          </w:tcPr>
          <w:p w14:paraId="021C34EE" w14:textId="77777777" w:rsidR="00B91DAD" w:rsidRPr="00AD4830" w:rsidRDefault="00B91DAD" w:rsidP="00B91DAD">
            <w:pPr>
              <w:spacing w:line="276" w:lineRule="auto"/>
              <w:jc w:val="both"/>
            </w:pPr>
            <w:r w:rsidRPr="00AD4830">
              <w:t>Escritorio</w:t>
            </w:r>
          </w:p>
        </w:tc>
      </w:tr>
      <w:tr w:rsidR="00B91DAD" w:rsidRPr="00AD4830" w14:paraId="19A3D388" w14:textId="77777777" w:rsidTr="00E06336">
        <w:tc>
          <w:tcPr>
            <w:tcW w:w="8990" w:type="dxa"/>
            <w:noWrap/>
            <w:vAlign w:val="center"/>
            <w:hideMark/>
          </w:tcPr>
          <w:p w14:paraId="6EA3B6AC" w14:textId="77777777" w:rsidR="00B91DAD" w:rsidRPr="00AD4830" w:rsidRDefault="00B91DAD" w:rsidP="00B91DAD">
            <w:pPr>
              <w:spacing w:line="276" w:lineRule="auto"/>
              <w:jc w:val="both"/>
            </w:pPr>
            <w:r w:rsidRPr="00AD4830">
              <w:t>1 computadora, con procesador Pentium i5 o superior, 4 Gb RAM o superior, con acceso a internet.</w:t>
            </w:r>
          </w:p>
        </w:tc>
      </w:tr>
      <w:tr w:rsidR="00B91DAD" w:rsidRPr="00AD4830" w14:paraId="61B211D7" w14:textId="77777777" w:rsidTr="00E06336">
        <w:tc>
          <w:tcPr>
            <w:tcW w:w="8990" w:type="dxa"/>
            <w:noWrap/>
            <w:vAlign w:val="center"/>
            <w:hideMark/>
          </w:tcPr>
          <w:p w14:paraId="3CF6C360" w14:textId="77777777" w:rsidR="00B91DAD" w:rsidRPr="00AD4830" w:rsidRDefault="00B91DAD" w:rsidP="00B91DAD">
            <w:pPr>
              <w:spacing w:line="276" w:lineRule="auto"/>
              <w:jc w:val="both"/>
            </w:pPr>
            <w:r w:rsidRPr="00AD4830">
              <w:t>1 impresora Laser</w:t>
            </w:r>
          </w:p>
        </w:tc>
      </w:tr>
      <w:tr w:rsidR="00B91DAD" w:rsidRPr="00AD4830" w14:paraId="06DCCB4B" w14:textId="77777777" w:rsidTr="00E06336">
        <w:tc>
          <w:tcPr>
            <w:tcW w:w="8990" w:type="dxa"/>
            <w:noWrap/>
            <w:vAlign w:val="center"/>
            <w:hideMark/>
          </w:tcPr>
          <w:p w14:paraId="07634864" w14:textId="77777777" w:rsidR="00B91DAD" w:rsidRPr="00AD4830" w:rsidRDefault="00B91DAD" w:rsidP="00B91DAD">
            <w:pPr>
              <w:spacing w:line="276" w:lineRule="auto"/>
              <w:jc w:val="both"/>
            </w:pPr>
            <w:r w:rsidRPr="00AD4830">
              <w:t>1 fotocopiadora</w:t>
            </w:r>
          </w:p>
        </w:tc>
      </w:tr>
      <w:tr w:rsidR="00B91DAD" w:rsidRPr="00AD4830" w14:paraId="5D4FFFE0" w14:textId="77777777" w:rsidTr="00E06336">
        <w:tc>
          <w:tcPr>
            <w:tcW w:w="8990" w:type="dxa"/>
            <w:noWrap/>
            <w:vAlign w:val="center"/>
            <w:hideMark/>
          </w:tcPr>
          <w:p w14:paraId="5F6FC11B" w14:textId="77777777" w:rsidR="00B91DAD" w:rsidRPr="00AD4830" w:rsidRDefault="00B91DAD" w:rsidP="00B91DAD">
            <w:pPr>
              <w:spacing w:line="276" w:lineRule="auto"/>
              <w:jc w:val="both"/>
            </w:pPr>
            <w:r w:rsidRPr="00AD4830">
              <w:t xml:space="preserve">1 teléfono público  </w:t>
            </w:r>
          </w:p>
        </w:tc>
      </w:tr>
      <w:tr w:rsidR="00B91DAD" w:rsidRPr="00AD4830" w14:paraId="7347E141" w14:textId="77777777" w:rsidTr="00E06336">
        <w:tc>
          <w:tcPr>
            <w:tcW w:w="8990" w:type="dxa"/>
            <w:noWrap/>
            <w:vAlign w:val="center"/>
            <w:hideMark/>
          </w:tcPr>
          <w:p w14:paraId="611810C3" w14:textId="77777777" w:rsidR="00B91DAD" w:rsidRPr="00AD4830" w:rsidRDefault="00B91DAD" w:rsidP="00B91DAD">
            <w:pPr>
              <w:spacing w:line="276" w:lineRule="auto"/>
              <w:jc w:val="both"/>
            </w:pPr>
            <w:r w:rsidRPr="00AD4830">
              <w:t>Tres sillas</w:t>
            </w:r>
          </w:p>
        </w:tc>
      </w:tr>
      <w:tr w:rsidR="00B91DAD" w:rsidRPr="00AD4830" w14:paraId="423821A5" w14:textId="77777777" w:rsidTr="00E06336">
        <w:tc>
          <w:tcPr>
            <w:tcW w:w="8990" w:type="dxa"/>
            <w:noWrap/>
            <w:vAlign w:val="center"/>
            <w:hideMark/>
          </w:tcPr>
          <w:p w14:paraId="27996157" w14:textId="77777777" w:rsidR="00B91DAD" w:rsidRPr="00AD4830" w:rsidRDefault="00B91DAD" w:rsidP="00B91DAD">
            <w:pPr>
              <w:spacing w:line="276" w:lineRule="auto"/>
              <w:jc w:val="both"/>
            </w:pPr>
            <w:r w:rsidRPr="00AD4830">
              <w:t>Archivo metálico</w:t>
            </w:r>
          </w:p>
        </w:tc>
      </w:tr>
      <w:tr w:rsidR="00B91DAD" w:rsidRPr="00AD4830" w14:paraId="174ECEA3" w14:textId="77777777" w:rsidTr="00E06336">
        <w:tc>
          <w:tcPr>
            <w:tcW w:w="8990" w:type="dxa"/>
            <w:noWrap/>
            <w:vAlign w:val="center"/>
            <w:hideMark/>
          </w:tcPr>
          <w:p w14:paraId="7E6F8503" w14:textId="77777777" w:rsidR="00B91DAD" w:rsidRPr="00AD4830" w:rsidRDefault="00B91DAD" w:rsidP="00B91DAD">
            <w:pPr>
              <w:spacing w:line="276" w:lineRule="auto"/>
              <w:jc w:val="both"/>
            </w:pPr>
            <w:r w:rsidRPr="00AD4830">
              <w:t>Anaqueles</w:t>
            </w:r>
          </w:p>
        </w:tc>
      </w:tr>
      <w:tr w:rsidR="00B91DAD" w:rsidRPr="00AD4830" w14:paraId="2684FF8B" w14:textId="77777777" w:rsidTr="00E06336">
        <w:tc>
          <w:tcPr>
            <w:tcW w:w="8990" w:type="dxa"/>
            <w:noWrap/>
            <w:vAlign w:val="center"/>
            <w:hideMark/>
          </w:tcPr>
          <w:p w14:paraId="4559F125" w14:textId="77777777" w:rsidR="00B91DAD" w:rsidRPr="00AD4830" w:rsidRDefault="00B91DAD" w:rsidP="00B91DAD">
            <w:pPr>
              <w:spacing w:line="276" w:lineRule="auto"/>
              <w:jc w:val="both"/>
            </w:pPr>
            <w:r w:rsidRPr="00AD4830">
              <w:t>Acceso a Internet</w:t>
            </w:r>
          </w:p>
        </w:tc>
      </w:tr>
      <w:tr w:rsidR="00B91DAD" w:rsidRPr="00AD4830" w14:paraId="257D260E" w14:textId="77777777" w:rsidTr="00E06336">
        <w:tc>
          <w:tcPr>
            <w:tcW w:w="8990" w:type="dxa"/>
            <w:shd w:val="clear" w:color="auto" w:fill="CCFFCC"/>
            <w:noWrap/>
            <w:vAlign w:val="center"/>
            <w:hideMark/>
          </w:tcPr>
          <w:p w14:paraId="574C4EF0" w14:textId="77777777" w:rsidR="00B91DAD" w:rsidRPr="00AD4830" w:rsidRDefault="00B91DAD" w:rsidP="00D545FE">
            <w:pPr>
              <w:numPr>
                <w:ilvl w:val="3"/>
                <w:numId w:val="135"/>
              </w:numPr>
              <w:spacing w:line="276" w:lineRule="auto"/>
              <w:jc w:val="both"/>
              <w:rPr>
                <w:b/>
              </w:rPr>
            </w:pPr>
            <w:r w:rsidRPr="00AD4830">
              <w:rPr>
                <w:b/>
              </w:rPr>
              <w:t>Sala de Rayos X</w:t>
            </w:r>
          </w:p>
        </w:tc>
      </w:tr>
      <w:tr w:rsidR="00B91DAD" w:rsidRPr="00AD4830" w14:paraId="528DFBCA" w14:textId="77777777" w:rsidTr="00E06336">
        <w:tc>
          <w:tcPr>
            <w:tcW w:w="8990" w:type="dxa"/>
            <w:noWrap/>
            <w:vAlign w:val="center"/>
            <w:hideMark/>
          </w:tcPr>
          <w:p w14:paraId="4D29AAE5" w14:textId="77777777" w:rsidR="00B91DAD" w:rsidRPr="00AD4830" w:rsidRDefault="00B91DAD" w:rsidP="00B91DAD">
            <w:pPr>
              <w:spacing w:line="276" w:lineRule="auto"/>
              <w:jc w:val="both"/>
            </w:pPr>
            <w:r w:rsidRPr="00AD4830">
              <w:t>Equipo de Rayos X fijo, con mesa y aditamentos especiales para estudios específicos</w:t>
            </w:r>
          </w:p>
        </w:tc>
      </w:tr>
      <w:tr w:rsidR="00B91DAD" w:rsidRPr="00AD4830" w14:paraId="4C6A0C9E" w14:textId="77777777" w:rsidTr="00E06336">
        <w:tc>
          <w:tcPr>
            <w:tcW w:w="8990" w:type="dxa"/>
            <w:noWrap/>
            <w:vAlign w:val="center"/>
            <w:hideMark/>
          </w:tcPr>
          <w:p w14:paraId="2C01641A" w14:textId="77777777" w:rsidR="00B91DAD" w:rsidRPr="00AD4830" w:rsidRDefault="00B91DAD" w:rsidP="00B91DAD">
            <w:pPr>
              <w:spacing w:line="276" w:lineRule="auto"/>
              <w:jc w:val="both"/>
            </w:pPr>
            <w:r w:rsidRPr="00AD4830">
              <w:t>Unidad de revelado convencional, con sus accesorios</w:t>
            </w:r>
          </w:p>
        </w:tc>
      </w:tr>
      <w:tr w:rsidR="00B91DAD" w:rsidRPr="00AD4830" w14:paraId="1F56C5EC" w14:textId="77777777" w:rsidTr="00E06336">
        <w:tc>
          <w:tcPr>
            <w:tcW w:w="8990" w:type="dxa"/>
            <w:noWrap/>
            <w:vAlign w:val="center"/>
            <w:hideMark/>
          </w:tcPr>
          <w:p w14:paraId="1B72D4B4" w14:textId="77777777" w:rsidR="00B91DAD" w:rsidRPr="00AD4830" w:rsidRDefault="00B91DAD" w:rsidP="00B91DAD">
            <w:pPr>
              <w:spacing w:line="276" w:lineRule="auto"/>
              <w:jc w:val="both"/>
            </w:pPr>
            <w:r w:rsidRPr="00AD4830">
              <w:t>Reloj de Luz para señales con cifras luminosas para cuarto oscuro</w:t>
            </w:r>
          </w:p>
        </w:tc>
      </w:tr>
      <w:tr w:rsidR="00B91DAD" w:rsidRPr="00AD4830" w14:paraId="48658C74" w14:textId="77777777" w:rsidTr="00E06336">
        <w:tc>
          <w:tcPr>
            <w:tcW w:w="8990" w:type="dxa"/>
            <w:noWrap/>
            <w:vAlign w:val="center"/>
            <w:hideMark/>
          </w:tcPr>
          <w:p w14:paraId="5EF3C1FA" w14:textId="77777777" w:rsidR="00B91DAD" w:rsidRPr="00AD4830" w:rsidRDefault="00B91DAD" w:rsidP="00B91DAD">
            <w:pPr>
              <w:spacing w:line="276" w:lineRule="auto"/>
              <w:jc w:val="both"/>
            </w:pPr>
            <w:r w:rsidRPr="00AD4830">
              <w:t>Negatoscopio para películas radiográficas de 360 mm de 3 campos</w:t>
            </w:r>
          </w:p>
        </w:tc>
      </w:tr>
      <w:tr w:rsidR="00B91DAD" w:rsidRPr="00AD4830" w14:paraId="38906CA1" w14:textId="77777777" w:rsidTr="00E06336">
        <w:tc>
          <w:tcPr>
            <w:tcW w:w="8990" w:type="dxa"/>
            <w:noWrap/>
            <w:vAlign w:val="center"/>
            <w:hideMark/>
          </w:tcPr>
          <w:p w14:paraId="7ACA28E9" w14:textId="77777777" w:rsidR="00B91DAD" w:rsidRPr="00AD4830" w:rsidRDefault="00B91DAD" w:rsidP="00B91DAD">
            <w:pPr>
              <w:spacing w:line="276" w:lineRule="auto"/>
              <w:jc w:val="both"/>
            </w:pPr>
            <w:r w:rsidRPr="00AD4830">
              <w:t>Equipo personal de protección radiológica: Delantal, collar, guantes, caretas o lentes</w:t>
            </w:r>
          </w:p>
        </w:tc>
      </w:tr>
      <w:tr w:rsidR="00B91DAD" w:rsidRPr="00AD4830" w14:paraId="101B9955" w14:textId="77777777" w:rsidTr="00E06336">
        <w:tc>
          <w:tcPr>
            <w:tcW w:w="8990" w:type="dxa"/>
            <w:noWrap/>
            <w:vAlign w:val="center"/>
            <w:hideMark/>
          </w:tcPr>
          <w:p w14:paraId="17A42B3E" w14:textId="77777777" w:rsidR="00B91DAD" w:rsidRPr="00AD4830" w:rsidRDefault="00B91DAD" w:rsidP="00B91DAD">
            <w:pPr>
              <w:spacing w:line="276" w:lineRule="auto"/>
              <w:jc w:val="both"/>
            </w:pPr>
            <w:r w:rsidRPr="00AD4830">
              <w:t>Dosímetro para medición de la radiación recibida por los trabajadores. Uno por cada trabajador</w:t>
            </w:r>
          </w:p>
        </w:tc>
      </w:tr>
      <w:tr w:rsidR="00B91DAD" w:rsidRPr="00AD4830" w14:paraId="65F18D3B" w14:textId="77777777" w:rsidTr="00E06336">
        <w:tc>
          <w:tcPr>
            <w:tcW w:w="8990" w:type="dxa"/>
            <w:noWrap/>
            <w:vAlign w:val="center"/>
            <w:hideMark/>
          </w:tcPr>
          <w:p w14:paraId="0DD60103" w14:textId="77777777" w:rsidR="00B91DAD" w:rsidRPr="00AD4830" w:rsidRDefault="00B91DAD" w:rsidP="00B91DAD">
            <w:pPr>
              <w:spacing w:line="276" w:lineRule="auto"/>
              <w:jc w:val="both"/>
            </w:pPr>
            <w:r w:rsidRPr="00AD4830">
              <w:t xml:space="preserve">Grabadora y dictáfono  </w:t>
            </w:r>
          </w:p>
        </w:tc>
      </w:tr>
      <w:tr w:rsidR="00B91DAD" w:rsidRPr="00AD4830" w14:paraId="3E41429E" w14:textId="77777777" w:rsidTr="00E06336">
        <w:tc>
          <w:tcPr>
            <w:tcW w:w="8990" w:type="dxa"/>
            <w:noWrap/>
            <w:vAlign w:val="center"/>
            <w:hideMark/>
          </w:tcPr>
          <w:p w14:paraId="7EC3F2A9" w14:textId="77777777" w:rsidR="00B91DAD" w:rsidRPr="00AD4830" w:rsidRDefault="00B91DAD" w:rsidP="00B91DAD">
            <w:pPr>
              <w:spacing w:line="276" w:lineRule="auto"/>
              <w:jc w:val="both"/>
            </w:pPr>
            <w:r w:rsidRPr="00AD4830">
              <w:t>Equipo para movilización del usuario: Silla de ruedas, camillas</w:t>
            </w:r>
          </w:p>
        </w:tc>
      </w:tr>
      <w:tr w:rsidR="00B91DAD" w:rsidRPr="00AD4830" w14:paraId="3022556B" w14:textId="77777777" w:rsidTr="00E06336">
        <w:tc>
          <w:tcPr>
            <w:tcW w:w="8990" w:type="dxa"/>
            <w:shd w:val="clear" w:color="auto" w:fill="EAF1DD"/>
            <w:noWrap/>
            <w:vAlign w:val="center"/>
            <w:hideMark/>
          </w:tcPr>
          <w:p w14:paraId="68A57FBD" w14:textId="77777777" w:rsidR="00B91DAD" w:rsidRPr="00AD4830" w:rsidRDefault="00B91DAD" w:rsidP="00D545FE">
            <w:pPr>
              <w:numPr>
                <w:ilvl w:val="3"/>
                <w:numId w:val="135"/>
              </w:numPr>
              <w:spacing w:line="276" w:lineRule="auto"/>
              <w:jc w:val="both"/>
              <w:rPr>
                <w:b/>
              </w:rPr>
            </w:pPr>
            <w:r w:rsidRPr="00AD4830">
              <w:rPr>
                <w:b/>
              </w:rPr>
              <w:t>Sala de ultrasonido</w:t>
            </w:r>
          </w:p>
        </w:tc>
      </w:tr>
      <w:tr w:rsidR="00B91DAD" w:rsidRPr="00AD4830" w14:paraId="4DB125BC" w14:textId="77777777" w:rsidTr="00E06336">
        <w:tc>
          <w:tcPr>
            <w:tcW w:w="8990" w:type="dxa"/>
            <w:noWrap/>
            <w:vAlign w:val="center"/>
            <w:hideMark/>
          </w:tcPr>
          <w:p w14:paraId="3033C8F5" w14:textId="77777777" w:rsidR="00B91DAD" w:rsidRPr="00AD4830" w:rsidRDefault="00B91DAD" w:rsidP="00B91DAD">
            <w:pPr>
              <w:spacing w:line="276" w:lineRule="auto"/>
              <w:jc w:val="both"/>
            </w:pPr>
            <w:r w:rsidRPr="00AD4830">
              <w:t>Escritorio</w:t>
            </w:r>
          </w:p>
        </w:tc>
      </w:tr>
      <w:tr w:rsidR="00B91DAD" w:rsidRPr="00AD4830" w14:paraId="75F62C58" w14:textId="77777777" w:rsidTr="00E06336">
        <w:tc>
          <w:tcPr>
            <w:tcW w:w="8990" w:type="dxa"/>
            <w:noWrap/>
            <w:vAlign w:val="center"/>
            <w:hideMark/>
          </w:tcPr>
          <w:p w14:paraId="2001891F" w14:textId="77777777" w:rsidR="00B91DAD" w:rsidRPr="00AD4830" w:rsidRDefault="00B91DAD" w:rsidP="00B91DAD">
            <w:pPr>
              <w:spacing w:line="276" w:lineRule="auto"/>
              <w:jc w:val="both"/>
            </w:pPr>
            <w:r w:rsidRPr="00AD4830">
              <w:t>Tres sillas</w:t>
            </w:r>
          </w:p>
        </w:tc>
      </w:tr>
      <w:tr w:rsidR="00B91DAD" w:rsidRPr="00AD4830" w14:paraId="08AC1807" w14:textId="77777777" w:rsidTr="00E06336">
        <w:tc>
          <w:tcPr>
            <w:tcW w:w="8990" w:type="dxa"/>
            <w:noWrap/>
            <w:vAlign w:val="center"/>
            <w:hideMark/>
          </w:tcPr>
          <w:p w14:paraId="0010341E" w14:textId="77777777" w:rsidR="00B91DAD" w:rsidRPr="00AD4830" w:rsidRDefault="00B91DAD" w:rsidP="00B91DAD">
            <w:pPr>
              <w:spacing w:line="276" w:lineRule="auto"/>
              <w:jc w:val="both"/>
            </w:pPr>
            <w:r w:rsidRPr="00AD4830">
              <w:t xml:space="preserve">Mesa de exploración, con la altura adecuada para realizar la exploración de ultrasonografía. </w:t>
            </w:r>
          </w:p>
        </w:tc>
      </w:tr>
      <w:tr w:rsidR="00B91DAD" w:rsidRPr="00AD4830" w14:paraId="3D242580" w14:textId="77777777" w:rsidTr="00E06336">
        <w:tc>
          <w:tcPr>
            <w:tcW w:w="8990" w:type="dxa"/>
            <w:noWrap/>
            <w:vAlign w:val="center"/>
            <w:hideMark/>
          </w:tcPr>
          <w:p w14:paraId="4D226FB4" w14:textId="77777777" w:rsidR="00B91DAD" w:rsidRPr="00AD4830" w:rsidRDefault="00B91DAD" w:rsidP="00B91DAD">
            <w:pPr>
              <w:spacing w:line="276" w:lineRule="auto"/>
              <w:jc w:val="both"/>
            </w:pPr>
            <w:r w:rsidRPr="00AD4830">
              <w:t>Gradilla de dos peldaños</w:t>
            </w:r>
          </w:p>
        </w:tc>
      </w:tr>
      <w:tr w:rsidR="00B91DAD" w:rsidRPr="00AD4830" w14:paraId="0145DFCD" w14:textId="77777777" w:rsidTr="00E06336">
        <w:tc>
          <w:tcPr>
            <w:tcW w:w="8990" w:type="dxa"/>
            <w:noWrap/>
            <w:vAlign w:val="center"/>
            <w:hideMark/>
          </w:tcPr>
          <w:p w14:paraId="2EBF7059" w14:textId="77777777" w:rsidR="00B91DAD" w:rsidRPr="00AD4830" w:rsidRDefault="00B91DAD" w:rsidP="00B91DAD">
            <w:pPr>
              <w:spacing w:line="276" w:lineRule="auto"/>
              <w:jc w:val="both"/>
            </w:pPr>
            <w:r w:rsidRPr="00AD4830">
              <w:t xml:space="preserve">Equipo para ultrasonido, con sus accesorios y tipos de transductores. </w:t>
            </w:r>
          </w:p>
        </w:tc>
      </w:tr>
      <w:tr w:rsidR="00B91DAD" w:rsidRPr="00AD4830" w14:paraId="61A5F9F8" w14:textId="77777777" w:rsidTr="00E06336">
        <w:tc>
          <w:tcPr>
            <w:tcW w:w="8990" w:type="dxa"/>
            <w:shd w:val="clear" w:color="auto" w:fill="EAF1DD"/>
            <w:noWrap/>
            <w:vAlign w:val="center"/>
            <w:hideMark/>
          </w:tcPr>
          <w:p w14:paraId="70A76A4D" w14:textId="77777777" w:rsidR="00B91DAD" w:rsidRPr="00AD4830" w:rsidRDefault="00B91DAD" w:rsidP="00D545FE">
            <w:pPr>
              <w:numPr>
                <w:ilvl w:val="3"/>
                <w:numId w:val="135"/>
              </w:numPr>
              <w:spacing w:line="276" w:lineRule="auto"/>
              <w:jc w:val="both"/>
            </w:pPr>
            <w:r w:rsidRPr="00AD4830">
              <w:rPr>
                <w:b/>
              </w:rPr>
              <w:t>Sala de Electrocardiografía</w:t>
            </w:r>
          </w:p>
        </w:tc>
      </w:tr>
      <w:tr w:rsidR="00B91DAD" w:rsidRPr="00AD4830" w14:paraId="63A87DDB" w14:textId="77777777" w:rsidTr="00E06336">
        <w:tc>
          <w:tcPr>
            <w:tcW w:w="8990" w:type="dxa"/>
            <w:noWrap/>
            <w:vAlign w:val="center"/>
            <w:hideMark/>
          </w:tcPr>
          <w:p w14:paraId="377376FC" w14:textId="77777777" w:rsidR="00B91DAD" w:rsidRPr="00AD4830" w:rsidRDefault="00B91DAD" w:rsidP="00B91DAD">
            <w:pPr>
              <w:spacing w:line="276" w:lineRule="auto"/>
              <w:jc w:val="both"/>
            </w:pPr>
            <w:r w:rsidRPr="00AD4830">
              <w:t>Escritorio</w:t>
            </w:r>
          </w:p>
        </w:tc>
      </w:tr>
      <w:tr w:rsidR="00B91DAD" w:rsidRPr="00AD4830" w14:paraId="2D262AFF" w14:textId="77777777" w:rsidTr="00E06336">
        <w:tc>
          <w:tcPr>
            <w:tcW w:w="8990" w:type="dxa"/>
            <w:noWrap/>
            <w:vAlign w:val="center"/>
            <w:hideMark/>
          </w:tcPr>
          <w:p w14:paraId="51F1325E" w14:textId="77777777" w:rsidR="00B91DAD" w:rsidRPr="00AD4830" w:rsidRDefault="00B91DAD" w:rsidP="00B91DAD">
            <w:pPr>
              <w:spacing w:line="276" w:lineRule="auto"/>
              <w:jc w:val="both"/>
            </w:pPr>
            <w:r w:rsidRPr="00AD4830">
              <w:t>Tres sillas</w:t>
            </w:r>
          </w:p>
        </w:tc>
      </w:tr>
      <w:tr w:rsidR="00B91DAD" w:rsidRPr="00AD4830" w14:paraId="0721A2B4" w14:textId="77777777" w:rsidTr="00E06336">
        <w:tc>
          <w:tcPr>
            <w:tcW w:w="8990" w:type="dxa"/>
            <w:noWrap/>
            <w:vAlign w:val="center"/>
            <w:hideMark/>
          </w:tcPr>
          <w:p w14:paraId="2C4C533A" w14:textId="77777777" w:rsidR="00B91DAD" w:rsidRPr="00AD4830" w:rsidRDefault="00B91DAD" w:rsidP="00B91DAD">
            <w:pPr>
              <w:spacing w:line="276" w:lineRule="auto"/>
              <w:jc w:val="both"/>
            </w:pPr>
            <w:r w:rsidRPr="00AD4830">
              <w:t>Mesa de exploración</w:t>
            </w:r>
          </w:p>
        </w:tc>
      </w:tr>
      <w:tr w:rsidR="00B91DAD" w:rsidRPr="00AD4830" w14:paraId="27A34A03" w14:textId="77777777" w:rsidTr="00E06336">
        <w:tc>
          <w:tcPr>
            <w:tcW w:w="8990" w:type="dxa"/>
            <w:noWrap/>
            <w:vAlign w:val="center"/>
            <w:hideMark/>
          </w:tcPr>
          <w:p w14:paraId="306B8392" w14:textId="77777777" w:rsidR="00B91DAD" w:rsidRPr="00AD4830" w:rsidRDefault="00B91DAD" w:rsidP="00B91DAD">
            <w:pPr>
              <w:spacing w:line="276" w:lineRule="auto"/>
              <w:jc w:val="both"/>
            </w:pPr>
            <w:r w:rsidRPr="00AD4830">
              <w:t>Gradilla de dos peldaños</w:t>
            </w:r>
          </w:p>
        </w:tc>
      </w:tr>
      <w:tr w:rsidR="00B91DAD" w:rsidRPr="00AD4830" w14:paraId="49808504" w14:textId="77777777" w:rsidTr="00E06336">
        <w:tc>
          <w:tcPr>
            <w:tcW w:w="8990" w:type="dxa"/>
            <w:noWrap/>
            <w:vAlign w:val="center"/>
            <w:hideMark/>
          </w:tcPr>
          <w:p w14:paraId="3E5B23FD" w14:textId="77777777" w:rsidR="00B91DAD" w:rsidRPr="00AD4830" w:rsidRDefault="00B91DAD" w:rsidP="00B91DAD">
            <w:pPr>
              <w:spacing w:line="276" w:lineRule="auto"/>
              <w:jc w:val="both"/>
            </w:pPr>
            <w:r w:rsidRPr="00AD4830">
              <w:t>Equipo para electrocardiografía con capacidad mínima de 12 derivaciones</w:t>
            </w:r>
          </w:p>
        </w:tc>
      </w:tr>
      <w:tr w:rsidR="00B91DAD" w:rsidRPr="00AD4830" w14:paraId="3F4358A5" w14:textId="77777777" w:rsidTr="00E06336">
        <w:tc>
          <w:tcPr>
            <w:tcW w:w="8990" w:type="dxa"/>
            <w:shd w:val="clear" w:color="auto" w:fill="EAF1DD"/>
            <w:noWrap/>
            <w:vAlign w:val="center"/>
            <w:hideMark/>
          </w:tcPr>
          <w:p w14:paraId="627BB7B4" w14:textId="77777777" w:rsidR="00B91DAD" w:rsidRPr="00AD4830" w:rsidRDefault="00B91DAD" w:rsidP="00D545FE">
            <w:pPr>
              <w:numPr>
                <w:ilvl w:val="3"/>
                <w:numId w:val="135"/>
              </w:numPr>
              <w:spacing w:line="276" w:lineRule="auto"/>
              <w:jc w:val="both"/>
              <w:rPr>
                <w:b/>
                <w:bCs/>
              </w:rPr>
            </w:pPr>
            <w:r w:rsidRPr="00AD4830">
              <w:rPr>
                <w:b/>
                <w:bCs/>
              </w:rPr>
              <w:t>Estándares mínimos para Recursos Humanos</w:t>
            </w:r>
          </w:p>
        </w:tc>
      </w:tr>
      <w:tr w:rsidR="00B91DAD" w:rsidRPr="00AD4830" w14:paraId="17AF0701" w14:textId="77777777" w:rsidTr="00E06336">
        <w:tc>
          <w:tcPr>
            <w:tcW w:w="8990" w:type="dxa"/>
            <w:vAlign w:val="center"/>
            <w:hideMark/>
          </w:tcPr>
          <w:p w14:paraId="15AC8D22" w14:textId="77777777" w:rsidR="00B91DAD" w:rsidRPr="00AD4830" w:rsidRDefault="00B91DAD" w:rsidP="00B91DAD">
            <w:pPr>
              <w:spacing w:line="276" w:lineRule="auto"/>
              <w:jc w:val="both"/>
            </w:pPr>
            <w:r w:rsidRPr="00AD4830">
              <w:lastRenderedPageBreak/>
              <w:t xml:space="preserve">Jefe del Servicio. Médico  Especialista en Radiología acreditado por el Colegio Médico de Honduras. </w:t>
            </w:r>
          </w:p>
        </w:tc>
      </w:tr>
      <w:tr w:rsidR="00B91DAD" w:rsidRPr="00AD4830" w14:paraId="60F5DA28" w14:textId="77777777" w:rsidTr="00E06336">
        <w:tc>
          <w:tcPr>
            <w:tcW w:w="8990" w:type="dxa"/>
            <w:noWrap/>
            <w:vAlign w:val="center"/>
            <w:hideMark/>
          </w:tcPr>
          <w:p w14:paraId="30AC66F0" w14:textId="77777777" w:rsidR="00B91DAD" w:rsidRPr="00AD4830" w:rsidRDefault="00B91DAD" w:rsidP="00B91DAD">
            <w:pPr>
              <w:spacing w:line="276" w:lineRule="auto"/>
              <w:jc w:val="both"/>
            </w:pPr>
            <w:r w:rsidRPr="00AD4830">
              <w:t>Técnico en radiología</w:t>
            </w:r>
          </w:p>
        </w:tc>
      </w:tr>
      <w:tr w:rsidR="00B91DAD" w:rsidRPr="00AD4830" w14:paraId="05E0F17B" w14:textId="77777777" w:rsidTr="00E06336">
        <w:tc>
          <w:tcPr>
            <w:tcW w:w="8990" w:type="dxa"/>
            <w:noWrap/>
            <w:vAlign w:val="center"/>
            <w:hideMark/>
          </w:tcPr>
          <w:p w14:paraId="52BF099F" w14:textId="77777777" w:rsidR="00B91DAD" w:rsidRPr="00AD4830" w:rsidRDefault="00B91DAD" w:rsidP="00B91DAD">
            <w:pPr>
              <w:spacing w:line="276" w:lineRule="auto"/>
              <w:jc w:val="both"/>
            </w:pPr>
            <w:r w:rsidRPr="00AD4830">
              <w:t>El 100% del personal porta su identificación con fotografía, en lugar visible</w:t>
            </w:r>
          </w:p>
        </w:tc>
      </w:tr>
      <w:tr w:rsidR="00B91DAD" w:rsidRPr="00AD4830" w14:paraId="1354856E" w14:textId="77777777" w:rsidTr="00E06336">
        <w:tc>
          <w:tcPr>
            <w:tcW w:w="8990" w:type="dxa"/>
            <w:shd w:val="clear" w:color="auto" w:fill="EAF1DD"/>
            <w:noWrap/>
            <w:vAlign w:val="center"/>
            <w:hideMark/>
          </w:tcPr>
          <w:p w14:paraId="219CB18F" w14:textId="77777777" w:rsidR="00B91DAD" w:rsidRPr="00AD4830" w:rsidRDefault="00B91DAD" w:rsidP="00E06336">
            <w:pPr>
              <w:pStyle w:val="SectionVIHeader"/>
              <w:numPr>
                <w:ilvl w:val="2"/>
                <w:numId w:val="135"/>
              </w:numPr>
              <w:jc w:val="both"/>
              <w:rPr>
                <w:bCs/>
                <w:sz w:val="24"/>
                <w:szCs w:val="24"/>
              </w:rPr>
            </w:pPr>
            <w:r w:rsidRPr="00AD4830">
              <w:rPr>
                <w:bCs/>
                <w:sz w:val="24"/>
                <w:szCs w:val="24"/>
              </w:rPr>
              <w:t>Estándares mínimos sobre Organización y funcionamiento</w:t>
            </w:r>
          </w:p>
        </w:tc>
      </w:tr>
      <w:tr w:rsidR="00B91DAD" w:rsidRPr="00AD4830" w14:paraId="1B69B5E4" w14:textId="77777777" w:rsidTr="00E06336">
        <w:tc>
          <w:tcPr>
            <w:tcW w:w="8990" w:type="dxa"/>
            <w:noWrap/>
            <w:vAlign w:val="center"/>
            <w:hideMark/>
          </w:tcPr>
          <w:p w14:paraId="2C8F9591" w14:textId="77777777" w:rsidR="00B91DAD" w:rsidRPr="00AD4830" w:rsidRDefault="00B91DAD" w:rsidP="00B91DAD">
            <w:pPr>
              <w:spacing w:line="276" w:lineRule="auto"/>
              <w:jc w:val="both"/>
            </w:pPr>
            <w:r w:rsidRPr="00AD4830">
              <w:t>Reglamento de Bio Seguridad y sus normas técnicas</w:t>
            </w:r>
          </w:p>
        </w:tc>
      </w:tr>
      <w:tr w:rsidR="00B91DAD" w:rsidRPr="00AD4830" w14:paraId="0FB296F9" w14:textId="77777777" w:rsidTr="00E06336">
        <w:tc>
          <w:tcPr>
            <w:tcW w:w="8990" w:type="dxa"/>
            <w:noWrap/>
            <w:vAlign w:val="center"/>
            <w:hideMark/>
          </w:tcPr>
          <w:p w14:paraId="4173B9FB" w14:textId="77777777" w:rsidR="00B91DAD" w:rsidRPr="00AD4830" w:rsidRDefault="00B91DAD" w:rsidP="00B91DAD">
            <w:pPr>
              <w:spacing w:line="276" w:lineRule="auto"/>
              <w:jc w:val="both"/>
            </w:pPr>
            <w:r w:rsidRPr="00AD4830">
              <w:t>Manual de Normas y Procedimientos Técnicos de Radiodiagnóstico (Existente)</w:t>
            </w:r>
          </w:p>
        </w:tc>
      </w:tr>
      <w:tr w:rsidR="00B91DAD" w:rsidRPr="00AD4830" w14:paraId="7D4DD04E" w14:textId="77777777" w:rsidTr="00E06336">
        <w:tc>
          <w:tcPr>
            <w:tcW w:w="8990" w:type="dxa"/>
            <w:noWrap/>
            <w:vAlign w:val="center"/>
            <w:hideMark/>
          </w:tcPr>
          <w:p w14:paraId="51567831" w14:textId="77777777" w:rsidR="00B91DAD" w:rsidRPr="00AD4830" w:rsidRDefault="00B91DAD" w:rsidP="00B91DAD">
            <w:pPr>
              <w:spacing w:line="276" w:lineRule="auto"/>
              <w:jc w:val="both"/>
            </w:pPr>
            <w:r w:rsidRPr="00AD4830">
              <w:t>Manual de Organización y Funciones del servicio de Radiología (Jefe del Departamento)</w:t>
            </w:r>
          </w:p>
        </w:tc>
      </w:tr>
      <w:tr w:rsidR="00B91DAD" w:rsidRPr="00AD4830" w14:paraId="219CC2FC" w14:textId="77777777" w:rsidTr="00E06336">
        <w:tc>
          <w:tcPr>
            <w:tcW w:w="8990" w:type="dxa"/>
            <w:noWrap/>
            <w:vAlign w:val="center"/>
            <w:hideMark/>
          </w:tcPr>
          <w:p w14:paraId="2D3D3EBE" w14:textId="77777777" w:rsidR="00B91DAD" w:rsidRPr="00AD4830" w:rsidRDefault="00B91DAD" w:rsidP="00B91DAD">
            <w:pPr>
              <w:spacing w:line="276" w:lineRule="auto"/>
              <w:jc w:val="both"/>
            </w:pPr>
            <w:r w:rsidRPr="00AD4830">
              <w:t>Manuales auxiliares de consulta: Posiciones, dosis de radiación, tiempo exposición y diagnósticos radiológicos (Existentes)</w:t>
            </w:r>
          </w:p>
        </w:tc>
      </w:tr>
      <w:tr w:rsidR="00B91DAD" w:rsidRPr="00AD4830" w14:paraId="5BA83351" w14:textId="77777777" w:rsidTr="00E06336">
        <w:tc>
          <w:tcPr>
            <w:tcW w:w="8990" w:type="dxa"/>
            <w:noWrap/>
            <w:vAlign w:val="center"/>
            <w:hideMark/>
          </w:tcPr>
          <w:p w14:paraId="15F10DB9" w14:textId="77777777" w:rsidR="00B91DAD" w:rsidRPr="00AD4830" w:rsidRDefault="00B91DAD" w:rsidP="00B91DAD">
            <w:pPr>
              <w:spacing w:line="276" w:lineRule="auto"/>
              <w:jc w:val="both"/>
            </w:pPr>
            <w:r w:rsidRPr="00AD4830">
              <w:t>Manuales de los Equipos existentes en el servicio</w:t>
            </w:r>
          </w:p>
        </w:tc>
      </w:tr>
      <w:tr w:rsidR="00B91DAD" w:rsidRPr="00AD4830" w14:paraId="5F4C9E60" w14:textId="77777777" w:rsidTr="00E06336">
        <w:tc>
          <w:tcPr>
            <w:tcW w:w="8990" w:type="dxa"/>
            <w:noWrap/>
            <w:vAlign w:val="center"/>
            <w:hideMark/>
          </w:tcPr>
          <w:p w14:paraId="5EC5A4B5" w14:textId="77777777" w:rsidR="00B91DAD" w:rsidRPr="00AD4830" w:rsidRDefault="00B91DAD" w:rsidP="00B91DAD">
            <w:pPr>
              <w:spacing w:line="276" w:lineRule="auto"/>
              <w:jc w:val="both"/>
            </w:pPr>
            <w:r w:rsidRPr="00AD4830">
              <w:t>Manuales de uso y protocolos para el mantenimiento preventivo del equipo de radiodiagnóstico, presentar fotocopia autenticada de contrato de servicio de mantenimiento preventivo y correctivo del equipo de radiodiagnóstico y ultrasonido.</w:t>
            </w:r>
          </w:p>
        </w:tc>
      </w:tr>
      <w:tr w:rsidR="00B91DAD" w:rsidRPr="00AD4830" w14:paraId="477D98BA" w14:textId="77777777" w:rsidTr="00E06336">
        <w:tc>
          <w:tcPr>
            <w:tcW w:w="8990" w:type="dxa"/>
            <w:noWrap/>
            <w:vAlign w:val="center"/>
            <w:hideMark/>
          </w:tcPr>
          <w:p w14:paraId="1964B4ED" w14:textId="77777777" w:rsidR="00B91DAD" w:rsidRPr="00AD4830" w:rsidRDefault="00B91DAD" w:rsidP="00B91DAD">
            <w:pPr>
              <w:spacing w:line="276" w:lineRule="auto"/>
              <w:jc w:val="both"/>
            </w:pPr>
            <w:r w:rsidRPr="00AD4830">
              <w:t>Normas de protección radiológica (existentes)</w:t>
            </w:r>
          </w:p>
        </w:tc>
      </w:tr>
      <w:tr w:rsidR="00B91DAD" w:rsidRPr="00AD4830" w14:paraId="46888272" w14:textId="77777777" w:rsidTr="00E06336">
        <w:tc>
          <w:tcPr>
            <w:tcW w:w="8990" w:type="dxa"/>
            <w:noWrap/>
            <w:vAlign w:val="center"/>
            <w:hideMark/>
          </w:tcPr>
          <w:p w14:paraId="3858ECFD" w14:textId="77777777" w:rsidR="00B91DAD" w:rsidRPr="00AD4830" w:rsidRDefault="00B91DAD" w:rsidP="00B91DAD">
            <w:pPr>
              <w:spacing w:line="276" w:lineRule="auto"/>
              <w:jc w:val="both"/>
            </w:pPr>
            <w:r w:rsidRPr="00AD4830">
              <w:t>Protocolos de los 10 procedimientos más frecuentes del servicio (en dependencia de la patología (s) más frecuente (s)</w:t>
            </w:r>
          </w:p>
        </w:tc>
      </w:tr>
      <w:tr w:rsidR="00B91DAD" w:rsidRPr="00AD4830" w14:paraId="0F787EB1" w14:textId="77777777" w:rsidTr="00E06336">
        <w:tc>
          <w:tcPr>
            <w:tcW w:w="8990" w:type="dxa"/>
            <w:vAlign w:val="center"/>
            <w:hideMark/>
          </w:tcPr>
          <w:p w14:paraId="7E0135C3" w14:textId="77777777" w:rsidR="00B91DAD" w:rsidRPr="00AD4830" w:rsidRDefault="00B91DAD" w:rsidP="00B91DAD">
            <w:pPr>
              <w:spacing w:line="276" w:lineRule="auto"/>
              <w:jc w:val="both"/>
            </w:pPr>
            <w:r w:rsidRPr="00AD4830">
              <w:t>El establecimiento cuenta con los planos arquitectónicos, de cimentación, instalaciones hidráulicas, eléctricas y equipo médico</w:t>
            </w:r>
          </w:p>
        </w:tc>
      </w:tr>
      <w:tr w:rsidR="00B91DAD" w:rsidRPr="00AD4830" w14:paraId="67CC039A" w14:textId="77777777" w:rsidTr="00E06336">
        <w:tc>
          <w:tcPr>
            <w:tcW w:w="8990" w:type="dxa"/>
            <w:noWrap/>
            <w:vAlign w:val="center"/>
            <w:hideMark/>
          </w:tcPr>
          <w:p w14:paraId="1CA101BA" w14:textId="77777777" w:rsidR="00B91DAD" w:rsidRPr="00AD4830" w:rsidRDefault="00B91DAD" w:rsidP="00B91DAD">
            <w:pPr>
              <w:spacing w:line="276" w:lineRule="auto"/>
              <w:jc w:val="both"/>
            </w:pPr>
            <w:r w:rsidRPr="00AD4830">
              <w:t xml:space="preserve">Reglamento para el manejo de residuos sólidos </w:t>
            </w:r>
          </w:p>
        </w:tc>
      </w:tr>
      <w:tr w:rsidR="00B91DAD" w:rsidRPr="00AD4830" w14:paraId="27EAD7C3" w14:textId="77777777" w:rsidTr="00E06336">
        <w:tc>
          <w:tcPr>
            <w:tcW w:w="8990" w:type="dxa"/>
            <w:noWrap/>
            <w:vAlign w:val="center"/>
            <w:hideMark/>
          </w:tcPr>
          <w:p w14:paraId="18B30C48" w14:textId="77777777" w:rsidR="00B91DAD" w:rsidRPr="00AD4830" w:rsidRDefault="00B91DAD" w:rsidP="00B91DAD">
            <w:pPr>
              <w:spacing w:line="276" w:lineRule="auto"/>
              <w:jc w:val="both"/>
            </w:pPr>
            <w:r w:rsidRPr="00AD4830">
              <w:t>Cartel informativo colocado en lugar visible: Servicios ofertados, horarios y responsables</w:t>
            </w:r>
          </w:p>
        </w:tc>
      </w:tr>
      <w:tr w:rsidR="00B91DAD" w:rsidRPr="00AD4830" w14:paraId="54E3AFCD" w14:textId="77777777" w:rsidTr="00E06336">
        <w:tc>
          <w:tcPr>
            <w:tcW w:w="8990" w:type="dxa"/>
            <w:noWrap/>
            <w:vAlign w:val="center"/>
            <w:hideMark/>
          </w:tcPr>
          <w:p w14:paraId="776410C1" w14:textId="77777777" w:rsidR="00B91DAD" w:rsidRPr="00AD4830" w:rsidRDefault="00B91DAD" w:rsidP="00B91DAD">
            <w:pPr>
              <w:spacing w:line="276" w:lineRule="auto"/>
              <w:jc w:val="both"/>
            </w:pPr>
            <w:r w:rsidRPr="00AD4830">
              <w:t>Carteles en lugares visibles para el público y personal sobre "Prohibido fumar"</w:t>
            </w:r>
          </w:p>
        </w:tc>
      </w:tr>
      <w:tr w:rsidR="00B91DAD" w:rsidRPr="00AD4830" w14:paraId="442B21BB" w14:textId="77777777" w:rsidTr="00E06336">
        <w:tc>
          <w:tcPr>
            <w:tcW w:w="8990" w:type="dxa"/>
            <w:noWrap/>
            <w:vAlign w:val="center"/>
            <w:hideMark/>
          </w:tcPr>
          <w:p w14:paraId="3DDC36B2" w14:textId="77777777" w:rsidR="00B91DAD" w:rsidRPr="00AD4830" w:rsidRDefault="00B91DAD" w:rsidP="00B91DAD">
            <w:pPr>
              <w:spacing w:line="276" w:lineRule="auto"/>
              <w:jc w:val="both"/>
            </w:pPr>
            <w:r w:rsidRPr="00AD4830">
              <w:t>Reglamento de Bioseguridad y Normas Técnicas</w:t>
            </w:r>
          </w:p>
        </w:tc>
      </w:tr>
      <w:tr w:rsidR="00B91DAD" w:rsidRPr="00AD4830" w14:paraId="06B92535" w14:textId="77777777" w:rsidTr="00E06336">
        <w:tc>
          <w:tcPr>
            <w:tcW w:w="8990" w:type="dxa"/>
            <w:noWrap/>
            <w:vAlign w:val="center"/>
            <w:hideMark/>
          </w:tcPr>
          <w:p w14:paraId="45B9DF52" w14:textId="77777777" w:rsidR="00B91DAD" w:rsidRPr="00AD4830" w:rsidRDefault="00B91DAD" w:rsidP="00B91DAD">
            <w:pPr>
              <w:spacing w:line="276" w:lineRule="auto"/>
              <w:jc w:val="both"/>
            </w:pPr>
            <w:r w:rsidRPr="00AD4830">
              <w:t>Información Visible de los servicios ofertados</w:t>
            </w:r>
          </w:p>
        </w:tc>
      </w:tr>
      <w:tr w:rsidR="00B91DAD" w:rsidRPr="00AD4830" w14:paraId="169DE25D" w14:textId="77777777" w:rsidTr="00E06336">
        <w:tc>
          <w:tcPr>
            <w:tcW w:w="8990" w:type="dxa"/>
            <w:noWrap/>
            <w:vAlign w:val="center"/>
            <w:hideMark/>
          </w:tcPr>
          <w:p w14:paraId="07D5229F" w14:textId="77777777" w:rsidR="00B91DAD" w:rsidRPr="00AD4830" w:rsidRDefault="00B91DAD" w:rsidP="00B91DAD">
            <w:pPr>
              <w:spacing w:line="276" w:lineRule="auto"/>
              <w:jc w:val="both"/>
            </w:pPr>
            <w:r w:rsidRPr="00AD4830">
              <w:t>Manuales de uso y protocolos de mantenimiento preventivo del equipo de radiodiagnóstico y ultrasonido (Biomédica, debe existir un contrato de mantenimiento)</w:t>
            </w:r>
          </w:p>
        </w:tc>
      </w:tr>
      <w:tr w:rsidR="00B91DAD" w:rsidRPr="00AD4830" w14:paraId="5AB7A321" w14:textId="77777777" w:rsidTr="00E06336">
        <w:tc>
          <w:tcPr>
            <w:tcW w:w="8990" w:type="dxa"/>
            <w:noWrap/>
            <w:vAlign w:val="center"/>
            <w:hideMark/>
          </w:tcPr>
          <w:p w14:paraId="4201D0E4" w14:textId="77777777" w:rsidR="00B91DAD" w:rsidRPr="00AD4830" w:rsidRDefault="00B91DAD" w:rsidP="00B91DAD">
            <w:pPr>
              <w:spacing w:line="276" w:lineRule="auto"/>
              <w:jc w:val="both"/>
            </w:pPr>
            <w:r w:rsidRPr="00AD4830">
              <w:t>Los manuales indicados deberán ser presentados de forma electrónica con el enlace oficial de origen</w:t>
            </w:r>
          </w:p>
        </w:tc>
      </w:tr>
      <w:tr w:rsidR="00B91DAD" w:rsidRPr="00AD4830" w14:paraId="7E655B08" w14:textId="77777777" w:rsidTr="00E06336">
        <w:tc>
          <w:tcPr>
            <w:tcW w:w="8990" w:type="dxa"/>
            <w:noWrap/>
            <w:vAlign w:val="center"/>
            <w:hideMark/>
          </w:tcPr>
          <w:p w14:paraId="51F9FCD5" w14:textId="77777777" w:rsidR="00B91DAD" w:rsidRPr="00AD4830" w:rsidRDefault="00B91DAD" w:rsidP="00B91DAD">
            <w:pPr>
              <w:spacing w:line="276" w:lineRule="auto"/>
              <w:jc w:val="both"/>
            </w:pPr>
            <w:r w:rsidRPr="00AD4830">
              <w:t>Presentar fotocopia de Licencia ambiental vigente.</w:t>
            </w:r>
          </w:p>
        </w:tc>
      </w:tr>
    </w:tbl>
    <w:p w14:paraId="11623214" w14:textId="77777777" w:rsidR="00B91DAD" w:rsidRPr="00774C6E" w:rsidRDefault="00B91DAD" w:rsidP="00D545FE">
      <w:pPr>
        <w:pStyle w:val="SectionVIHeader"/>
        <w:numPr>
          <w:ilvl w:val="1"/>
          <w:numId w:val="135"/>
        </w:numPr>
        <w:spacing w:line="276" w:lineRule="auto"/>
        <w:jc w:val="both"/>
        <w:rPr>
          <w:sz w:val="24"/>
          <w:szCs w:val="24"/>
          <w:lang w:val="es-ES_tradnl"/>
        </w:rPr>
      </w:pPr>
      <w:r w:rsidRPr="00774C6E">
        <w:rPr>
          <w:sz w:val="24"/>
          <w:szCs w:val="24"/>
          <w:lang w:val="es-ES_tradnl"/>
        </w:rPr>
        <w:t>Requerimientos específicos:</w:t>
      </w:r>
    </w:p>
    <w:p w14:paraId="7F27D997" w14:textId="77777777" w:rsidR="00B91DAD" w:rsidRPr="00AD4830" w:rsidRDefault="00B91DAD" w:rsidP="00D545FE">
      <w:pPr>
        <w:pStyle w:val="SectionVIHeader"/>
        <w:numPr>
          <w:ilvl w:val="2"/>
          <w:numId w:val="135"/>
        </w:numPr>
        <w:spacing w:line="276" w:lineRule="auto"/>
        <w:jc w:val="both"/>
        <w:rPr>
          <w:b w:val="0"/>
          <w:sz w:val="24"/>
          <w:szCs w:val="24"/>
          <w:lang w:val="es-ES_tradnl"/>
        </w:rPr>
      </w:pPr>
      <w:r w:rsidRPr="00AD4830">
        <w:rPr>
          <w:b w:val="0"/>
          <w:sz w:val="24"/>
          <w:szCs w:val="24"/>
          <w:lang w:val="es-ES_tradnl"/>
        </w:rPr>
        <w:t>Las áreas de rayos X dependerán de los equipos que se instalaran, siguiendo las recomendaciones de los fabricantes.</w:t>
      </w:r>
    </w:p>
    <w:p w14:paraId="36D37C21" w14:textId="77777777" w:rsidR="00B91DAD" w:rsidRPr="00AD4830" w:rsidRDefault="00B91DAD" w:rsidP="00D545FE">
      <w:pPr>
        <w:pStyle w:val="SectionVIHeader"/>
        <w:numPr>
          <w:ilvl w:val="2"/>
          <w:numId w:val="135"/>
        </w:numPr>
        <w:spacing w:line="276" w:lineRule="auto"/>
        <w:jc w:val="both"/>
        <w:rPr>
          <w:b w:val="0"/>
          <w:sz w:val="24"/>
          <w:szCs w:val="24"/>
          <w:lang w:val="es-ES_tradnl"/>
        </w:rPr>
      </w:pPr>
      <w:r w:rsidRPr="00AD4830">
        <w:rPr>
          <w:b w:val="0"/>
          <w:sz w:val="24"/>
          <w:szCs w:val="24"/>
          <w:lang w:val="es-ES_tradnl"/>
        </w:rPr>
        <w:t>Debe existir un vestidor para el área de ultrasonidos y un vestidor para el área de rayos X con la comodidad de una silla o mueble para que los pacientes puedan poner sus pertenencias personales.</w:t>
      </w:r>
    </w:p>
    <w:p w14:paraId="6A4DC4A5" w14:textId="77777777" w:rsidR="00B91DAD" w:rsidRPr="00AD4830" w:rsidRDefault="00B91DAD" w:rsidP="00D545FE">
      <w:pPr>
        <w:pStyle w:val="SectionVIHeader"/>
        <w:numPr>
          <w:ilvl w:val="2"/>
          <w:numId w:val="135"/>
        </w:numPr>
        <w:spacing w:line="276" w:lineRule="auto"/>
        <w:jc w:val="both"/>
        <w:rPr>
          <w:b w:val="0"/>
          <w:sz w:val="24"/>
          <w:szCs w:val="24"/>
          <w:lang w:val="es-ES_tradnl"/>
        </w:rPr>
      </w:pPr>
      <w:r w:rsidRPr="00AD4830">
        <w:rPr>
          <w:b w:val="0"/>
          <w:sz w:val="24"/>
          <w:szCs w:val="24"/>
          <w:lang w:val="es-ES_tradnl"/>
        </w:rPr>
        <w:lastRenderedPageBreak/>
        <w:t>El área de Ultrasonidos debe disponer de acceso inmediato a baño para los pacientes. Dicha área debe estar diferenciada por sexo para usuarios (1 por cada 15 pacientes, área mínima de 8m</w:t>
      </w:r>
      <w:r w:rsidRPr="00AD4830">
        <w:rPr>
          <w:b w:val="0"/>
          <w:sz w:val="24"/>
          <w:szCs w:val="24"/>
          <w:vertAlign w:val="superscript"/>
          <w:lang w:val="es-ES_tradnl"/>
        </w:rPr>
        <w:t>2</w:t>
      </w:r>
      <w:r w:rsidRPr="00AD4830">
        <w:rPr>
          <w:b w:val="0"/>
          <w:sz w:val="24"/>
          <w:szCs w:val="24"/>
          <w:lang w:val="es-ES_tradnl"/>
        </w:rPr>
        <w:t xml:space="preserve">), con puertas que abren hacia afuera y ubicadas contiguo al área de ultrasonido. </w:t>
      </w:r>
    </w:p>
    <w:p w14:paraId="447DD2CC" w14:textId="77777777" w:rsidR="00B91DAD" w:rsidRPr="00AD4830" w:rsidRDefault="00B91DAD" w:rsidP="00D545FE">
      <w:pPr>
        <w:pStyle w:val="SectionVIHeader"/>
        <w:numPr>
          <w:ilvl w:val="2"/>
          <w:numId w:val="135"/>
        </w:numPr>
        <w:spacing w:line="276" w:lineRule="auto"/>
        <w:jc w:val="both"/>
        <w:rPr>
          <w:b w:val="0"/>
          <w:sz w:val="24"/>
          <w:szCs w:val="24"/>
          <w:lang w:val="es-ES_tradnl"/>
        </w:rPr>
      </w:pPr>
      <w:r w:rsidRPr="00AD4830">
        <w:rPr>
          <w:b w:val="0"/>
          <w:sz w:val="24"/>
          <w:szCs w:val="24"/>
          <w:lang w:val="es-ES_tradnl"/>
        </w:rPr>
        <w:t>El control del equipo de rayos X, idealmente deberá estar dentro de la sala adecuadamente protegido con vidrio emplomado que garantice la protección de los operarios de la exposición a radiación emitida por dichos equipos.</w:t>
      </w:r>
    </w:p>
    <w:p w14:paraId="2A0CA252" w14:textId="77777777" w:rsidR="00B91DAD" w:rsidRPr="00AD4830" w:rsidRDefault="00B91DAD" w:rsidP="00D545FE">
      <w:pPr>
        <w:pStyle w:val="SectionVIHeader"/>
        <w:numPr>
          <w:ilvl w:val="2"/>
          <w:numId w:val="135"/>
        </w:numPr>
        <w:spacing w:line="276" w:lineRule="auto"/>
        <w:jc w:val="both"/>
        <w:rPr>
          <w:b w:val="0"/>
          <w:sz w:val="24"/>
          <w:szCs w:val="24"/>
          <w:lang w:val="es-ES_tradnl"/>
        </w:rPr>
      </w:pPr>
      <w:r w:rsidRPr="00AD4830">
        <w:rPr>
          <w:b w:val="0"/>
          <w:sz w:val="24"/>
          <w:szCs w:val="24"/>
          <w:lang w:val="es-ES_tradnl"/>
        </w:rPr>
        <w:t>Deberán estar debidamente certificados por la Secretaria de Medio Ambiente garantizando que no existe fuga de radiación.</w:t>
      </w:r>
    </w:p>
    <w:p w14:paraId="41BBDED5" w14:textId="77777777" w:rsidR="00B91DAD" w:rsidRPr="00AD4830" w:rsidRDefault="00B91DAD" w:rsidP="00D545FE">
      <w:pPr>
        <w:pStyle w:val="SectionVIHeader"/>
        <w:numPr>
          <w:ilvl w:val="2"/>
          <w:numId w:val="135"/>
        </w:numPr>
        <w:spacing w:line="276" w:lineRule="auto"/>
        <w:jc w:val="both"/>
        <w:rPr>
          <w:b w:val="0"/>
          <w:sz w:val="24"/>
          <w:szCs w:val="24"/>
          <w:lang w:val="es-ES_tradnl"/>
        </w:rPr>
      </w:pPr>
      <w:r w:rsidRPr="00AD4830">
        <w:rPr>
          <w:b w:val="0"/>
          <w:sz w:val="24"/>
          <w:szCs w:val="24"/>
          <w:lang w:val="es-ES_tradnl"/>
        </w:rPr>
        <w:t>Debe contar con planta de respaldo energético con la capacidad suficiente de garantizar la continuidad de los procesos de atención.</w:t>
      </w:r>
    </w:p>
    <w:p w14:paraId="5F607050" w14:textId="77777777" w:rsidR="00B91DAD" w:rsidRPr="00AD4830" w:rsidRDefault="00B91DAD" w:rsidP="00D545FE">
      <w:pPr>
        <w:pStyle w:val="Prrafodelista"/>
        <w:numPr>
          <w:ilvl w:val="0"/>
          <w:numId w:val="135"/>
        </w:numPr>
        <w:spacing w:line="276" w:lineRule="auto"/>
        <w:ind w:right="-1"/>
        <w:contextualSpacing/>
        <w:jc w:val="both"/>
      </w:pPr>
      <w:r w:rsidRPr="00AD4830">
        <w:t>Estándares de Licenciamiento de establecimientos de Odontología:</w:t>
      </w:r>
    </w:p>
    <w:p w14:paraId="11C18C39" w14:textId="77777777" w:rsidR="00B91DAD" w:rsidRPr="00AD4830" w:rsidRDefault="00B91DAD" w:rsidP="00B91DAD">
      <w:pPr>
        <w:spacing w:line="276" w:lineRule="auto"/>
        <w:ind w:right="-1"/>
        <w:jc w:val="both"/>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60"/>
      </w:tblGrid>
      <w:tr w:rsidR="00B91DAD" w:rsidRPr="00AD4830" w14:paraId="6640617B" w14:textId="77777777" w:rsidTr="00B91DAD">
        <w:trPr>
          <w:trHeight w:val="255"/>
        </w:trPr>
        <w:tc>
          <w:tcPr>
            <w:tcW w:w="10060" w:type="dxa"/>
            <w:shd w:val="clear" w:color="000000" w:fill="FFFF99"/>
            <w:noWrap/>
            <w:vAlign w:val="bottom"/>
            <w:hideMark/>
          </w:tcPr>
          <w:p w14:paraId="492D3468" w14:textId="77777777" w:rsidR="00B91DAD" w:rsidRPr="00AD4830" w:rsidRDefault="00B91DAD" w:rsidP="00B91DAD">
            <w:pPr>
              <w:spacing w:line="276" w:lineRule="auto"/>
              <w:jc w:val="both"/>
              <w:rPr>
                <w:b/>
                <w:bCs/>
                <w:lang w:eastAsia="es-HN"/>
              </w:rPr>
            </w:pPr>
            <w:r w:rsidRPr="00AD4830">
              <w:rPr>
                <w:b/>
                <w:bCs/>
                <w:lang w:eastAsia="es-HN"/>
              </w:rPr>
              <w:t>Estándares mínimos de Estructura Física e instalaciones</w:t>
            </w:r>
          </w:p>
        </w:tc>
      </w:tr>
      <w:tr w:rsidR="00B91DAD" w:rsidRPr="00AD4830" w14:paraId="4B961D7C" w14:textId="77777777" w:rsidTr="00B91DAD">
        <w:trPr>
          <w:trHeight w:val="1020"/>
        </w:trPr>
        <w:tc>
          <w:tcPr>
            <w:tcW w:w="10060" w:type="dxa"/>
            <w:shd w:val="clear" w:color="auto" w:fill="auto"/>
            <w:vAlign w:val="center"/>
            <w:hideMark/>
          </w:tcPr>
          <w:p w14:paraId="4EE89482" w14:textId="77777777" w:rsidR="00B91DAD" w:rsidRPr="00AD4830" w:rsidRDefault="00B91DAD" w:rsidP="00B91DAD">
            <w:pPr>
              <w:spacing w:line="276" w:lineRule="auto"/>
              <w:jc w:val="both"/>
              <w:rPr>
                <w:lang w:eastAsia="es-HN"/>
              </w:rPr>
            </w:pPr>
            <w:r w:rsidRPr="00AD4830">
              <w:rPr>
                <w:lang w:eastAsia="es-HN"/>
              </w:rPr>
              <w:t>El establecimiento está ubicado en un terreno no vulnerable a riesgos y tiene condiciones arquitectónicas, estructurales y en sus redes de instalaciones para soportar riesgos y cuenta con los estudios de vulnerabilidad para los respectivos desastres naturales y/o eventos catastróficos a los que está expuesto.    ( Según mapa de riesgos de COPECO)</w:t>
            </w:r>
          </w:p>
        </w:tc>
      </w:tr>
      <w:tr w:rsidR="00B91DAD" w:rsidRPr="00AD4830" w14:paraId="72192FC5" w14:textId="77777777" w:rsidTr="00B91DAD">
        <w:trPr>
          <w:trHeight w:val="510"/>
        </w:trPr>
        <w:tc>
          <w:tcPr>
            <w:tcW w:w="10060" w:type="dxa"/>
            <w:shd w:val="clear" w:color="auto" w:fill="auto"/>
            <w:vAlign w:val="bottom"/>
            <w:hideMark/>
          </w:tcPr>
          <w:p w14:paraId="58F60B37" w14:textId="77777777" w:rsidR="00B91DAD" w:rsidRPr="00AD4830" w:rsidRDefault="00B91DAD" w:rsidP="00B91DAD">
            <w:pPr>
              <w:spacing w:line="276" w:lineRule="auto"/>
              <w:jc w:val="both"/>
              <w:rPr>
                <w:lang w:eastAsia="es-HN"/>
              </w:rPr>
            </w:pPr>
            <w:r w:rsidRPr="00AD4830">
              <w:rPr>
                <w:lang w:eastAsia="es-HN"/>
              </w:rPr>
              <w:t>El consultorio no se comparte con otro ambiente de giro comercial distinto a éste y es independiente al de uso habitacional</w:t>
            </w:r>
          </w:p>
        </w:tc>
      </w:tr>
      <w:tr w:rsidR="00B91DAD" w:rsidRPr="00AD4830" w14:paraId="03A63F6D" w14:textId="77777777" w:rsidTr="00B91DAD">
        <w:trPr>
          <w:trHeight w:val="255"/>
        </w:trPr>
        <w:tc>
          <w:tcPr>
            <w:tcW w:w="10060" w:type="dxa"/>
            <w:shd w:val="clear" w:color="auto" w:fill="auto"/>
            <w:noWrap/>
            <w:vAlign w:val="bottom"/>
            <w:hideMark/>
          </w:tcPr>
          <w:p w14:paraId="4B4A7CE5" w14:textId="77777777" w:rsidR="00B91DAD" w:rsidRPr="00AD4830" w:rsidRDefault="00B91DAD" w:rsidP="00B91DAD">
            <w:pPr>
              <w:spacing w:line="276" w:lineRule="auto"/>
              <w:jc w:val="both"/>
              <w:rPr>
                <w:lang w:eastAsia="es-HN"/>
              </w:rPr>
            </w:pPr>
            <w:r w:rsidRPr="00AD4830">
              <w:rPr>
                <w:lang w:eastAsia="es-HN"/>
              </w:rPr>
              <w:t>Sala de Espera ( Independiente de las áreas de circulación con un área mínima de 30 M2 )</w:t>
            </w:r>
          </w:p>
        </w:tc>
      </w:tr>
      <w:tr w:rsidR="00B91DAD" w:rsidRPr="00AD4830" w14:paraId="5FBCFDE8" w14:textId="77777777" w:rsidTr="00B91DAD">
        <w:trPr>
          <w:trHeight w:val="765"/>
        </w:trPr>
        <w:tc>
          <w:tcPr>
            <w:tcW w:w="10060" w:type="dxa"/>
            <w:shd w:val="clear" w:color="auto" w:fill="auto"/>
            <w:vAlign w:val="bottom"/>
            <w:hideMark/>
          </w:tcPr>
          <w:p w14:paraId="1BDBF119" w14:textId="77777777" w:rsidR="00B91DAD" w:rsidRPr="00AD4830" w:rsidRDefault="00B91DAD" w:rsidP="00B91DAD">
            <w:pPr>
              <w:spacing w:line="276" w:lineRule="auto"/>
              <w:jc w:val="both"/>
              <w:rPr>
                <w:lang w:eastAsia="es-HN"/>
              </w:rPr>
            </w:pPr>
            <w:r w:rsidRPr="00AD4830">
              <w:rPr>
                <w:lang w:eastAsia="es-HN"/>
              </w:rPr>
              <w:t>Ambiente para Clínica Odontológica ( Area mínima 14 M2 - lado mínimo 2.5 M ) ( Con lavamanos y unidad sanitaria independiente, en establecimiento único ) o ( Area mínima 12 M2 - lado mínimo 2.5 M, con lavamanos, en establecimiento con varios consultorios )</w:t>
            </w:r>
          </w:p>
        </w:tc>
      </w:tr>
      <w:tr w:rsidR="00B91DAD" w:rsidRPr="00AD4830" w14:paraId="0689AD8F" w14:textId="77777777" w:rsidTr="00B91DAD">
        <w:trPr>
          <w:trHeight w:val="255"/>
        </w:trPr>
        <w:tc>
          <w:tcPr>
            <w:tcW w:w="10060" w:type="dxa"/>
            <w:shd w:val="clear" w:color="auto" w:fill="auto"/>
            <w:vAlign w:val="bottom"/>
            <w:hideMark/>
          </w:tcPr>
          <w:p w14:paraId="7065A577" w14:textId="77777777" w:rsidR="00B91DAD" w:rsidRPr="00AD4830" w:rsidRDefault="00B91DAD" w:rsidP="00B91DAD">
            <w:pPr>
              <w:spacing w:line="276" w:lineRule="auto"/>
              <w:jc w:val="both"/>
              <w:rPr>
                <w:lang w:eastAsia="es-HN"/>
              </w:rPr>
            </w:pPr>
            <w:r w:rsidRPr="00AD4830">
              <w:rPr>
                <w:lang w:eastAsia="es-HN"/>
              </w:rPr>
              <w:t xml:space="preserve">El ambiente para el equipo de Rayos X panorámico cumple medidas de seguridad radiológica  </w:t>
            </w:r>
          </w:p>
        </w:tc>
      </w:tr>
      <w:tr w:rsidR="00B91DAD" w:rsidRPr="00AD4830" w14:paraId="6403D932" w14:textId="77777777" w:rsidTr="00B91DAD">
        <w:trPr>
          <w:trHeight w:val="255"/>
        </w:trPr>
        <w:tc>
          <w:tcPr>
            <w:tcW w:w="10060" w:type="dxa"/>
            <w:shd w:val="clear" w:color="auto" w:fill="auto"/>
            <w:noWrap/>
            <w:vAlign w:val="bottom"/>
            <w:hideMark/>
          </w:tcPr>
          <w:p w14:paraId="6AD40D01" w14:textId="77777777" w:rsidR="00B91DAD" w:rsidRPr="00AD4830" w:rsidRDefault="00B91DAD" w:rsidP="00B91DAD">
            <w:pPr>
              <w:spacing w:line="276" w:lineRule="auto"/>
              <w:jc w:val="both"/>
              <w:rPr>
                <w:lang w:eastAsia="es-HN"/>
              </w:rPr>
            </w:pPr>
            <w:r w:rsidRPr="00AD4830">
              <w:rPr>
                <w:lang w:eastAsia="es-HN"/>
              </w:rPr>
              <w:t>Área para esterilización de materiales e instrumental, con instalaciones seguras</w:t>
            </w:r>
          </w:p>
        </w:tc>
      </w:tr>
      <w:tr w:rsidR="00B91DAD" w:rsidRPr="00AD4830" w14:paraId="3DC0B9C2" w14:textId="77777777" w:rsidTr="00B91DAD">
        <w:trPr>
          <w:trHeight w:val="255"/>
        </w:trPr>
        <w:tc>
          <w:tcPr>
            <w:tcW w:w="10060" w:type="dxa"/>
            <w:shd w:val="clear" w:color="auto" w:fill="auto"/>
            <w:noWrap/>
            <w:vAlign w:val="bottom"/>
            <w:hideMark/>
          </w:tcPr>
          <w:p w14:paraId="02B03A7F" w14:textId="77777777" w:rsidR="00B91DAD" w:rsidRPr="00AD4830" w:rsidRDefault="00B91DAD" w:rsidP="00B91DAD">
            <w:pPr>
              <w:spacing w:line="276" w:lineRule="auto"/>
              <w:jc w:val="both"/>
              <w:rPr>
                <w:lang w:eastAsia="es-HN"/>
              </w:rPr>
            </w:pPr>
            <w:r w:rsidRPr="00AD4830">
              <w:rPr>
                <w:lang w:eastAsia="es-HN"/>
              </w:rPr>
              <w:t>Área para almacenar materiales de uso constante en la unidad</w:t>
            </w:r>
          </w:p>
        </w:tc>
      </w:tr>
      <w:tr w:rsidR="00B91DAD" w:rsidRPr="00AD4830" w14:paraId="7C42601E" w14:textId="77777777" w:rsidTr="00B91DAD">
        <w:trPr>
          <w:trHeight w:val="255"/>
        </w:trPr>
        <w:tc>
          <w:tcPr>
            <w:tcW w:w="10060" w:type="dxa"/>
            <w:shd w:val="clear" w:color="auto" w:fill="auto"/>
            <w:noWrap/>
            <w:vAlign w:val="bottom"/>
            <w:hideMark/>
          </w:tcPr>
          <w:p w14:paraId="25A313FC" w14:textId="77777777" w:rsidR="00B91DAD" w:rsidRPr="00AD4830" w:rsidRDefault="00B91DAD" w:rsidP="00B91DAD">
            <w:pPr>
              <w:spacing w:line="276" w:lineRule="auto"/>
              <w:jc w:val="both"/>
              <w:rPr>
                <w:lang w:eastAsia="es-HN"/>
              </w:rPr>
            </w:pPr>
            <w:r w:rsidRPr="00AD4830">
              <w:rPr>
                <w:lang w:eastAsia="es-HN"/>
              </w:rPr>
              <w:t>Área libre de contaminantes para depósito de material e instrumental esterilizado</w:t>
            </w:r>
          </w:p>
        </w:tc>
      </w:tr>
      <w:tr w:rsidR="00B91DAD" w:rsidRPr="00AD4830" w14:paraId="398862AD" w14:textId="77777777" w:rsidTr="00B91DAD">
        <w:trPr>
          <w:trHeight w:val="255"/>
        </w:trPr>
        <w:tc>
          <w:tcPr>
            <w:tcW w:w="10060" w:type="dxa"/>
            <w:shd w:val="clear" w:color="auto" w:fill="auto"/>
            <w:noWrap/>
            <w:vAlign w:val="bottom"/>
            <w:hideMark/>
          </w:tcPr>
          <w:p w14:paraId="196E5A3C" w14:textId="77777777" w:rsidR="00B91DAD" w:rsidRPr="00AD4830" w:rsidRDefault="00B91DAD" w:rsidP="00B91DAD">
            <w:pPr>
              <w:spacing w:line="276" w:lineRule="auto"/>
              <w:jc w:val="both"/>
              <w:rPr>
                <w:lang w:eastAsia="es-HN"/>
              </w:rPr>
            </w:pPr>
            <w:r w:rsidRPr="00AD4830">
              <w:rPr>
                <w:lang w:eastAsia="es-HN"/>
              </w:rPr>
              <w:t>La ubicación del sillón dental permite ser accesible por tres lados</w:t>
            </w:r>
          </w:p>
        </w:tc>
      </w:tr>
      <w:tr w:rsidR="00B91DAD" w:rsidRPr="00AD4830" w14:paraId="303BDDB6" w14:textId="77777777" w:rsidTr="00B91DAD">
        <w:trPr>
          <w:trHeight w:val="255"/>
        </w:trPr>
        <w:tc>
          <w:tcPr>
            <w:tcW w:w="10060" w:type="dxa"/>
            <w:shd w:val="clear" w:color="auto" w:fill="auto"/>
            <w:noWrap/>
            <w:vAlign w:val="bottom"/>
            <w:hideMark/>
          </w:tcPr>
          <w:p w14:paraId="403E4723" w14:textId="77777777" w:rsidR="00B91DAD" w:rsidRPr="00AD4830" w:rsidRDefault="00B91DAD" w:rsidP="00B91DAD">
            <w:pPr>
              <w:spacing w:line="276" w:lineRule="auto"/>
              <w:jc w:val="both"/>
              <w:rPr>
                <w:lang w:eastAsia="es-HN"/>
              </w:rPr>
            </w:pPr>
            <w:r w:rsidRPr="00AD4830">
              <w:rPr>
                <w:lang w:eastAsia="es-HN"/>
              </w:rPr>
              <w:t>La instalación de aire e hidráulica del sillón dental está empotrada o fija al piso</w:t>
            </w:r>
          </w:p>
        </w:tc>
      </w:tr>
      <w:tr w:rsidR="00B91DAD" w:rsidRPr="00AD4830" w14:paraId="5F57C9E5" w14:textId="77777777" w:rsidTr="00B91DAD">
        <w:trPr>
          <w:trHeight w:val="255"/>
        </w:trPr>
        <w:tc>
          <w:tcPr>
            <w:tcW w:w="10060" w:type="dxa"/>
            <w:shd w:val="clear" w:color="auto" w:fill="auto"/>
            <w:noWrap/>
            <w:vAlign w:val="bottom"/>
            <w:hideMark/>
          </w:tcPr>
          <w:p w14:paraId="03B55A59" w14:textId="77777777" w:rsidR="00B91DAD" w:rsidRPr="00AD4830" w:rsidRDefault="00B91DAD" w:rsidP="00B91DAD">
            <w:pPr>
              <w:spacing w:line="276" w:lineRule="auto"/>
              <w:jc w:val="both"/>
              <w:rPr>
                <w:lang w:eastAsia="es-HN"/>
              </w:rPr>
            </w:pPr>
            <w:r w:rsidRPr="00AD4830">
              <w:rPr>
                <w:lang w:eastAsia="es-HN"/>
              </w:rPr>
              <w:t>Lavamanos con dispensador de jabón, en cada consultorio</w:t>
            </w:r>
          </w:p>
        </w:tc>
      </w:tr>
      <w:tr w:rsidR="00B91DAD" w:rsidRPr="00AD4830" w14:paraId="1D8598D9" w14:textId="77777777" w:rsidTr="00B91DAD">
        <w:trPr>
          <w:trHeight w:val="255"/>
        </w:trPr>
        <w:tc>
          <w:tcPr>
            <w:tcW w:w="10060" w:type="dxa"/>
            <w:shd w:val="clear" w:color="auto" w:fill="auto"/>
            <w:noWrap/>
            <w:vAlign w:val="bottom"/>
            <w:hideMark/>
          </w:tcPr>
          <w:p w14:paraId="45E92D8F" w14:textId="77777777" w:rsidR="00B91DAD" w:rsidRPr="00AD4830" w:rsidRDefault="00B91DAD" w:rsidP="00B91DAD">
            <w:pPr>
              <w:spacing w:line="276" w:lineRule="auto"/>
              <w:jc w:val="both"/>
              <w:rPr>
                <w:lang w:eastAsia="es-HN"/>
              </w:rPr>
            </w:pPr>
            <w:r w:rsidRPr="00AD4830">
              <w:rPr>
                <w:lang w:eastAsia="es-HN"/>
              </w:rPr>
              <w:t>Lavadero para instrumental y materiales, con dispensador de jabón</w:t>
            </w:r>
          </w:p>
        </w:tc>
      </w:tr>
      <w:tr w:rsidR="00B91DAD" w:rsidRPr="00AD4830" w14:paraId="6B031510" w14:textId="77777777" w:rsidTr="00B91DAD">
        <w:trPr>
          <w:trHeight w:val="510"/>
        </w:trPr>
        <w:tc>
          <w:tcPr>
            <w:tcW w:w="10060" w:type="dxa"/>
            <w:shd w:val="clear" w:color="auto" w:fill="auto"/>
            <w:noWrap/>
            <w:vAlign w:val="bottom"/>
            <w:hideMark/>
          </w:tcPr>
          <w:p w14:paraId="294584C4" w14:textId="77777777" w:rsidR="00B91DAD" w:rsidRPr="00AD4830" w:rsidRDefault="00B91DAD" w:rsidP="00B91DAD">
            <w:pPr>
              <w:spacing w:line="276" w:lineRule="auto"/>
              <w:jc w:val="both"/>
              <w:rPr>
                <w:lang w:eastAsia="es-HN"/>
              </w:rPr>
            </w:pPr>
            <w:r w:rsidRPr="00AD4830">
              <w:rPr>
                <w:lang w:eastAsia="es-HN"/>
              </w:rPr>
              <w:t>Servicio sanitarios de personal 2 U ( Area mínima 8 M2 ) con puertas que abren hacia fuera e identificadas por género ( Aplica en establecimiento con varios consultorios )</w:t>
            </w:r>
          </w:p>
        </w:tc>
      </w:tr>
      <w:tr w:rsidR="00B91DAD" w:rsidRPr="00AD4830" w14:paraId="2DC4ACA6" w14:textId="77777777" w:rsidTr="00B91DAD">
        <w:trPr>
          <w:trHeight w:val="510"/>
        </w:trPr>
        <w:tc>
          <w:tcPr>
            <w:tcW w:w="10060" w:type="dxa"/>
            <w:shd w:val="clear" w:color="auto" w:fill="auto"/>
            <w:vAlign w:val="bottom"/>
            <w:hideMark/>
          </w:tcPr>
          <w:p w14:paraId="704BFA0D" w14:textId="77777777" w:rsidR="00B91DAD" w:rsidRPr="00AD4830" w:rsidRDefault="00B91DAD" w:rsidP="00B91DAD">
            <w:pPr>
              <w:spacing w:line="276" w:lineRule="auto"/>
              <w:jc w:val="both"/>
              <w:rPr>
                <w:lang w:eastAsia="es-HN"/>
              </w:rPr>
            </w:pPr>
            <w:r w:rsidRPr="00AD4830">
              <w:rPr>
                <w:lang w:eastAsia="es-HN"/>
              </w:rPr>
              <w:t>Servicio sanitario de usuarios   ( Una por cada 15 pacientes  cada 2U un Area mínima 8 M2 ) con puertas que abren hacia fuera e identificadas por género ( Aplica en establecimiento con varios consultorios )</w:t>
            </w:r>
          </w:p>
        </w:tc>
      </w:tr>
      <w:tr w:rsidR="00B91DAD" w:rsidRPr="00AD4830" w14:paraId="076DFF41" w14:textId="77777777" w:rsidTr="00B91DAD">
        <w:trPr>
          <w:trHeight w:val="510"/>
        </w:trPr>
        <w:tc>
          <w:tcPr>
            <w:tcW w:w="10060" w:type="dxa"/>
            <w:shd w:val="clear" w:color="auto" w:fill="auto"/>
            <w:vAlign w:val="bottom"/>
            <w:hideMark/>
          </w:tcPr>
          <w:p w14:paraId="6D2033BE" w14:textId="77777777" w:rsidR="00B91DAD" w:rsidRPr="00AD4830" w:rsidRDefault="00B91DAD" w:rsidP="00B91DAD">
            <w:pPr>
              <w:spacing w:line="276" w:lineRule="auto"/>
              <w:jc w:val="both"/>
              <w:rPr>
                <w:lang w:eastAsia="es-HN"/>
              </w:rPr>
            </w:pPr>
            <w:r w:rsidRPr="00AD4830">
              <w:rPr>
                <w:lang w:eastAsia="es-HN"/>
              </w:rPr>
              <w:lastRenderedPageBreak/>
              <w:t xml:space="preserve">Los materiales de construcción en pisos, paredes y techos no contienen sustancias toxicas, irritantes y combustibles </w:t>
            </w:r>
          </w:p>
        </w:tc>
      </w:tr>
      <w:tr w:rsidR="00B91DAD" w:rsidRPr="00AD4830" w14:paraId="1515EB94" w14:textId="77777777" w:rsidTr="00B91DAD">
        <w:trPr>
          <w:trHeight w:val="510"/>
        </w:trPr>
        <w:tc>
          <w:tcPr>
            <w:tcW w:w="10060" w:type="dxa"/>
            <w:shd w:val="clear" w:color="auto" w:fill="auto"/>
            <w:noWrap/>
            <w:vAlign w:val="bottom"/>
            <w:hideMark/>
          </w:tcPr>
          <w:p w14:paraId="21E62493" w14:textId="77777777" w:rsidR="00B91DAD" w:rsidRPr="00AD4830" w:rsidRDefault="00B91DAD" w:rsidP="00B91DAD">
            <w:pPr>
              <w:spacing w:line="276" w:lineRule="auto"/>
              <w:jc w:val="both"/>
              <w:rPr>
                <w:lang w:eastAsia="es-HN"/>
              </w:rPr>
            </w:pPr>
            <w:r w:rsidRPr="00AD4830">
              <w:rPr>
                <w:lang w:eastAsia="es-HN"/>
              </w:rPr>
              <w:t xml:space="preserve">Todos los ambientes tienen suficiente ventilación, natural o a través de ventiladores y las ventanas exteriores abren hacia fuera, protegidas con tela metálica                </w:t>
            </w:r>
          </w:p>
        </w:tc>
      </w:tr>
      <w:tr w:rsidR="00B91DAD" w:rsidRPr="00AD4830" w14:paraId="37E784A9" w14:textId="77777777" w:rsidTr="00B91DAD">
        <w:trPr>
          <w:trHeight w:val="255"/>
        </w:trPr>
        <w:tc>
          <w:tcPr>
            <w:tcW w:w="10060" w:type="dxa"/>
            <w:shd w:val="clear" w:color="auto" w:fill="auto"/>
            <w:noWrap/>
            <w:vAlign w:val="bottom"/>
            <w:hideMark/>
          </w:tcPr>
          <w:p w14:paraId="04FB4DE2" w14:textId="77777777" w:rsidR="00B91DAD" w:rsidRPr="00AD4830" w:rsidRDefault="00B91DAD" w:rsidP="00B91DAD">
            <w:pPr>
              <w:spacing w:line="276" w:lineRule="auto"/>
              <w:jc w:val="both"/>
              <w:rPr>
                <w:lang w:eastAsia="es-HN"/>
              </w:rPr>
            </w:pPr>
            <w:r w:rsidRPr="00AD4830">
              <w:rPr>
                <w:lang w:eastAsia="es-HN"/>
              </w:rPr>
              <w:t>Todos los ambientes tienen suficiente iluminación natural o artificial para los procedimientos usuales</w:t>
            </w:r>
          </w:p>
        </w:tc>
      </w:tr>
      <w:tr w:rsidR="00B91DAD" w:rsidRPr="00AD4830" w14:paraId="6CA0F1B6" w14:textId="77777777" w:rsidTr="00B91DAD">
        <w:trPr>
          <w:trHeight w:val="255"/>
        </w:trPr>
        <w:tc>
          <w:tcPr>
            <w:tcW w:w="10060" w:type="dxa"/>
            <w:shd w:val="clear" w:color="auto" w:fill="auto"/>
            <w:noWrap/>
            <w:vAlign w:val="bottom"/>
            <w:hideMark/>
          </w:tcPr>
          <w:p w14:paraId="47D90BA7" w14:textId="77777777" w:rsidR="00B91DAD" w:rsidRPr="00AD4830" w:rsidRDefault="00B91DAD" w:rsidP="00B91DAD">
            <w:pPr>
              <w:spacing w:line="276" w:lineRule="auto"/>
              <w:jc w:val="both"/>
              <w:rPr>
                <w:lang w:eastAsia="es-HN"/>
              </w:rPr>
            </w:pPr>
            <w:r w:rsidRPr="00AD4830">
              <w:rPr>
                <w:lang w:eastAsia="es-HN"/>
              </w:rPr>
              <w:t xml:space="preserve">Pisos de materiales impermeables, solidos, resistentes, uniformes, antideslizantes y lavables </w:t>
            </w:r>
          </w:p>
        </w:tc>
      </w:tr>
      <w:tr w:rsidR="00B91DAD" w:rsidRPr="00AD4830" w14:paraId="5DFB8773" w14:textId="77777777" w:rsidTr="00B91DAD">
        <w:trPr>
          <w:trHeight w:val="510"/>
        </w:trPr>
        <w:tc>
          <w:tcPr>
            <w:tcW w:w="10060" w:type="dxa"/>
            <w:shd w:val="clear" w:color="auto" w:fill="auto"/>
            <w:noWrap/>
            <w:vAlign w:val="bottom"/>
            <w:hideMark/>
          </w:tcPr>
          <w:p w14:paraId="7565D078" w14:textId="77777777" w:rsidR="00B91DAD" w:rsidRPr="00AD4830" w:rsidRDefault="00B91DAD" w:rsidP="00B91DAD">
            <w:pPr>
              <w:spacing w:line="276" w:lineRule="auto"/>
              <w:jc w:val="both"/>
              <w:rPr>
                <w:lang w:eastAsia="es-HN"/>
              </w:rPr>
            </w:pPr>
            <w:r w:rsidRPr="00AD4830">
              <w:rPr>
                <w:lang w:eastAsia="es-HN"/>
              </w:rPr>
              <w:t>Cielo falso en áreas clínicas, de materiales no porosos, solidos, de superficie lisa, impermeable para fácil limpieza y desinfección y resistente a factores ambientales como humedad, temperatura e incombustibles.</w:t>
            </w:r>
          </w:p>
        </w:tc>
      </w:tr>
      <w:tr w:rsidR="00B91DAD" w:rsidRPr="00AD4830" w14:paraId="23CDCE43" w14:textId="77777777" w:rsidTr="00B91DAD">
        <w:trPr>
          <w:trHeight w:val="510"/>
        </w:trPr>
        <w:tc>
          <w:tcPr>
            <w:tcW w:w="10060" w:type="dxa"/>
            <w:shd w:val="clear" w:color="auto" w:fill="auto"/>
            <w:vAlign w:val="bottom"/>
            <w:hideMark/>
          </w:tcPr>
          <w:p w14:paraId="15882A5C" w14:textId="77777777" w:rsidR="00B91DAD" w:rsidRPr="00AD4830" w:rsidRDefault="00B91DAD" w:rsidP="00B91DAD">
            <w:pPr>
              <w:spacing w:line="276" w:lineRule="auto"/>
              <w:jc w:val="both"/>
              <w:rPr>
                <w:lang w:eastAsia="es-HN"/>
              </w:rPr>
            </w:pPr>
            <w:r w:rsidRPr="00AD4830">
              <w:rPr>
                <w:lang w:eastAsia="es-HN"/>
              </w:rPr>
              <w:t>Puerta principal protegida con tela metálica, de vaivén o que abre hacia fuera en el sentido de desalojo rápido para facilitar el acceso, tránsito y permanencia de personas discapacitadas</w:t>
            </w:r>
          </w:p>
        </w:tc>
      </w:tr>
      <w:tr w:rsidR="00B91DAD" w:rsidRPr="00AD4830" w14:paraId="124C090C" w14:textId="77777777" w:rsidTr="00B91DAD">
        <w:trPr>
          <w:trHeight w:val="255"/>
        </w:trPr>
        <w:tc>
          <w:tcPr>
            <w:tcW w:w="10060" w:type="dxa"/>
            <w:shd w:val="clear" w:color="auto" w:fill="auto"/>
            <w:noWrap/>
            <w:vAlign w:val="bottom"/>
            <w:hideMark/>
          </w:tcPr>
          <w:p w14:paraId="296E94B7" w14:textId="77777777" w:rsidR="00B91DAD" w:rsidRPr="00AD4830" w:rsidRDefault="00B91DAD" w:rsidP="00B91DAD">
            <w:pPr>
              <w:spacing w:line="276" w:lineRule="auto"/>
              <w:jc w:val="both"/>
              <w:rPr>
                <w:lang w:eastAsia="es-HN"/>
              </w:rPr>
            </w:pPr>
            <w:r w:rsidRPr="00AD4830">
              <w:rPr>
                <w:lang w:eastAsia="es-HN"/>
              </w:rPr>
              <w:t xml:space="preserve">Paredes en área Clínicas de materiales lavables, no porosos, para fácil limpieza </w:t>
            </w:r>
          </w:p>
        </w:tc>
      </w:tr>
      <w:tr w:rsidR="00B91DAD" w:rsidRPr="00AD4830" w14:paraId="51A8291D" w14:textId="77777777" w:rsidTr="00B91DAD">
        <w:trPr>
          <w:trHeight w:val="765"/>
        </w:trPr>
        <w:tc>
          <w:tcPr>
            <w:tcW w:w="10060" w:type="dxa"/>
            <w:shd w:val="clear" w:color="auto" w:fill="auto"/>
            <w:noWrap/>
            <w:vAlign w:val="bottom"/>
            <w:hideMark/>
          </w:tcPr>
          <w:p w14:paraId="0A03DFAA" w14:textId="77777777" w:rsidR="00B91DAD" w:rsidRPr="00AD4830" w:rsidRDefault="00B91DAD" w:rsidP="00B91DAD">
            <w:pPr>
              <w:spacing w:line="276" w:lineRule="auto"/>
              <w:jc w:val="both"/>
              <w:rPr>
                <w:lang w:eastAsia="es-HN"/>
              </w:rPr>
            </w:pPr>
            <w:r w:rsidRPr="00AD4830">
              <w:rPr>
                <w:lang w:eastAsia="es-HN"/>
              </w:rPr>
              <w:t xml:space="preserve">Instalación hidráulica con desagües o tanque para abastecimiento de agua o cisterna, capacidad según necesidades del establecimiento, revestidos de materiales impermeables y con sistemas de protección que impidan su contaminación o bomba para agua conectada a  depósito o cisterna </w:t>
            </w:r>
          </w:p>
        </w:tc>
      </w:tr>
      <w:tr w:rsidR="00B91DAD" w:rsidRPr="00AD4830" w14:paraId="5B216C5E" w14:textId="77777777" w:rsidTr="00B91DAD">
        <w:trPr>
          <w:trHeight w:val="510"/>
        </w:trPr>
        <w:tc>
          <w:tcPr>
            <w:tcW w:w="10060" w:type="dxa"/>
            <w:shd w:val="clear" w:color="auto" w:fill="auto"/>
            <w:vAlign w:val="bottom"/>
            <w:hideMark/>
          </w:tcPr>
          <w:p w14:paraId="3B3E2BC1" w14:textId="77777777" w:rsidR="00B91DAD" w:rsidRPr="00AD4830" w:rsidRDefault="00B91DAD" w:rsidP="00B91DAD">
            <w:pPr>
              <w:spacing w:line="276" w:lineRule="auto"/>
              <w:jc w:val="both"/>
              <w:rPr>
                <w:lang w:eastAsia="es-HN"/>
              </w:rPr>
            </w:pPr>
            <w:r w:rsidRPr="00AD4830">
              <w:rPr>
                <w:lang w:eastAsia="es-HN"/>
              </w:rPr>
              <w:t>Instalación eléctrica interna en paredes, carga útil de salida 110v. 60 Hertz. ó 220v., según características del equipo existente en el servicio  con polo a tierra con varilla de cobre o acero, en todos los servicios</w:t>
            </w:r>
          </w:p>
        </w:tc>
      </w:tr>
      <w:tr w:rsidR="00B91DAD" w:rsidRPr="00AD4830" w14:paraId="45DBE7A1" w14:textId="77777777" w:rsidTr="00B91DAD">
        <w:trPr>
          <w:trHeight w:val="510"/>
        </w:trPr>
        <w:tc>
          <w:tcPr>
            <w:tcW w:w="10060" w:type="dxa"/>
            <w:shd w:val="clear" w:color="auto" w:fill="auto"/>
            <w:vAlign w:val="bottom"/>
            <w:hideMark/>
          </w:tcPr>
          <w:p w14:paraId="2C474983" w14:textId="77777777" w:rsidR="00B91DAD" w:rsidRPr="00AD4830" w:rsidRDefault="00B91DAD" w:rsidP="00B91DAD">
            <w:pPr>
              <w:spacing w:line="276" w:lineRule="auto"/>
              <w:jc w:val="both"/>
              <w:rPr>
                <w:lang w:eastAsia="es-HN"/>
              </w:rPr>
            </w:pPr>
            <w:r w:rsidRPr="00AD4830">
              <w:rPr>
                <w:lang w:eastAsia="es-HN"/>
              </w:rPr>
              <w:t>Drenaje conectado a red municipal o fosa séptica previo estudio sanitario y de mantos friáticos y cumplimiento de requisitos municipales</w:t>
            </w:r>
          </w:p>
        </w:tc>
      </w:tr>
      <w:tr w:rsidR="00B91DAD" w:rsidRPr="00AD4830" w14:paraId="7EE92F6E" w14:textId="77777777" w:rsidTr="00B91DAD">
        <w:trPr>
          <w:trHeight w:val="255"/>
        </w:trPr>
        <w:tc>
          <w:tcPr>
            <w:tcW w:w="10060" w:type="dxa"/>
            <w:shd w:val="clear" w:color="auto" w:fill="auto"/>
            <w:noWrap/>
            <w:vAlign w:val="bottom"/>
            <w:hideMark/>
          </w:tcPr>
          <w:p w14:paraId="2051D871" w14:textId="77777777" w:rsidR="00B91DAD" w:rsidRPr="00AD4830" w:rsidRDefault="00B91DAD" w:rsidP="00B91DAD">
            <w:pPr>
              <w:spacing w:line="276" w:lineRule="auto"/>
              <w:jc w:val="both"/>
              <w:rPr>
                <w:lang w:eastAsia="es-HN"/>
              </w:rPr>
            </w:pPr>
            <w:r w:rsidRPr="00AD4830">
              <w:rPr>
                <w:lang w:eastAsia="es-HN"/>
              </w:rPr>
              <w:t>Área para disposición de desechos y basuras conforme las normas de Bio Seguridad</w:t>
            </w:r>
          </w:p>
        </w:tc>
      </w:tr>
      <w:tr w:rsidR="00B91DAD" w:rsidRPr="00AD4830" w14:paraId="2FE67371" w14:textId="77777777" w:rsidTr="00B91DAD">
        <w:trPr>
          <w:trHeight w:val="255"/>
        </w:trPr>
        <w:tc>
          <w:tcPr>
            <w:tcW w:w="10060" w:type="dxa"/>
            <w:shd w:val="clear" w:color="auto" w:fill="auto"/>
            <w:noWrap/>
            <w:vAlign w:val="bottom"/>
            <w:hideMark/>
          </w:tcPr>
          <w:p w14:paraId="52CD7AA2" w14:textId="77777777" w:rsidR="00B91DAD" w:rsidRPr="00AD4830" w:rsidRDefault="00B91DAD" w:rsidP="00B91DAD">
            <w:pPr>
              <w:spacing w:line="276" w:lineRule="auto"/>
              <w:jc w:val="both"/>
              <w:rPr>
                <w:lang w:eastAsia="es-HN"/>
              </w:rPr>
            </w:pPr>
            <w:r w:rsidRPr="00AD4830">
              <w:rPr>
                <w:lang w:eastAsia="es-HN"/>
              </w:rPr>
              <w:t>Rótulo suficientemente grande con el nombre del establecimiento</w:t>
            </w:r>
          </w:p>
        </w:tc>
      </w:tr>
      <w:tr w:rsidR="00B91DAD" w:rsidRPr="00AD4830" w14:paraId="6A4069C0" w14:textId="77777777" w:rsidTr="00B91DAD">
        <w:trPr>
          <w:trHeight w:val="255"/>
        </w:trPr>
        <w:tc>
          <w:tcPr>
            <w:tcW w:w="10060" w:type="dxa"/>
            <w:shd w:val="clear" w:color="auto" w:fill="auto"/>
            <w:noWrap/>
            <w:vAlign w:val="bottom"/>
            <w:hideMark/>
          </w:tcPr>
          <w:p w14:paraId="36E780AE" w14:textId="77777777" w:rsidR="00B91DAD" w:rsidRPr="00AD4830" w:rsidRDefault="00B91DAD" w:rsidP="00B91DAD">
            <w:pPr>
              <w:spacing w:line="276" w:lineRule="auto"/>
              <w:jc w:val="both"/>
              <w:rPr>
                <w:lang w:eastAsia="es-HN"/>
              </w:rPr>
            </w:pPr>
            <w:r w:rsidRPr="00AD4830">
              <w:rPr>
                <w:lang w:eastAsia="es-HN"/>
              </w:rPr>
              <w:t xml:space="preserve">Señalización de avisos y advertencias con letra y símbolos legibles </w:t>
            </w:r>
          </w:p>
        </w:tc>
      </w:tr>
      <w:tr w:rsidR="00B91DAD" w:rsidRPr="00AD4830" w14:paraId="7C8591E3" w14:textId="77777777" w:rsidTr="00B91DAD">
        <w:trPr>
          <w:trHeight w:val="255"/>
        </w:trPr>
        <w:tc>
          <w:tcPr>
            <w:tcW w:w="10060" w:type="dxa"/>
            <w:shd w:val="clear" w:color="auto" w:fill="auto"/>
            <w:noWrap/>
            <w:vAlign w:val="bottom"/>
            <w:hideMark/>
          </w:tcPr>
          <w:p w14:paraId="4425E316" w14:textId="77777777" w:rsidR="00B91DAD" w:rsidRPr="00AD4830" w:rsidRDefault="00B91DAD" w:rsidP="00B91DAD">
            <w:pPr>
              <w:spacing w:line="276" w:lineRule="auto"/>
              <w:jc w:val="both"/>
              <w:rPr>
                <w:lang w:eastAsia="es-HN"/>
              </w:rPr>
            </w:pPr>
          </w:p>
        </w:tc>
      </w:tr>
      <w:tr w:rsidR="00B91DAD" w:rsidRPr="00AD4830" w14:paraId="07488D14" w14:textId="77777777" w:rsidTr="00B91DAD">
        <w:trPr>
          <w:trHeight w:val="255"/>
        </w:trPr>
        <w:tc>
          <w:tcPr>
            <w:tcW w:w="10060" w:type="dxa"/>
            <w:shd w:val="clear" w:color="000000" w:fill="FFFF99"/>
            <w:noWrap/>
            <w:vAlign w:val="bottom"/>
            <w:hideMark/>
          </w:tcPr>
          <w:p w14:paraId="2B3ABBEF" w14:textId="77777777" w:rsidR="00B91DAD" w:rsidRPr="00AD4830" w:rsidRDefault="00B91DAD" w:rsidP="00B91DAD">
            <w:pPr>
              <w:spacing w:line="276" w:lineRule="auto"/>
              <w:jc w:val="both"/>
              <w:rPr>
                <w:b/>
                <w:bCs/>
                <w:lang w:eastAsia="es-HN"/>
              </w:rPr>
            </w:pPr>
            <w:r w:rsidRPr="00AD4830">
              <w:rPr>
                <w:b/>
                <w:bCs/>
                <w:lang w:eastAsia="es-HN"/>
              </w:rPr>
              <w:t>Estándares mínimos de Equipamiento</w:t>
            </w:r>
          </w:p>
        </w:tc>
      </w:tr>
      <w:tr w:rsidR="00B91DAD" w:rsidRPr="00AD4830" w14:paraId="40E837B8" w14:textId="77777777" w:rsidTr="00B91DAD">
        <w:trPr>
          <w:trHeight w:val="255"/>
        </w:trPr>
        <w:tc>
          <w:tcPr>
            <w:tcW w:w="10060" w:type="dxa"/>
            <w:shd w:val="clear" w:color="auto" w:fill="auto"/>
            <w:noWrap/>
            <w:vAlign w:val="bottom"/>
            <w:hideMark/>
          </w:tcPr>
          <w:p w14:paraId="0558F629" w14:textId="77777777" w:rsidR="00B91DAD" w:rsidRPr="00AD4830" w:rsidRDefault="00B91DAD" w:rsidP="00B91DAD">
            <w:pPr>
              <w:spacing w:line="276" w:lineRule="auto"/>
              <w:jc w:val="both"/>
              <w:rPr>
                <w:b/>
                <w:bCs/>
                <w:lang w:eastAsia="es-HN"/>
              </w:rPr>
            </w:pPr>
          </w:p>
        </w:tc>
      </w:tr>
      <w:tr w:rsidR="00B91DAD" w:rsidRPr="00AD4830" w14:paraId="691FD27E" w14:textId="77777777" w:rsidTr="00B91DAD">
        <w:trPr>
          <w:trHeight w:val="255"/>
        </w:trPr>
        <w:tc>
          <w:tcPr>
            <w:tcW w:w="10060" w:type="dxa"/>
            <w:shd w:val="clear" w:color="000000" w:fill="CCFFCC"/>
            <w:noWrap/>
            <w:vAlign w:val="bottom"/>
            <w:hideMark/>
          </w:tcPr>
          <w:p w14:paraId="27AE69DC" w14:textId="77777777" w:rsidR="00B91DAD" w:rsidRPr="00AD4830" w:rsidRDefault="00B91DAD" w:rsidP="00B91DAD">
            <w:pPr>
              <w:spacing w:line="276" w:lineRule="auto"/>
              <w:jc w:val="both"/>
              <w:rPr>
                <w:lang w:eastAsia="es-HN"/>
              </w:rPr>
            </w:pPr>
            <w:r w:rsidRPr="00AD4830">
              <w:rPr>
                <w:lang w:eastAsia="es-HN"/>
              </w:rPr>
              <w:t>Sala de espera</w:t>
            </w:r>
          </w:p>
        </w:tc>
      </w:tr>
      <w:tr w:rsidR="00B91DAD" w:rsidRPr="00AD4830" w14:paraId="66780FE5" w14:textId="77777777" w:rsidTr="00B91DAD">
        <w:trPr>
          <w:trHeight w:val="255"/>
        </w:trPr>
        <w:tc>
          <w:tcPr>
            <w:tcW w:w="10060" w:type="dxa"/>
            <w:shd w:val="clear" w:color="auto" w:fill="auto"/>
            <w:noWrap/>
            <w:vAlign w:val="bottom"/>
            <w:hideMark/>
          </w:tcPr>
          <w:p w14:paraId="04DB271C" w14:textId="77777777" w:rsidR="00B91DAD" w:rsidRPr="00AD4830" w:rsidRDefault="00B91DAD" w:rsidP="00B91DAD">
            <w:pPr>
              <w:spacing w:line="276" w:lineRule="auto"/>
              <w:jc w:val="both"/>
              <w:rPr>
                <w:lang w:eastAsia="es-HN"/>
              </w:rPr>
            </w:pPr>
            <w:r w:rsidRPr="00AD4830">
              <w:rPr>
                <w:lang w:eastAsia="es-HN"/>
              </w:rPr>
              <w:t>Sillas</w:t>
            </w:r>
          </w:p>
        </w:tc>
      </w:tr>
      <w:tr w:rsidR="00B91DAD" w:rsidRPr="00AD4830" w14:paraId="497E0A4E" w14:textId="77777777" w:rsidTr="00B91DAD">
        <w:trPr>
          <w:trHeight w:val="255"/>
        </w:trPr>
        <w:tc>
          <w:tcPr>
            <w:tcW w:w="10060" w:type="dxa"/>
            <w:shd w:val="clear" w:color="000000" w:fill="CCFFCC"/>
            <w:noWrap/>
            <w:vAlign w:val="bottom"/>
            <w:hideMark/>
          </w:tcPr>
          <w:p w14:paraId="2706C346" w14:textId="77777777" w:rsidR="00B91DAD" w:rsidRPr="00AD4830" w:rsidRDefault="00B91DAD" w:rsidP="00B91DAD">
            <w:pPr>
              <w:spacing w:line="276" w:lineRule="auto"/>
              <w:jc w:val="both"/>
              <w:rPr>
                <w:lang w:eastAsia="es-HN"/>
              </w:rPr>
            </w:pPr>
            <w:r w:rsidRPr="00AD4830">
              <w:rPr>
                <w:lang w:eastAsia="es-HN"/>
              </w:rPr>
              <w:t>Área Administrativa o jefatura del servicio</w:t>
            </w:r>
          </w:p>
        </w:tc>
      </w:tr>
      <w:tr w:rsidR="00B91DAD" w:rsidRPr="00AD4830" w14:paraId="4C844688" w14:textId="77777777" w:rsidTr="00B91DAD">
        <w:trPr>
          <w:trHeight w:val="255"/>
        </w:trPr>
        <w:tc>
          <w:tcPr>
            <w:tcW w:w="10060" w:type="dxa"/>
            <w:shd w:val="clear" w:color="auto" w:fill="auto"/>
            <w:noWrap/>
            <w:vAlign w:val="bottom"/>
            <w:hideMark/>
          </w:tcPr>
          <w:p w14:paraId="035E1CD2" w14:textId="77777777" w:rsidR="00B91DAD" w:rsidRPr="00AD4830" w:rsidRDefault="00B91DAD" w:rsidP="00B91DAD">
            <w:pPr>
              <w:spacing w:line="276" w:lineRule="auto"/>
              <w:jc w:val="both"/>
              <w:rPr>
                <w:lang w:eastAsia="es-HN"/>
              </w:rPr>
            </w:pPr>
            <w:r w:rsidRPr="00AD4830">
              <w:rPr>
                <w:lang w:eastAsia="es-HN"/>
              </w:rPr>
              <w:t>Escritorio</w:t>
            </w:r>
          </w:p>
        </w:tc>
      </w:tr>
      <w:tr w:rsidR="00B91DAD" w:rsidRPr="00AD4830" w14:paraId="5A8206E9" w14:textId="77777777" w:rsidTr="00B91DAD">
        <w:trPr>
          <w:trHeight w:val="255"/>
        </w:trPr>
        <w:tc>
          <w:tcPr>
            <w:tcW w:w="10060" w:type="dxa"/>
            <w:shd w:val="clear" w:color="auto" w:fill="auto"/>
            <w:noWrap/>
            <w:vAlign w:val="bottom"/>
            <w:hideMark/>
          </w:tcPr>
          <w:p w14:paraId="0992A9A0" w14:textId="77777777" w:rsidR="00B91DAD" w:rsidRPr="00AD4830" w:rsidRDefault="00B91DAD" w:rsidP="00B91DAD">
            <w:pPr>
              <w:spacing w:line="276" w:lineRule="auto"/>
              <w:jc w:val="both"/>
              <w:rPr>
                <w:lang w:eastAsia="es-HN"/>
              </w:rPr>
            </w:pPr>
            <w:r w:rsidRPr="00AD4830">
              <w:rPr>
                <w:lang w:eastAsia="es-HN"/>
              </w:rPr>
              <w:t>Tres sillas</w:t>
            </w:r>
          </w:p>
        </w:tc>
      </w:tr>
      <w:tr w:rsidR="00B91DAD" w:rsidRPr="00AD4830" w14:paraId="1DAE52D9" w14:textId="77777777" w:rsidTr="00B91DAD">
        <w:trPr>
          <w:trHeight w:val="255"/>
        </w:trPr>
        <w:tc>
          <w:tcPr>
            <w:tcW w:w="10060" w:type="dxa"/>
            <w:shd w:val="clear" w:color="auto" w:fill="auto"/>
            <w:noWrap/>
            <w:vAlign w:val="bottom"/>
            <w:hideMark/>
          </w:tcPr>
          <w:p w14:paraId="495003CB" w14:textId="77777777" w:rsidR="00B91DAD" w:rsidRPr="00AD4830" w:rsidRDefault="00B91DAD" w:rsidP="00B91DAD">
            <w:pPr>
              <w:spacing w:line="276" w:lineRule="auto"/>
              <w:jc w:val="both"/>
              <w:rPr>
                <w:lang w:eastAsia="es-HN"/>
              </w:rPr>
            </w:pPr>
            <w:r w:rsidRPr="00AD4830">
              <w:rPr>
                <w:lang w:eastAsia="es-HN"/>
              </w:rPr>
              <w:t>Archivo metálico</w:t>
            </w:r>
          </w:p>
        </w:tc>
      </w:tr>
      <w:tr w:rsidR="00B91DAD" w:rsidRPr="00AD4830" w14:paraId="603E36DC" w14:textId="77777777" w:rsidTr="00B91DAD">
        <w:trPr>
          <w:trHeight w:val="255"/>
        </w:trPr>
        <w:tc>
          <w:tcPr>
            <w:tcW w:w="10060" w:type="dxa"/>
            <w:shd w:val="clear" w:color="auto" w:fill="auto"/>
            <w:noWrap/>
            <w:vAlign w:val="center"/>
            <w:hideMark/>
          </w:tcPr>
          <w:p w14:paraId="43AD08FA" w14:textId="77777777" w:rsidR="00B91DAD" w:rsidRPr="00AD4830" w:rsidRDefault="00B91DAD" w:rsidP="00B91DAD">
            <w:pPr>
              <w:spacing w:line="276" w:lineRule="auto"/>
              <w:jc w:val="both"/>
              <w:rPr>
                <w:lang w:eastAsia="es-HN"/>
              </w:rPr>
            </w:pPr>
          </w:p>
        </w:tc>
      </w:tr>
      <w:tr w:rsidR="00B91DAD" w:rsidRPr="00AD4830" w14:paraId="1300E131" w14:textId="77777777" w:rsidTr="00B91DAD">
        <w:trPr>
          <w:trHeight w:val="255"/>
        </w:trPr>
        <w:tc>
          <w:tcPr>
            <w:tcW w:w="10060" w:type="dxa"/>
            <w:shd w:val="clear" w:color="000000" w:fill="CCFFCC"/>
            <w:noWrap/>
            <w:vAlign w:val="bottom"/>
            <w:hideMark/>
          </w:tcPr>
          <w:p w14:paraId="4DCB802B" w14:textId="77777777" w:rsidR="00B91DAD" w:rsidRPr="00AD4830" w:rsidRDefault="00B91DAD" w:rsidP="00B91DAD">
            <w:pPr>
              <w:spacing w:line="276" w:lineRule="auto"/>
              <w:jc w:val="both"/>
              <w:rPr>
                <w:lang w:eastAsia="es-HN"/>
              </w:rPr>
            </w:pPr>
            <w:r w:rsidRPr="00AD4830">
              <w:rPr>
                <w:lang w:eastAsia="es-HN"/>
              </w:rPr>
              <w:t>Consultorio de Odontología</w:t>
            </w:r>
          </w:p>
        </w:tc>
      </w:tr>
      <w:tr w:rsidR="00B91DAD" w:rsidRPr="00AD4830" w14:paraId="5E785ED0" w14:textId="77777777" w:rsidTr="00B91DAD">
        <w:trPr>
          <w:trHeight w:val="255"/>
        </w:trPr>
        <w:tc>
          <w:tcPr>
            <w:tcW w:w="10060" w:type="dxa"/>
            <w:shd w:val="clear" w:color="auto" w:fill="auto"/>
            <w:noWrap/>
            <w:vAlign w:val="bottom"/>
            <w:hideMark/>
          </w:tcPr>
          <w:p w14:paraId="23CBDA09" w14:textId="77777777" w:rsidR="00B91DAD" w:rsidRPr="00AD4830" w:rsidRDefault="00B91DAD" w:rsidP="00B91DAD">
            <w:pPr>
              <w:spacing w:line="276" w:lineRule="auto"/>
              <w:jc w:val="both"/>
              <w:rPr>
                <w:lang w:eastAsia="es-HN"/>
              </w:rPr>
            </w:pPr>
            <w:r w:rsidRPr="00AD4830">
              <w:rPr>
                <w:lang w:eastAsia="es-HN"/>
              </w:rPr>
              <w:t>Escritorio</w:t>
            </w:r>
          </w:p>
        </w:tc>
      </w:tr>
      <w:tr w:rsidR="00B91DAD" w:rsidRPr="00AD4830" w14:paraId="31CADD0B" w14:textId="77777777" w:rsidTr="00B91DAD">
        <w:trPr>
          <w:trHeight w:val="255"/>
        </w:trPr>
        <w:tc>
          <w:tcPr>
            <w:tcW w:w="10060" w:type="dxa"/>
            <w:shd w:val="clear" w:color="auto" w:fill="auto"/>
            <w:noWrap/>
            <w:vAlign w:val="bottom"/>
            <w:hideMark/>
          </w:tcPr>
          <w:p w14:paraId="4ADA3FB5" w14:textId="77777777" w:rsidR="00B91DAD" w:rsidRPr="00AD4830" w:rsidRDefault="00B91DAD" w:rsidP="00B91DAD">
            <w:pPr>
              <w:spacing w:line="276" w:lineRule="auto"/>
              <w:jc w:val="both"/>
              <w:rPr>
                <w:lang w:eastAsia="es-HN"/>
              </w:rPr>
            </w:pPr>
            <w:r w:rsidRPr="00AD4830">
              <w:rPr>
                <w:lang w:eastAsia="es-HN"/>
              </w:rPr>
              <w:t>Tres sillas</w:t>
            </w:r>
          </w:p>
        </w:tc>
      </w:tr>
      <w:tr w:rsidR="00B91DAD" w:rsidRPr="00AD4830" w14:paraId="5606738F" w14:textId="77777777" w:rsidTr="00B91DAD">
        <w:trPr>
          <w:trHeight w:val="255"/>
        </w:trPr>
        <w:tc>
          <w:tcPr>
            <w:tcW w:w="10060" w:type="dxa"/>
            <w:shd w:val="clear" w:color="auto" w:fill="auto"/>
            <w:noWrap/>
            <w:vAlign w:val="bottom"/>
            <w:hideMark/>
          </w:tcPr>
          <w:p w14:paraId="4E8EC41D" w14:textId="77777777" w:rsidR="00B91DAD" w:rsidRPr="00AD4830" w:rsidRDefault="00B91DAD" w:rsidP="00B91DAD">
            <w:pPr>
              <w:spacing w:line="276" w:lineRule="auto"/>
              <w:jc w:val="both"/>
              <w:rPr>
                <w:lang w:eastAsia="es-HN"/>
              </w:rPr>
            </w:pPr>
            <w:r w:rsidRPr="00AD4830">
              <w:rPr>
                <w:lang w:eastAsia="es-HN"/>
              </w:rPr>
              <w:t>Gabinete para instrumental con gavetas, cantidad suficiente para las necesidades del servicio</w:t>
            </w:r>
          </w:p>
        </w:tc>
      </w:tr>
      <w:tr w:rsidR="00B91DAD" w:rsidRPr="00AD4830" w14:paraId="2C789B02" w14:textId="77777777" w:rsidTr="00B91DAD">
        <w:trPr>
          <w:trHeight w:val="255"/>
        </w:trPr>
        <w:tc>
          <w:tcPr>
            <w:tcW w:w="10060" w:type="dxa"/>
            <w:shd w:val="clear" w:color="auto" w:fill="auto"/>
            <w:noWrap/>
            <w:vAlign w:val="bottom"/>
            <w:hideMark/>
          </w:tcPr>
          <w:p w14:paraId="508C2BC9" w14:textId="77777777" w:rsidR="00B91DAD" w:rsidRPr="00AD4830" w:rsidRDefault="00B91DAD" w:rsidP="00B91DAD">
            <w:pPr>
              <w:spacing w:line="276" w:lineRule="auto"/>
              <w:jc w:val="both"/>
              <w:rPr>
                <w:lang w:eastAsia="es-HN"/>
              </w:rPr>
            </w:pPr>
            <w:r w:rsidRPr="00AD4830">
              <w:rPr>
                <w:lang w:eastAsia="es-HN"/>
              </w:rPr>
              <w:t>Lavadero para instrumental</w:t>
            </w:r>
          </w:p>
        </w:tc>
      </w:tr>
      <w:tr w:rsidR="00B91DAD" w:rsidRPr="00AD4830" w14:paraId="79529403" w14:textId="77777777" w:rsidTr="00B91DAD">
        <w:trPr>
          <w:trHeight w:val="317"/>
        </w:trPr>
        <w:tc>
          <w:tcPr>
            <w:tcW w:w="10060" w:type="dxa"/>
            <w:vMerge w:val="restart"/>
            <w:shd w:val="clear" w:color="auto" w:fill="auto"/>
            <w:noWrap/>
            <w:vAlign w:val="center"/>
            <w:hideMark/>
          </w:tcPr>
          <w:p w14:paraId="29DF5F2A" w14:textId="77777777" w:rsidR="00B91DAD" w:rsidRPr="00AD4830" w:rsidRDefault="00B91DAD" w:rsidP="00B91DAD">
            <w:pPr>
              <w:spacing w:line="276" w:lineRule="auto"/>
              <w:jc w:val="both"/>
              <w:rPr>
                <w:b/>
                <w:bCs/>
                <w:lang w:eastAsia="es-HN"/>
              </w:rPr>
            </w:pPr>
            <w:r w:rsidRPr="00AD4830">
              <w:rPr>
                <w:b/>
                <w:bCs/>
                <w:lang w:eastAsia="es-HN"/>
              </w:rPr>
              <w:t>Estándares mínimos a verificar</w:t>
            </w:r>
          </w:p>
        </w:tc>
      </w:tr>
      <w:tr w:rsidR="00B91DAD" w:rsidRPr="00AD4830" w14:paraId="13C522F5" w14:textId="77777777" w:rsidTr="00B91DAD">
        <w:trPr>
          <w:trHeight w:val="317"/>
        </w:trPr>
        <w:tc>
          <w:tcPr>
            <w:tcW w:w="10060" w:type="dxa"/>
            <w:vMerge/>
            <w:vAlign w:val="center"/>
            <w:hideMark/>
          </w:tcPr>
          <w:p w14:paraId="70053B69" w14:textId="77777777" w:rsidR="00B91DAD" w:rsidRPr="00AD4830" w:rsidRDefault="00B91DAD" w:rsidP="00B91DAD">
            <w:pPr>
              <w:spacing w:line="276" w:lineRule="auto"/>
              <w:jc w:val="both"/>
              <w:rPr>
                <w:b/>
                <w:bCs/>
                <w:lang w:eastAsia="es-HN"/>
              </w:rPr>
            </w:pPr>
          </w:p>
        </w:tc>
      </w:tr>
      <w:tr w:rsidR="00B91DAD" w:rsidRPr="00AD4830" w14:paraId="423FD6DF" w14:textId="77777777" w:rsidTr="00B91DAD">
        <w:trPr>
          <w:trHeight w:val="255"/>
        </w:trPr>
        <w:tc>
          <w:tcPr>
            <w:tcW w:w="10060" w:type="dxa"/>
            <w:shd w:val="clear" w:color="auto" w:fill="auto"/>
            <w:noWrap/>
            <w:vAlign w:val="center"/>
            <w:hideMark/>
          </w:tcPr>
          <w:p w14:paraId="0CDAD591" w14:textId="77777777" w:rsidR="00B91DAD" w:rsidRPr="00AD4830" w:rsidRDefault="00B91DAD" w:rsidP="00B91DAD">
            <w:pPr>
              <w:spacing w:line="276" w:lineRule="auto"/>
              <w:jc w:val="both"/>
              <w:rPr>
                <w:b/>
                <w:bCs/>
                <w:lang w:eastAsia="es-HN"/>
              </w:rPr>
            </w:pPr>
          </w:p>
        </w:tc>
      </w:tr>
      <w:tr w:rsidR="00B91DAD" w:rsidRPr="00AD4830" w14:paraId="254B983C" w14:textId="77777777" w:rsidTr="00B91DAD">
        <w:trPr>
          <w:trHeight w:val="255"/>
        </w:trPr>
        <w:tc>
          <w:tcPr>
            <w:tcW w:w="10060" w:type="dxa"/>
            <w:shd w:val="clear" w:color="000000" w:fill="FFFF99"/>
            <w:noWrap/>
            <w:vAlign w:val="bottom"/>
            <w:hideMark/>
          </w:tcPr>
          <w:p w14:paraId="2622EF85" w14:textId="77777777" w:rsidR="00B91DAD" w:rsidRPr="00AD4830" w:rsidRDefault="00B91DAD" w:rsidP="00B91DAD">
            <w:pPr>
              <w:spacing w:line="276" w:lineRule="auto"/>
              <w:jc w:val="both"/>
              <w:rPr>
                <w:b/>
                <w:bCs/>
                <w:lang w:eastAsia="es-HN"/>
              </w:rPr>
            </w:pPr>
            <w:r w:rsidRPr="00AD4830">
              <w:rPr>
                <w:b/>
                <w:bCs/>
                <w:lang w:eastAsia="es-HN"/>
              </w:rPr>
              <w:t>Estándares mínimos de Equipamiento - Continuación</w:t>
            </w:r>
          </w:p>
        </w:tc>
      </w:tr>
      <w:tr w:rsidR="00B91DAD" w:rsidRPr="00AD4830" w14:paraId="2DDBC58C" w14:textId="77777777" w:rsidTr="00B91DAD">
        <w:trPr>
          <w:trHeight w:val="255"/>
        </w:trPr>
        <w:tc>
          <w:tcPr>
            <w:tcW w:w="10060" w:type="dxa"/>
            <w:shd w:val="clear" w:color="auto" w:fill="auto"/>
            <w:noWrap/>
            <w:vAlign w:val="bottom"/>
            <w:hideMark/>
          </w:tcPr>
          <w:p w14:paraId="601C043F" w14:textId="77777777" w:rsidR="00B91DAD" w:rsidRPr="00AD4830" w:rsidRDefault="00B91DAD" w:rsidP="00B91DAD">
            <w:pPr>
              <w:spacing w:line="276" w:lineRule="auto"/>
              <w:jc w:val="both"/>
              <w:rPr>
                <w:b/>
                <w:bCs/>
                <w:lang w:eastAsia="es-HN"/>
              </w:rPr>
            </w:pPr>
          </w:p>
        </w:tc>
      </w:tr>
      <w:tr w:rsidR="00B91DAD" w:rsidRPr="00AD4830" w14:paraId="34FA42F7" w14:textId="77777777" w:rsidTr="00B91DAD">
        <w:trPr>
          <w:trHeight w:val="255"/>
        </w:trPr>
        <w:tc>
          <w:tcPr>
            <w:tcW w:w="10060" w:type="dxa"/>
            <w:shd w:val="clear" w:color="000000" w:fill="CCFFCC"/>
            <w:noWrap/>
            <w:vAlign w:val="bottom"/>
            <w:hideMark/>
          </w:tcPr>
          <w:p w14:paraId="63364B79" w14:textId="77777777" w:rsidR="00B91DAD" w:rsidRPr="00AD4830" w:rsidRDefault="00B91DAD" w:rsidP="00B91DAD">
            <w:pPr>
              <w:spacing w:line="276" w:lineRule="auto"/>
              <w:jc w:val="both"/>
              <w:rPr>
                <w:lang w:eastAsia="es-HN"/>
              </w:rPr>
            </w:pPr>
            <w:r w:rsidRPr="00AD4830">
              <w:rPr>
                <w:lang w:eastAsia="es-HN"/>
              </w:rPr>
              <w:t>Equipo dental:</w:t>
            </w:r>
          </w:p>
        </w:tc>
      </w:tr>
      <w:tr w:rsidR="00B91DAD" w:rsidRPr="00AD4830" w14:paraId="79E46920" w14:textId="77777777" w:rsidTr="00B91DAD">
        <w:trPr>
          <w:trHeight w:val="510"/>
        </w:trPr>
        <w:tc>
          <w:tcPr>
            <w:tcW w:w="10060" w:type="dxa"/>
            <w:shd w:val="clear" w:color="auto" w:fill="auto"/>
            <w:noWrap/>
            <w:vAlign w:val="bottom"/>
            <w:hideMark/>
          </w:tcPr>
          <w:p w14:paraId="7FE7C7AE" w14:textId="77777777" w:rsidR="00B91DAD" w:rsidRPr="00AD4830" w:rsidRDefault="00B91DAD" w:rsidP="00B91DAD">
            <w:pPr>
              <w:spacing w:line="276" w:lineRule="auto"/>
              <w:jc w:val="both"/>
              <w:rPr>
                <w:lang w:eastAsia="es-HN"/>
              </w:rPr>
            </w:pPr>
            <w:r w:rsidRPr="00AD4830">
              <w:rPr>
                <w:lang w:eastAsia="es-HN"/>
              </w:rPr>
              <w:t>Sillón dental anatómico con módulo odontológico con mangueras para piezas de mano de alta y baja velocidad, jeringa triple, reóstato, lámpara dental, bulbo e interruptor, escupidera con eyector de saliva por aire.</w:t>
            </w:r>
          </w:p>
        </w:tc>
      </w:tr>
      <w:tr w:rsidR="00B91DAD" w:rsidRPr="00AD4830" w14:paraId="4047D648" w14:textId="77777777" w:rsidTr="00B91DAD">
        <w:trPr>
          <w:trHeight w:val="510"/>
        </w:trPr>
        <w:tc>
          <w:tcPr>
            <w:tcW w:w="10060" w:type="dxa"/>
            <w:shd w:val="clear" w:color="auto" w:fill="auto"/>
            <w:noWrap/>
            <w:vAlign w:val="bottom"/>
            <w:hideMark/>
          </w:tcPr>
          <w:p w14:paraId="4AA1E7D6" w14:textId="77777777" w:rsidR="00B91DAD" w:rsidRPr="00AD4830" w:rsidRDefault="00B91DAD" w:rsidP="00B91DAD">
            <w:pPr>
              <w:spacing w:line="276" w:lineRule="auto"/>
              <w:jc w:val="both"/>
              <w:rPr>
                <w:lang w:eastAsia="es-HN"/>
              </w:rPr>
            </w:pPr>
            <w:r w:rsidRPr="00AD4830">
              <w:rPr>
                <w:lang w:eastAsia="es-HN"/>
              </w:rPr>
              <w:t xml:space="preserve">Compresor odontológico de 110 ó 220 voltios y de 1 HP, de al menos 6 galones ubicado externamente al consultorio </w:t>
            </w:r>
          </w:p>
        </w:tc>
      </w:tr>
      <w:tr w:rsidR="00B91DAD" w:rsidRPr="00AD4830" w14:paraId="20B9614D" w14:textId="77777777" w:rsidTr="00B91DAD">
        <w:trPr>
          <w:trHeight w:val="255"/>
        </w:trPr>
        <w:tc>
          <w:tcPr>
            <w:tcW w:w="10060" w:type="dxa"/>
            <w:shd w:val="clear" w:color="auto" w:fill="auto"/>
            <w:noWrap/>
            <w:vAlign w:val="bottom"/>
            <w:hideMark/>
          </w:tcPr>
          <w:p w14:paraId="1EF46452" w14:textId="77777777" w:rsidR="00B91DAD" w:rsidRPr="00AD4830" w:rsidRDefault="00B91DAD" w:rsidP="00B91DAD">
            <w:pPr>
              <w:spacing w:line="276" w:lineRule="auto"/>
              <w:jc w:val="both"/>
              <w:rPr>
                <w:lang w:eastAsia="es-HN"/>
              </w:rPr>
            </w:pPr>
            <w:r w:rsidRPr="00AD4830">
              <w:rPr>
                <w:lang w:eastAsia="es-HN"/>
              </w:rPr>
              <w:t>Tres piezas de mano de alta velocidad esterilizable</w:t>
            </w:r>
          </w:p>
        </w:tc>
      </w:tr>
      <w:tr w:rsidR="00B91DAD" w:rsidRPr="00AD4830" w14:paraId="7CED13DD" w14:textId="77777777" w:rsidTr="00B91DAD">
        <w:trPr>
          <w:trHeight w:val="255"/>
        </w:trPr>
        <w:tc>
          <w:tcPr>
            <w:tcW w:w="10060" w:type="dxa"/>
            <w:shd w:val="clear" w:color="auto" w:fill="auto"/>
            <w:noWrap/>
            <w:vAlign w:val="bottom"/>
            <w:hideMark/>
          </w:tcPr>
          <w:p w14:paraId="02D693B4" w14:textId="77777777" w:rsidR="00B91DAD" w:rsidRPr="00AD4830" w:rsidRDefault="00B91DAD" w:rsidP="00B91DAD">
            <w:pPr>
              <w:spacing w:line="276" w:lineRule="auto"/>
              <w:jc w:val="both"/>
              <w:rPr>
                <w:lang w:eastAsia="es-HN"/>
              </w:rPr>
            </w:pPr>
            <w:r w:rsidRPr="00AD4830">
              <w:rPr>
                <w:lang w:eastAsia="es-HN"/>
              </w:rPr>
              <w:t xml:space="preserve">Pieza de mano de baja velocidad esterilizable con su contra ángulos </w:t>
            </w:r>
          </w:p>
        </w:tc>
      </w:tr>
      <w:tr w:rsidR="00B91DAD" w:rsidRPr="00AD4830" w14:paraId="1C462342" w14:textId="77777777" w:rsidTr="00B91DAD">
        <w:trPr>
          <w:trHeight w:val="255"/>
        </w:trPr>
        <w:tc>
          <w:tcPr>
            <w:tcW w:w="10060" w:type="dxa"/>
            <w:shd w:val="clear" w:color="auto" w:fill="auto"/>
            <w:noWrap/>
            <w:vAlign w:val="bottom"/>
            <w:hideMark/>
          </w:tcPr>
          <w:p w14:paraId="2E1FFD53" w14:textId="77777777" w:rsidR="00B91DAD" w:rsidRPr="00AD4830" w:rsidRDefault="00B91DAD" w:rsidP="00B91DAD">
            <w:pPr>
              <w:spacing w:line="276" w:lineRule="auto"/>
              <w:jc w:val="both"/>
              <w:rPr>
                <w:lang w:eastAsia="es-HN"/>
              </w:rPr>
            </w:pPr>
            <w:r w:rsidRPr="00AD4830">
              <w:rPr>
                <w:lang w:eastAsia="es-HN"/>
              </w:rPr>
              <w:t>Rotor para pieza de mano de alta velocidad de repuesto</w:t>
            </w:r>
          </w:p>
        </w:tc>
      </w:tr>
      <w:tr w:rsidR="00B91DAD" w:rsidRPr="00AD4830" w14:paraId="68573F43" w14:textId="77777777" w:rsidTr="00B91DAD">
        <w:trPr>
          <w:trHeight w:val="255"/>
        </w:trPr>
        <w:tc>
          <w:tcPr>
            <w:tcW w:w="10060" w:type="dxa"/>
            <w:shd w:val="clear" w:color="auto" w:fill="auto"/>
            <w:noWrap/>
            <w:vAlign w:val="bottom"/>
            <w:hideMark/>
          </w:tcPr>
          <w:p w14:paraId="49C3671A" w14:textId="77777777" w:rsidR="00B91DAD" w:rsidRPr="00AD4830" w:rsidRDefault="00B91DAD" w:rsidP="00B91DAD">
            <w:pPr>
              <w:spacing w:line="276" w:lineRule="auto"/>
              <w:jc w:val="both"/>
              <w:rPr>
                <w:lang w:eastAsia="es-HN"/>
              </w:rPr>
            </w:pPr>
            <w:r w:rsidRPr="00AD4830">
              <w:rPr>
                <w:lang w:eastAsia="es-HN"/>
              </w:rPr>
              <w:t>Silla giratoria para cirujano dentista</w:t>
            </w:r>
          </w:p>
        </w:tc>
      </w:tr>
      <w:tr w:rsidR="00B91DAD" w:rsidRPr="00AD4830" w14:paraId="32F77694" w14:textId="77777777" w:rsidTr="00B91DAD">
        <w:trPr>
          <w:trHeight w:val="255"/>
        </w:trPr>
        <w:tc>
          <w:tcPr>
            <w:tcW w:w="10060" w:type="dxa"/>
            <w:shd w:val="clear" w:color="auto" w:fill="auto"/>
            <w:noWrap/>
            <w:vAlign w:val="bottom"/>
            <w:hideMark/>
          </w:tcPr>
          <w:p w14:paraId="7622DFFA" w14:textId="77777777" w:rsidR="00B91DAD" w:rsidRPr="00AD4830" w:rsidRDefault="00B91DAD" w:rsidP="00B91DAD">
            <w:pPr>
              <w:spacing w:line="276" w:lineRule="auto"/>
              <w:jc w:val="both"/>
              <w:rPr>
                <w:lang w:eastAsia="es-HN"/>
              </w:rPr>
            </w:pPr>
            <w:r w:rsidRPr="00AD4830">
              <w:rPr>
                <w:lang w:eastAsia="es-HN"/>
              </w:rPr>
              <w:t>Silla para asistente con brazo de soporte integrado</w:t>
            </w:r>
          </w:p>
        </w:tc>
      </w:tr>
      <w:tr w:rsidR="00B91DAD" w:rsidRPr="00AD4830" w14:paraId="670FA27C" w14:textId="77777777" w:rsidTr="00B91DAD">
        <w:trPr>
          <w:trHeight w:val="255"/>
        </w:trPr>
        <w:tc>
          <w:tcPr>
            <w:tcW w:w="10060" w:type="dxa"/>
            <w:shd w:val="clear" w:color="auto" w:fill="auto"/>
            <w:noWrap/>
            <w:vAlign w:val="bottom"/>
            <w:hideMark/>
          </w:tcPr>
          <w:p w14:paraId="5A8CCFE0" w14:textId="77777777" w:rsidR="00B91DAD" w:rsidRPr="00AD4830" w:rsidRDefault="00B91DAD" w:rsidP="00B91DAD">
            <w:pPr>
              <w:spacing w:line="276" w:lineRule="auto"/>
              <w:jc w:val="both"/>
              <w:rPr>
                <w:lang w:eastAsia="es-HN"/>
              </w:rPr>
            </w:pPr>
            <w:r w:rsidRPr="00AD4830">
              <w:rPr>
                <w:lang w:eastAsia="es-HN"/>
              </w:rPr>
              <w:t>Recipiente dispensador para algodón y gasa</w:t>
            </w:r>
          </w:p>
        </w:tc>
      </w:tr>
      <w:tr w:rsidR="00B91DAD" w:rsidRPr="00AD4830" w14:paraId="749CF4D3" w14:textId="77777777" w:rsidTr="00B91DAD">
        <w:trPr>
          <w:trHeight w:val="255"/>
        </w:trPr>
        <w:tc>
          <w:tcPr>
            <w:tcW w:w="10060" w:type="dxa"/>
            <w:shd w:val="clear" w:color="auto" w:fill="auto"/>
            <w:noWrap/>
            <w:vAlign w:val="bottom"/>
            <w:hideMark/>
          </w:tcPr>
          <w:p w14:paraId="5DD94E47" w14:textId="77777777" w:rsidR="00B91DAD" w:rsidRPr="00AD4830" w:rsidRDefault="00B91DAD" w:rsidP="00B91DAD">
            <w:pPr>
              <w:spacing w:line="276" w:lineRule="auto"/>
              <w:jc w:val="both"/>
              <w:rPr>
                <w:lang w:eastAsia="es-HN"/>
              </w:rPr>
            </w:pPr>
            <w:r w:rsidRPr="00AD4830">
              <w:rPr>
                <w:lang w:eastAsia="es-HN"/>
              </w:rPr>
              <w:t>Esterilizador de calor seco 2 - 3 bandejas o Autoclave 121-134 grados C.</w:t>
            </w:r>
          </w:p>
        </w:tc>
      </w:tr>
      <w:tr w:rsidR="00B91DAD" w:rsidRPr="00AD4830" w14:paraId="10EC8EB6" w14:textId="77777777" w:rsidTr="00B91DAD">
        <w:trPr>
          <w:trHeight w:val="255"/>
        </w:trPr>
        <w:tc>
          <w:tcPr>
            <w:tcW w:w="10060" w:type="dxa"/>
            <w:shd w:val="clear" w:color="auto" w:fill="auto"/>
            <w:noWrap/>
            <w:vAlign w:val="bottom"/>
            <w:hideMark/>
          </w:tcPr>
          <w:p w14:paraId="4469263B" w14:textId="77777777" w:rsidR="00B91DAD" w:rsidRPr="00AD4830" w:rsidRDefault="00B91DAD" w:rsidP="00B91DAD">
            <w:pPr>
              <w:spacing w:line="276" w:lineRule="auto"/>
              <w:jc w:val="both"/>
              <w:rPr>
                <w:lang w:eastAsia="es-HN"/>
              </w:rPr>
            </w:pPr>
            <w:r w:rsidRPr="00AD4830">
              <w:rPr>
                <w:lang w:eastAsia="es-HN"/>
              </w:rPr>
              <w:t>Ultrasonido para esterilizar</w:t>
            </w:r>
          </w:p>
        </w:tc>
      </w:tr>
      <w:tr w:rsidR="00B91DAD" w:rsidRPr="00AD4830" w14:paraId="495E5E50" w14:textId="77777777" w:rsidTr="00B91DAD">
        <w:trPr>
          <w:trHeight w:val="255"/>
        </w:trPr>
        <w:tc>
          <w:tcPr>
            <w:tcW w:w="10060" w:type="dxa"/>
            <w:shd w:val="clear" w:color="auto" w:fill="auto"/>
            <w:noWrap/>
            <w:vAlign w:val="bottom"/>
            <w:hideMark/>
          </w:tcPr>
          <w:p w14:paraId="5E2B9775" w14:textId="77777777" w:rsidR="00B91DAD" w:rsidRPr="00AD4830" w:rsidRDefault="00B91DAD" w:rsidP="00B91DAD">
            <w:pPr>
              <w:spacing w:line="276" w:lineRule="auto"/>
              <w:jc w:val="both"/>
              <w:rPr>
                <w:lang w:eastAsia="es-HN"/>
              </w:rPr>
            </w:pPr>
            <w:r w:rsidRPr="00AD4830">
              <w:rPr>
                <w:lang w:eastAsia="es-HN"/>
              </w:rPr>
              <w:t>Recipiente para esterilización en frio</w:t>
            </w:r>
          </w:p>
        </w:tc>
      </w:tr>
      <w:tr w:rsidR="00B91DAD" w:rsidRPr="00AD4830" w14:paraId="09CAAEDD" w14:textId="77777777" w:rsidTr="00B91DAD">
        <w:trPr>
          <w:trHeight w:val="255"/>
        </w:trPr>
        <w:tc>
          <w:tcPr>
            <w:tcW w:w="10060" w:type="dxa"/>
            <w:shd w:val="clear" w:color="auto" w:fill="auto"/>
            <w:noWrap/>
            <w:vAlign w:val="bottom"/>
            <w:hideMark/>
          </w:tcPr>
          <w:p w14:paraId="4454F1BD" w14:textId="77777777" w:rsidR="00B91DAD" w:rsidRPr="00AD4830" w:rsidRDefault="00B91DAD" w:rsidP="00B91DAD">
            <w:pPr>
              <w:spacing w:line="276" w:lineRule="auto"/>
              <w:jc w:val="both"/>
              <w:rPr>
                <w:lang w:eastAsia="es-HN"/>
              </w:rPr>
            </w:pPr>
            <w:r w:rsidRPr="00AD4830">
              <w:rPr>
                <w:lang w:eastAsia="es-HN"/>
              </w:rPr>
              <w:t xml:space="preserve">Lámpara de luz ultravioleta o luz blanca, para resinas fotocurables </w:t>
            </w:r>
          </w:p>
        </w:tc>
      </w:tr>
      <w:tr w:rsidR="00B91DAD" w:rsidRPr="00AD4830" w14:paraId="6C64F5E6" w14:textId="77777777" w:rsidTr="00B91DAD">
        <w:trPr>
          <w:trHeight w:val="255"/>
        </w:trPr>
        <w:tc>
          <w:tcPr>
            <w:tcW w:w="10060" w:type="dxa"/>
            <w:shd w:val="clear" w:color="auto" w:fill="auto"/>
            <w:noWrap/>
            <w:vAlign w:val="bottom"/>
            <w:hideMark/>
          </w:tcPr>
          <w:p w14:paraId="3FA30789" w14:textId="77777777" w:rsidR="00B91DAD" w:rsidRPr="00AD4830" w:rsidRDefault="00B91DAD" w:rsidP="00B91DAD">
            <w:pPr>
              <w:spacing w:line="276" w:lineRule="auto"/>
              <w:jc w:val="both"/>
              <w:rPr>
                <w:lang w:eastAsia="es-HN"/>
              </w:rPr>
            </w:pPr>
            <w:r w:rsidRPr="00AD4830">
              <w:rPr>
                <w:lang w:eastAsia="es-HN"/>
              </w:rPr>
              <w:t>Amalgamador eléctrico o Pilón y Mortero (En caso de no existir amalgamador)</w:t>
            </w:r>
          </w:p>
        </w:tc>
      </w:tr>
      <w:tr w:rsidR="00B91DAD" w:rsidRPr="00AD4830" w14:paraId="7240C9F3" w14:textId="77777777" w:rsidTr="00B91DAD">
        <w:trPr>
          <w:trHeight w:val="1275"/>
        </w:trPr>
        <w:tc>
          <w:tcPr>
            <w:tcW w:w="10060" w:type="dxa"/>
            <w:shd w:val="clear" w:color="auto" w:fill="auto"/>
            <w:vAlign w:val="center"/>
            <w:hideMark/>
          </w:tcPr>
          <w:p w14:paraId="783A5E4E" w14:textId="77777777" w:rsidR="00B91DAD" w:rsidRPr="00AD4830" w:rsidRDefault="00B91DAD" w:rsidP="00B91DAD">
            <w:pPr>
              <w:spacing w:line="276" w:lineRule="auto"/>
              <w:jc w:val="both"/>
              <w:rPr>
                <w:lang w:eastAsia="es-HN"/>
              </w:rPr>
            </w:pPr>
            <w:r w:rsidRPr="00AD4830">
              <w:rPr>
                <w:lang w:eastAsia="es-HN"/>
              </w:rPr>
              <w:t xml:space="preserve">Los recipientes para residuos biológicos y Clínicos son de acero inoxidable o materiales resistentes tienen tapa de cierre automático y se abren por medio de un pedal,  los de residuos biológicos se distinguen por el logo de Bio infecciosos y tienen bolsas plásticas resistentes,   de dos colores: Rojas para desechos Infectocontagiosos, jeringas y otros materiales que contenga heces, sangre o secreciones. Negras para la basura común  </w:t>
            </w:r>
          </w:p>
        </w:tc>
      </w:tr>
      <w:tr w:rsidR="00B91DAD" w:rsidRPr="00AD4830" w14:paraId="4DE4438A" w14:textId="77777777" w:rsidTr="00B91DAD">
        <w:trPr>
          <w:trHeight w:val="255"/>
        </w:trPr>
        <w:tc>
          <w:tcPr>
            <w:tcW w:w="10060" w:type="dxa"/>
            <w:shd w:val="clear" w:color="auto" w:fill="auto"/>
            <w:noWrap/>
            <w:vAlign w:val="bottom"/>
            <w:hideMark/>
          </w:tcPr>
          <w:p w14:paraId="3A90539B" w14:textId="77777777" w:rsidR="00B91DAD" w:rsidRPr="00AD4830" w:rsidRDefault="00B91DAD" w:rsidP="00B91DAD">
            <w:pPr>
              <w:spacing w:line="276" w:lineRule="auto"/>
              <w:jc w:val="both"/>
              <w:rPr>
                <w:lang w:eastAsia="es-HN"/>
              </w:rPr>
            </w:pPr>
            <w:r w:rsidRPr="00AD4830">
              <w:rPr>
                <w:lang w:eastAsia="es-HN"/>
              </w:rPr>
              <w:t>Recipiente de material resistente recolector de agujas usadas o destructor de agujas</w:t>
            </w:r>
          </w:p>
        </w:tc>
      </w:tr>
      <w:tr w:rsidR="00B91DAD" w:rsidRPr="00AD4830" w14:paraId="1BDA5F77" w14:textId="77777777" w:rsidTr="00B91DAD">
        <w:trPr>
          <w:trHeight w:val="255"/>
        </w:trPr>
        <w:tc>
          <w:tcPr>
            <w:tcW w:w="10060" w:type="dxa"/>
            <w:shd w:val="clear" w:color="auto" w:fill="auto"/>
            <w:noWrap/>
            <w:vAlign w:val="bottom"/>
            <w:hideMark/>
          </w:tcPr>
          <w:p w14:paraId="48FFE3FE" w14:textId="77777777" w:rsidR="00B91DAD" w:rsidRPr="00AD4830" w:rsidRDefault="00B91DAD" w:rsidP="00B91DAD">
            <w:pPr>
              <w:spacing w:line="276" w:lineRule="auto"/>
              <w:jc w:val="both"/>
              <w:rPr>
                <w:lang w:eastAsia="es-HN"/>
              </w:rPr>
            </w:pPr>
            <w:r w:rsidRPr="00AD4830">
              <w:rPr>
                <w:lang w:eastAsia="es-HN"/>
              </w:rPr>
              <w:t>Mueble para instrumental estéril</w:t>
            </w:r>
          </w:p>
        </w:tc>
      </w:tr>
      <w:tr w:rsidR="00B91DAD" w:rsidRPr="00AD4830" w14:paraId="79931C0C" w14:textId="77777777" w:rsidTr="00B91DAD">
        <w:trPr>
          <w:trHeight w:val="255"/>
        </w:trPr>
        <w:tc>
          <w:tcPr>
            <w:tcW w:w="10060" w:type="dxa"/>
            <w:shd w:val="clear" w:color="auto" w:fill="auto"/>
            <w:noWrap/>
            <w:vAlign w:val="bottom"/>
            <w:hideMark/>
          </w:tcPr>
          <w:p w14:paraId="238D2A0E" w14:textId="77777777" w:rsidR="00B91DAD" w:rsidRPr="00AD4830" w:rsidRDefault="00B91DAD" w:rsidP="00B91DAD">
            <w:pPr>
              <w:spacing w:line="276" w:lineRule="auto"/>
              <w:jc w:val="both"/>
              <w:rPr>
                <w:lang w:eastAsia="es-HN"/>
              </w:rPr>
            </w:pPr>
            <w:r w:rsidRPr="00AD4830">
              <w:rPr>
                <w:lang w:eastAsia="es-HN"/>
              </w:rPr>
              <w:t>Negatoscopio integrado al equipo dental o fijo en pared</w:t>
            </w:r>
          </w:p>
        </w:tc>
      </w:tr>
      <w:tr w:rsidR="00B91DAD" w:rsidRPr="00AD4830" w14:paraId="12FDC069" w14:textId="77777777" w:rsidTr="00B91DAD">
        <w:trPr>
          <w:trHeight w:val="255"/>
        </w:trPr>
        <w:tc>
          <w:tcPr>
            <w:tcW w:w="10060" w:type="dxa"/>
            <w:shd w:val="clear" w:color="auto" w:fill="auto"/>
            <w:noWrap/>
            <w:vAlign w:val="bottom"/>
            <w:hideMark/>
          </w:tcPr>
          <w:p w14:paraId="1BA7E4B5" w14:textId="77777777" w:rsidR="00B91DAD" w:rsidRPr="00AD4830" w:rsidRDefault="00B91DAD" w:rsidP="00B91DAD">
            <w:pPr>
              <w:spacing w:line="276" w:lineRule="auto"/>
              <w:jc w:val="both"/>
              <w:rPr>
                <w:lang w:eastAsia="es-HN"/>
              </w:rPr>
            </w:pPr>
            <w:r w:rsidRPr="00AD4830">
              <w:rPr>
                <w:lang w:eastAsia="es-HN"/>
              </w:rPr>
              <w:t> </w:t>
            </w:r>
          </w:p>
        </w:tc>
      </w:tr>
      <w:tr w:rsidR="00B91DAD" w:rsidRPr="00AD4830" w14:paraId="2BE36476" w14:textId="77777777" w:rsidTr="00B91DAD">
        <w:trPr>
          <w:trHeight w:val="255"/>
        </w:trPr>
        <w:tc>
          <w:tcPr>
            <w:tcW w:w="10060" w:type="dxa"/>
            <w:shd w:val="clear" w:color="000000" w:fill="CCFFCC"/>
            <w:noWrap/>
            <w:vAlign w:val="bottom"/>
            <w:hideMark/>
          </w:tcPr>
          <w:p w14:paraId="2BCB28A7" w14:textId="77777777" w:rsidR="00B91DAD" w:rsidRPr="00AD4830" w:rsidRDefault="00B91DAD" w:rsidP="00B91DAD">
            <w:pPr>
              <w:spacing w:line="276" w:lineRule="auto"/>
              <w:jc w:val="both"/>
              <w:rPr>
                <w:lang w:eastAsia="es-HN"/>
              </w:rPr>
            </w:pPr>
            <w:r w:rsidRPr="00AD4830">
              <w:rPr>
                <w:lang w:eastAsia="es-HN"/>
              </w:rPr>
              <w:t>Instrumental Básico Tres sets por cada unidad dental funcionando.</w:t>
            </w:r>
          </w:p>
        </w:tc>
      </w:tr>
      <w:tr w:rsidR="00B91DAD" w:rsidRPr="00AD4830" w14:paraId="6FAD3ED9" w14:textId="77777777" w:rsidTr="00B91DAD">
        <w:trPr>
          <w:trHeight w:val="255"/>
        </w:trPr>
        <w:tc>
          <w:tcPr>
            <w:tcW w:w="10060" w:type="dxa"/>
            <w:shd w:val="clear" w:color="auto" w:fill="auto"/>
            <w:noWrap/>
            <w:vAlign w:val="bottom"/>
            <w:hideMark/>
          </w:tcPr>
          <w:p w14:paraId="4D91DBE2" w14:textId="77777777" w:rsidR="00B91DAD" w:rsidRPr="00AD4830" w:rsidRDefault="00B91DAD" w:rsidP="00B91DAD">
            <w:pPr>
              <w:spacing w:line="276" w:lineRule="auto"/>
              <w:jc w:val="both"/>
              <w:rPr>
                <w:lang w:eastAsia="es-HN"/>
              </w:rPr>
            </w:pPr>
            <w:r w:rsidRPr="00AD4830">
              <w:rPr>
                <w:lang w:eastAsia="es-HN"/>
              </w:rPr>
              <w:t>Espejo de superficie rosca sencilla No. 5</w:t>
            </w:r>
          </w:p>
        </w:tc>
      </w:tr>
      <w:tr w:rsidR="00B91DAD" w:rsidRPr="00AD4830" w14:paraId="0F5B810F" w14:textId="77777777" w:rsidTr="00B91DAD">
        <w:trPr>
          <w:trHeight w:val="255"/>
        </w:trPr>
        <w:tc>
          <w:tcPr>
            <w:tcW w:w="10060" w:type="dxa"/>
            <w:shd w:val="clear" w:color="auto" w:fill="auto"/>
            <w:noWrap/>
            <w:vAlign w:val="bottom"/>
            <w:hideMark/>
          </w:tcPr>
          <w:p w14:paraId="6450EB30" w14:textId="77777777" w:rsidR="00B91DAD" w:rsidRPr="00AD4830" w:rsidRDefault="00B91DAD" w:rsidP="00B91DAD">
            <w:pPr>
              <w:spacing w:line="276" w:lineRule="auto"/>
              <w:jc w:val="both"/>
              <w:rPr>
                <w:lang w:eastAsia="es-HN"/>
              </w:rPr>
            </w:pPr>
            <w:r w:rsidRPr="00AD4830">
              <w:rPr>
                <w:lang w:eastAsia="es-HN"/>
              </w:rPr>
              <w:t>Espejos infantiles No. 2 y 3</w:t>
            </w:r>
          </w:p>
        </w:tc>
      </w:tr>
      <w:tr w:rsidR="00B91DAD" w:rsidRPr="00AD4830" w14:paraId="03A82863" w14:textId="77777777" w:rsidTr="00B91DAD">
        <w:trPr>
          <w:trHeight w:val="255"/>
        </w:trPr>
        <w:tc>
          <w:tcPr>
            <w:tcW w:w="10060" w:type="dxa"/>
            <w:shd w:val="clear" w:color="auto" w:fill="auto"/>
            <w:noWrap/>
            <w:vAlign w:val="bottom"/>
            <w:hideMark/>
          </w:tcPr>
          <w:p w14:paraId="4472D026" w14:textId="77777777" w:rsidR="00B91DAD" w:rsidRPr="00AD4830" w:rsidRDefault="00B91DAD" w:rsidP="00B91DAD">
            <w:pPr>
              <w:spacing w:line="276" w:lineRule="auto"/>
              <w:jc w:val="both"/>
              <w:rPr>
                <w:lang w:eastAsia="es-HN"/>
              </w:rPr>
            </w:pPr>
            <w:r w:rsidRPr="00AD4830">
              <w:rPr>
                <w:lang w:eastAsia="es-HN"/>
              </w:rPr>
              <w:t>Mango para espejo sólido inoxidable No. 5</w:t>
            </w:r>
          </w:p>
        </w:tc>
      </w:tr>
      <w:tr w:rsidR="00B91DAD" w:rsidRPr="00AD4830" w14:paraId="651863D6" w14:textId="77777777" w:rsidTr="00B91DAD">
        <w:trPr>
          <w:trHeight w:val="255"/>
        </w:trPr>
        <w:tc>
          <w:tcPr>
            <w:tcW w:w="10060" w:type="dxa"/>
            <w:shd w:val="clear" w:color="auto" w:fill="auto"/>
            <w:noWrap/>
            <w:vAlign w:val="bottom"/>
            <w:hideMark/>
          </w:tcPr>
          <w:p w14:paraId="652204A0" w14:textId="77777777" w:rsidR="00B91DAD" w:rsidRPr="00AD4830" w:rsidRDefault="00B91DAD" w:rsidP="00B91DAD">
            <w:pPr>
              <w:spacing w:line="276" w:lineRule="auto"/>
              <w:jc w:val="both"/>
              <w:rPr>
                <w:lang w:eastAsia="es-HN"/>
              </w:rPr>
            </w:pPr>
            <w:r w:rsidRPr="00AD4830">
              <w:rPr>
                <w:lang w:eastAsia="es-HN"/>
              </w:rPr>
              <w:t>Sondas periodontales</w:t>
            </w:r>
          </w:p>
        </w:tc>
      </w:tr>
      <w:tr w:rsidR="00B91DAD" w:rsidRPr="00AD4830" w14:paraId="65A14822" w14:textId="77777777" w:rsidTr="00B91DAD">
        <w:trPr>
          <w:trHeight w:val="255"/>
        </w:trPr>
        <w:tc>
          <w:tcPr>
            <w:tcW w:w="10060" w:type="dxa"/>
            <w:shd w:val="clear" w:color="auto" w:fill="auto"/>
            <w:noWrap/>
            <w:vAlign w:val="bottom"/>
            <w:hideMark/>
          </w:tcPr>
          <w:p w14:paraId="73BAF04A" w14:textId="77777777" w:rsidR="00B91DAD" w:rsidRPr="00AD4830" w:rsidRDefault="00B91DAD" w:rsidP="00B91DAD">
            <w:pPr>
              <w:spacing w:line="276" w:lineRule="auto"/>
              <w:jc w:val="both"/>
              <w:rPr>
                <w:lang w:eastAsia="es-HN"/>
              </w:rPr>
            </w:pPr>
            <w:r w:rsidRPr="00AD4830">
              <w:rPr>
                <w:lang w:eastAsia="es-HN"/>
              </w:rPr>
              <w:t>Jeringa carpule, émbolo simple con arpón o gancho de aspiración</w:t>
            </w:r>
          </w:p>
        </w:tc>
      </w:tr>
      <w:tr w:rsidR="00B91DAD" w:rsidRPr="00AD4830" w14:paraId="3237457D" w14:textId="77777777" w:rsidTr="00B91DAD">
        <w:trPr>
          <w:trHeight w:val="255"/>
        </w:trPr>
        <w:tc>
          <w:tcPr>
            <w:tcW w:w="10060" w:type="dxa"/>
            <w:shd w:val="clear" w:color="auto" w:fill="auto"/>
            <w:noWrap/>
            <w:vAlign w:val="bottom"/>
            <w:hideMark/>
          </w:tcPr>
          <w:p w14:paraId="775926ED" w14:textId="77777777" w:rsidR="00B91DAD" w:rsidRPr="00AD4830" w:rsidRDefault="00B91DAD" w:rsidP="00B91DAD">
            <w:pPr>
              <w:spacing w:line="276" w:lineRule="auto"/>
              <w:jc w:val="both"/>
              <w:rPr>
                <w:lang w:eastAsia="es-HN"/>
              </w:rPr>
            </w:pPr>
            <w:r w:rsidRPr="00AD4830">
              <w:rPr>
                <w:lang w:eastAsia="es-HN"/>
              </w:rPr>
              <w:t xml:space="preserve">Pinza para algodón </w:t>
            </w:r>
          </w:p>
        </w:tc>
      </w:tr>
      <w:tr w:rsidR="00B91DAD" w:rsidRPr="00AD4830" w14:paraId="5A714907" w14:textId="77777777" w:rsidTr="00B91DAD">
        <w:trPr>
          <w:trHeight w:val="255"/>
        </w:trPr>
        <w:tc>
          <w:tcPr>
            <w:tcW w:w="10060" w:type="dxa"/>
            <w:shd w:val="clear" w:color="auto" w:fill="auto"/>
            <w:noWrap/>
            <w:vAlign w:val="bottom"/>
            <w:hideMark/>
          </w:tcPr>
          <w:p w14:paraId="0D719BC3" w14:textId="77777777" w:rsidR="00B91DAD" w:rsidRPr="00AD4830" w:rsidRDefault="00B91DAD" w:rsidP="00B91DAD">
            <w:pPr>
              <w:spacing w:line="276" w:lineRule="auto"/>
              <w:jc w:val="both"/>
              <w:rPr>
                <w:lang w:eastAsia="es-HN"/>
              </w:rPr>
            </w:pPr>
            <w:r w:rsidRPr="00AD4830">
              <w:rPr>
                <w:lang w:eastAsia="es-HN"/>
              </w:rPr>
              <w:t xml:space="preserve">Explorador de cavidad </w:t>
            </w:r>
          </w:p>
        </w:tc>
      </w:tr>
      <w:tr w:rsidR="00B91DAD" w:rsidRPr="00AD4830" w14:paraId="1C4B9E77" w14:textId="77777777" w:rsidTr="00B91DAD">
        <w:trPr>
          <w:trHeight w:val="255"/>
        </w:trPr>
        <w:tc>
          <w:tcPr>
            <w:tcW w:w="10060" w:type="dxa"/>
            <w:shd w:val="clear" w:color="auto" w:fill="auto"/>
            <w:noWrap/>
            <w:vAlign w:val="bottom"/>
            <w:hideMark/>
          </w:tcPr>
          <w:p w14:paraId="470B6C6E" w14:textId="77777777" w:rsidR="00B91DAD" w:rsidRPr="00AD4830" w:rsidRDefault="00B91DAD" w:rsidP="00B91DAD">
            <w:pPr>
              <w:spacing w:line="276" w:lineRule="auto"/>
              <w:jc w:val="both"/>
              <w:rPr>
                <w:lang w:eastAsia="es-HN"/>
              </w:rPr>
            </w:pPr>
            <w:r w:rsidRPr="00AD4830">
              <w:rPr>
                <w:lang w:eastAsia="es-HN"/>
              </w:rPr>
              <w:t>Bandeja plástica para organizar instrumental</w:t>
            </w:r>
          </w:p>
        </w:tc>
      </w:tr>
      <w:tr w:rsidR="00B91DAD" w:rsidRPr="00AD4830" w14:paraId="6D3D475A" w14:textId="77777777" w:rsidTr="00B91DAD">
        <w:trPr>
          <w:trHeight w:val="255"/>
        </w:trPr>
        <w:tc>
          <w:tcPr>
            <w:tcW w:w="10060" w:type="dxa"/>
            <w:shd w:val="clear" w:color="auto" w:fill="auto"/>
            <w:noWrap/>
            <w:vAlign w:val="bottom"/>
            <w:hideMark/>
          </w:tcPr>
          <w:p w14:paraId="1C0B014A" w14:textId="77777777" w:rsidR="00B91DAD" w:rsidRPr="00AD4830" w:rsidRDefault="00B91DAD" w:rsidP="00B91DAD">
            <w:pPr>
              <w:spacing w:line="276" w:lineRule="auto"/>
              <w:jc w:val="both"/>
              <w:rPr>
                <w:lang w:eastAsia="es-HN"/>
              </w:rPr>
            </w:pPr>
            <w:r w:rsidRPr="00AD4830">
              <w:rPr>
                <w:lang w:eastAsia="es-HN"/>
              </w:rPr>
              <w:t> </w:t>
            </w:r>
          </w:p>
        </w:tc>
      </w:tr>
      <w:tr w:rsidR="00B91DAD" w:rsidRPr="00AD4830" w14:paraId="59FDFF7F" w14:textId="77777777" w:rsidTr="00B91DAD">
        <w:trPr>
          <w:trHeight w:val="255"/>
        </w:trPr>
        <w:tc>
          <w:tcPr>
            <w:tcW w:w="10060" w:type="dxa"/>
            <w:shd w:val="clear" w:color="000000" w:fill="CCFFCC"/>
            <w:noWrap/>
            <w:vAlign w:val="bottom"/>
            <w:hideMark/>
          </w:tcPr>
          <w:p w14:paraId="62E72EDF" w14:textId="77777777" w:rsidR="00B91DAD" w:rsidRPr="00AD4830" w:rsidRDefault="00B91DAD" w:rsidP="00B91DAD">
            <w:pPr>
              <w:spacing w:line="276" w:lineRule="auto"/>
              <w:jc w:val="both"/>
              <w:rPr>
                <w:lang w:eastAsia="es-HN"/>
              </w:rPr>
            </w:pPr>
            <w:r w:rsidRPr="00AD4830">
              <w:rPr>
                <w:lang w:eastAsia="es-HN"/>
              </w:rPr>
              <w:lastRenderedPageBreak/>
              <w:t>Instrumental Básico de Operatoria. Tres sets por cada unidad dental funcionando.</w:t>
            </w:r>
          </w:p>
        </w:tc>
      </w:tr>
      <w:tr w:rsidR="00B91DAD" w:rsidRPr="00AD4830" w14:paraId="20251943" w14:textId="77777777" w:rsidTr="00B91DAD">
        <w:trPr>
          <w:trHeight w:val="255"/>
        </w:trPr>
        <w:tc>
          <w:tcPr>
            <w:tcW w:w="10060" w:type="dxa"/>
            <w:shd w:val="clear" w:color="auto" w:fill="auto"/>
            <w:noWrap/>
            <w:vAlign w:val="bottom"/>
            <w:hideMark/>
          </w:tcPr>
          <w:p w14:paraId="003F86DA" w14:textId="77777777" w:rsidR="00B91DAD" w:rsidRPr="00AD4830" w:rsidRDefault="00B91DAD" w:rsidP="00B91DAD">
            <w:pPr>
              <w:spacing w:line="276" w:lineRule="auto"/>
              <w:jc w:val="both"/>
              <w:rPr>
                <w:lang w:eastAsia="es-HN"/>
              </w:rPr>
            </w:pPr>
            <w:r w:rsidRPr="00AD4830">
              <w:rPr>
                <w:lang w:eastAsia="es-HN"/>
              </w:rPr>
              <w:t>Cucharilla para dentina doble extremo, excavador 244</w:t>
            </w:r>
          </w:p>
        </w:tc>
      </w:tr>
      <w:tr w:rsidR="00B91DAD" w:rsidRPr="00AD4830" w14:paraId="1BD007F1" w14:textId="77777777" w:rsidTr="00B91DAD">
        <w:trPr>
          <w:trHeight w:val="255"/>
        </w:trPr>
        <w:tc>
          <w:tcPr>
            <w:tcW w:w="10060" w:type="dxa"/>
            <w:shd w:val="clear" w:color="auto" w:fill="auto"/>
            <w:noWrap/>
            <w:vAlign w:val="bottom"/>
            <w:hideMark/>
          </w:tcPr>
          <w:p w14:paraId="4A46DE6E" w14:textId="77777777" w:rsidR="00B91DAD" w:rsidRPr="00AD4830" w:rsidRDefault="00B91DAD" w:rsidP="00B91DAD">
            <w:pPr>
              <w:spacing w:line="276" w:lineRule="auto"/>
              <w:jc w:val="both"/>
              <w:rPr>
                <w:lang w:eastAsia="es-HN"/>
              </w:rPr>
            </w:pPr>
            <w:r w:rsidRPr="00AD4830">
              <w:rPr>
                <w:lang w:eastAsia="es-HN"/>
              </w:rPr>
              <w:t>Cucharilla para dentina doble extremo, excavador 245</w:t>
            </w:r>
          </w:p>
        </w:tc>
      </w:tr>
      <w:tr w:rsidR="00B91DAD" w:rsidRPr="00AD4830" w14:paraId="60899C1E" w14:textId="77777777" w:rsidTr="00B91DAD">
        <w:trPr>
          <w:trHeight w:val="255"/>
        </w:trPr>
        <w:tc>
          <w:tcPr>
            <w:tcW w:w="10060" w:type="dxa"/>
            <w:shd w:val="clear" w:color="auto" w:fill="auto"/>
            <w:noWrap/>
            <w:vAlign w:val="bottom"/>
            <w:hideMark/>
          </w:tcPr>
          <w:p w14:paraId="16CD6432" w14:textId="77777777" w:rsidR="00B91DAD" w:rsidRPr="00AD4830" w:rsidRDefault="00B91DAD" w:rsidP="00B91DAD">
            <w:pPr>
              <w:spacing w:line="276" w:lineRule="auto"/>
              <w:jc w:val="both"/>
              <w:rPr>
                <w:lang w:eastAsia="es-HN"/>
              </w:rPr>
            </w:pPr>
            <w:r w:rsidRPr="00AD4830">
              <w:rPr>
                <w:lang w:eastAsia="es-HN"/>
              </w:rPr>
              <w:t>Cucharilla para dentina doble extremo, excavador 123-124</w:t>
            </w:r>
          </w:p>
        </w:tc>
      </w:tr>
      <w:tr w:rsidR="00B91DAD" w:rsidRPr="00AD4830" w14:paraId="4D58A5D7" w14:textId="77777777" w:rsidTr="00B91DAD">
        <w:trPr>
          <w:trHeight w:val="255"/>
        </w:trPr>
        <w:tc>
          <w:tcPr>
            <w:tcW w:w="10060" w:type="dxa"/>
            <w:shd w:val="clear" w:color="auto" w:fill="auto"/>
            <w:noWrap/>
            <w:vAlign w:val="bottom"/>
            <w:hideMark/>
          </w:tcPr>
          <w:p w14:paraId="1A370F74" w14:textId="77777777" w:rsidR="00B91DAD" w:rsidRPr="00AD4830" w:rsidRDefault="00B91DAD" w:rsidP="00B91DAD">
            <w:pPr>
              <w:spacing w:line="276" w:lineRule="auto"/>
              <w:jc w:val="both"/>
              <w:rPr>
                <w:lang w:eastAsia="es-HN"/>
              </w:rPr>
            </w:pPr>
            <w:r w:rsidRPr="00AD4830">
              <w:rPr>
                <w:lang w:eastAsia="es-HN"/>
              </w:rPr>
              <w:t>Cucharilla para dentina doble extremo, excavador 127-128</w:t>
            </w:r>
          </w:p>
        </w:tc>
      </w:tr>
      <w:tr w:rsidR="00B91DAD" w:rsidRPr="00AD4830" w14:paraId="705BC849" w14:textId="77777777" w:rsidTr="00B91DAD">
        <w:trPr>
          <w:trHeight w:val="255"/>
        </w:trPr>
        <w:tc>
          <w:tcPr>
            <w:tcW w:w="10060" w:type="dxa"/>
            <w:shd w:val="clear" w:color="auto" w:fill="auto"/>
            <w:noWrap/>
            <w:vAlign w:val="bottom"/>
            <w:hideMark/>
          </w:tcPr>
          <w:p w14:paraId="5CDEF4A2" w14:textId="77777777" w:rsidR="00B91DAD" w:rsidRPr="00AD4830" w:rsidRDefault="00B91DAD" w:rsidP="00B91DAD">
            <w:pPr>
              <w:spacing w:line="276" w:lineRule="auto"/>
              <w:jc w:val="both"/>
              <w:rPr>
                <w:lang w:eastAsia="es-HN"/>
              </w:rPr>
            </w:pPr>
            <w:r w:rsidRPr="00AD4830">
              <w:rPr>
                <w:lang w:eastAsia="es-HN"/>
              </w:rPr>
              <w:t>Cucharilla para dentina doble extremo, excavador 153-154</w:t>
            </w:r>
          </w:p>
        </w:tc>
      </w:tr>
      <w:tr w:rsidR="00B91DAD" w:rsidRPr="00AD4830" w14:paraId="305B83C0" w14:textId="77777777" w:rsidTr="00B91DAD">
        <w:trPr>
          <w:trHeight w:val="255"/>
        </w:trPr>
        <w:tc>
          <w:tcPr>
            <w:tcW w:w="10060" w:type="dxa"/>
            <w:shd w:val="clear" w:color="auto" w:fill="auto"/>
            <w:noWrap/>
            <w:vAlign w:val="bottom"/>
            <w:hideMark/>
          </w:tcPr>
          <w:p w14:paraId="0C1F85C5" w14:textId="77777777" w:rsidR="00B91DAD" w:rsidRPr="00AD4830" w:rsidRDefault="00B91DAD" w:rsidP="00B91DAD">
            <w:pPr>
              <w:spacing w:line="276" w:lineRule="auto"/>
              <w:jc w:val="both"/>
              <w:rPr>
                <w:lang w:eastAsia="es-HN"/>
              </w:rPr>
            </w:pPr>
            <w:r w:rsidRPr="00AD4830">
              <w:rPr>
                <w:lang w:eastAsia="es-HN"/>
              </w:rPr>
              <w:t>Aplicador de Dycal</w:t>
            </w:r>
          </w:p>
        </w:tc>
      </w:tr>
      <w:tr w:rsidR="00B91DAD" w:rsidRPr="00AD4830" w14:paraId="68B84FB1" w14:textId="77777777" w:rsidTr="00B91DAD">
        <w:trPr>
          <w:trHeight w:val="255"/>
        </w:trPr>
        <w:tc>
          <w:tcPr>
            <w:tcW w:w="10060" w:type="dxa"/>
            <w:shd w:val="clear" w:color="auto" w:fill="auto"/>
            <w:noWrap/>
            <w:vAlign w:val="bottom"/>
            <w:hideMark/>
          </w:tcPr>
          <w:p w14:paraId="41DA2488" w14:textId="77777777" w:rsidR="00B91DAD" w:rsidRPr="00AD4830" w:rsidRDefault="00B91DAD" w:rsidP="00B91DAD">
            <w:pPr>
              <w:spacing w:line="276" w:lineRule="auto"/>
              <w:jc w:val="both"/>
              <w:rPr>
                <w:lang w:eastAsia="es-HN"/>
              </w:rPr>
            </w:pPr>
            <w:r w:rsidRPr="00AD4830">
              <w:rPr>
                <w:lang w:eastAsia="es-HN"/>
              </w:rPr>
              <w:t>Condensador</w:t>
            </w:r>
          </w:p>
        </w:tc>
      </w:tr>
      <w:tr w:rsidR="00B91DAD" w:rsidRPr="00AD4830" w14:paraId="11B3C3B0" w14:textId="77777777" w:rsidTr="00B91DAD">
        <w:trPr>
          <w:trHeight w:val="255"/>
        </w:trPr>
        <w:tc>
          <w:tcPr>
            <w:tcW w:w="10060" w:type="dxa"/>
            <w:shd w:val="clear" w:color="auto" w:fill="auto"/>
            <w:noWrap/>
            <w:vAlign w:val="bottom"/>
            <w:hideMark/>
          </w:tcPr>
          <w:p w14:paraId="01D634C9" w14:textId="77777777" w:rsidR="00B91DAD" w:rsidRPr="00AD4830" w:rsidRDefault="00B91DAD" w:rsidP="00B91DAD">
            <w:pPr>
              <w:spacing w:line="276" w:lineRule="auto"/>
              <w:jc w:val="both"/>
              <w:rPr>
                <w:lang w:eastAsia="es-HN"/>
              </w:rPr>
            </w:pPr>
            <w:r w:rsidRPr="00AD4830">
              <w:rPr>
                <w:lang w:eastAsia="es-HN"/>
              </w:rPr>
              <w:t>Bruñidor de amalgama, cabeza de huevo, doble extremo</w:t>
            </w:r>
          </w:p>
        </w:tc>
      </w:tr>
      <w:tr w:rsidR="00B91DAD" w:rsidRPr="00AD4830" w14:paraId="5DD47D59" w14:textId="77777777" w:rsidTr="00B91DAD">
        <w:trPr>
          <w:trHeight w:val="255"/>
        </w:trPr>
        <w:tc>
          <w:tcPr>
            <w:tcW w:w="10060" w:type="dxa"/>
            <w:shd w:val="clear" w:color="auto" w:fill="auto"/>
            <w:noWrap/>
            <w:vAlign w:val="bottom"/>
            <w:hideMark/>
          </w:tcPr>
          <w:p w14:paraId="3866E10D" w14:textId="77777777" w:rsidR="00B91DAD" w:rsidRPr="00AD4830" w:rsidRDefault="00B91DAD" w:rsidP="00B91DAD">
            <w:pPr>
              <w:spacing w:line="276" w:lineRule="auto"/>
              <w:jc w:val="both"/>
              <w:rPr>
                <w:lang w:eastAsia="es-HN"/>
              </w:rPr>
            </w:pPr>
            <w:r w:rsidRPr="00AD4830">
              <w:rPr>
                <w:lang w:eastAsia="es-HN"/>
              </w:rPr>
              <w:t>Tallador anatómico discoide-cleoide</w:t>
            </w:r>
          </w:p>
        </w:tc>
      </w:tr>
      <w:tr w:rsidR="00B91DAD" w:rsidRPr="00AD4830" w14:paraId="26DE72C3" w14:textId="77777777" w:rsidTr="00B91DAD">
        <w:trPr>
          <w:trHeight w:val="255"/>
        </w:trPr>
        <w:tc>
          <w:tcPr>
            <w:tcW w:w="10060" w:type="dxa"/>
            <w:shd w:val="clear" w:color="auto" w:fill="auto"/>
            <w:noWrap/>
            <w:vAlign w:val="bottom"/>
            <w:hideMark/>
          </w:tcPr>
          <w:p w14:paraId="3BD9A011" w14:textId="77777777" w:rsidR="00B91DAD" w:rsidRPr="00AD4830" w:rsidRDefault="00B91DAD" w:rsidP="00B91DAD">
            <w:pPr>
              <w:spacing w:line="276" w:lineRule="auto"/>
              <w:jc w:val="both"/>
              <w:rPr>
                <w:lang w:eastAsia="es-HN"/>
              </w:rPr>
            </w:pPr>
            <w:r w:rsidRPr="00AD4830">
              <w:rPr>
                <w:lang w:eastAsia="es-HN"/>
              </w:rPr>
              <w:t>Porta amalgama doble regular - jumbo</w:t>
            </w:r>
          </w:p>
        </w:tc>
      </w:tr>
      <w:tr w:rsidR="00B91DAD" w:rsidRPr="00AD4830" w14:paraId="7FC86C1C" w14:textId="77777777" w:rsidTr="00B91DAD">
        <w:trPr>
          <w:trHeight w:val="255"/>
        </w:trPr>
        <w:tc>
          <w:tcPr>
            <w:tcW w:w="10060" w:type="dxa"/>
            <w:shd w:val="clear" w:color="auto" w:fill="auto"/>
            <w:noWrap/>
            <w:vAlign w:val="bottom"/>
            <w:hideMark/>
          </w:tcPr>
          <w:p w14:paraId="3EE55A5D" w14:textId="77777777" w:rsidR="00B91DAD" w:rsidRPr="00AD4830" w:rsidRDefault="00B91DAD" w:rsidP="00B91DAD">
            <w:pPr>
              <w:spacing w:line="276" w:lineRule="auto"/>
              <w:jc w:val="both"/>
              <w:rPr>
                <w:lang w:eastAsia="es-HN"/>
              </w:rPr>
            </w:pPr>
            <w:r w:rsidRPr="00AD4830">
              <w:rPr>
                <w:lang w:eastAsia="es-HN"/>
              </w:rPr>
              <w:t>Atacador de amalgama doble extremo</w:t>
            </w:r>
          </w:p>
        </w:tc>
      </w:tr>
      <w:tr w:rsidR="00B91DAD" w:rsidRPr="00AD4830" w14:paraId="5EF31E34" w14:textId="77777777" w:rsidTr="00B91DAD">
        <w:trPr>
          <w:trHeight w:val="255"/>
        </w:trPr>
        <w:tc>
          <w:tcPr>
            <w:tcW w:w="10060" w:type="dxa"/>
            <w:shd w:val="clear" w:color="auto" w:fill="auto"/>
            <w:noWrap/>
            <w:vAlign w:val="bottom"/>
            <w:hideMark/>
          </w:tcPr>
          <w:p w14:paraId="46E87591" w14:textId="77777777" w:rsidR="00B91DAD" w:rsidRPr="00AD4830" w:rsidRDefault="00B91DAD" w:rsidP="00B91DAD">
            <w:pPr>
              <w:spacing w:line="276" w:lineRule="auto"/>
              <w:jc w:val="both"/>
              <w:rPr>
                <w:lang w:eastAsia="es-HN"/>
              </w:rPr>
            </w:pPr>
            <w:r w:rsidRPr="00AD4830">
              <w:rPr>
                <w:lang w:eastAsia="es-HN"/>
              </w:rPr>
              <w:t>Atacador de amalgama 1</w:t>
            </w:r>
          </w:p>
        </w:tc>
      </w:tr>
      <w:tr w:rsidR="00B91DAD" w:rsidRPr="00AD4830" w14:paraId="72F6E0D4" w14:textId="77777777" w:rsidTr="00B91DAD">
        <w:trPr>
          <w:trHeight w:val="255"/>
        </w:trPr>
        <w:tc>
          <w:tcPr>
            <w:tcW w:w="10060" w:type="dxa"/>
            <w:shd w:val="clear" w:color="auto" w:fill="auto"/>
            <w:noWrap/>
            <w:vAlign w:val="bottom"/>
            <w:hideMark/>
          </w:tcPr>
          <w:p w14:paraId="2FDAABA0" w14:textId="77777777" w:rsidR="00B91DAD" w:rsidRPr="00AD4830" w:rsidRDefault="00B91DAD" w:rsidP="00B91DAD">
            <w:pPr>
              <w:spacing w:line="276" w:lineRule="auto"/>
              <w:jc w:val="both"/>
              <w:rPr>
                <w:lang w:eastAsia="es-HN"/>
              </w:rPr>
            </w:pPr>
            <w:r w:rsidRPr="00AD4830">
              <w:rPr>
                <w:lang w:eastAsia="es-HN"/>
              </w:rPr>
              <w:t>Atacador de amalgama 2</w:t>
            </w:r>
          </w:p>
        </w:tc>
      </w:tr>
      <w:tr w:rsidR="00B91DAD" w:rsidRPr="00AD4830" w14:paraId="45D29244" w14:textId="77777777" w:rsidTr="00B91DAD">
        <w:trPr>
          <w:trHeight w:val="255"/>
        </w:trPr>
        <w:tc>
          <w:tcPr>
            <w:tcW w:w="10060" w:type="dxa"/>
            <w:shd w:val="clear" w:color="auto" w:fill="auto"/>
            <w:noWrap/>
            <w:vAlign w:val="bottom"/>
            <w:hideMark/>
          </w:tcPr>
          <w:p w14:paraId="041C1EB4" w14:textId="77777777" w:rsidR="00B91DAD" w:rsidRPr="00AD4830" w:rsidRDefault="00B91DAD" w:rsidP="00B91DAD">
            <w:pPr>
              <w:spacing w:line="276" w:lineRule="auto"/>
              <w:jc w:val="both"/>
              <w:rPr>
                <w:lang w:eastAsia="es-HN"/>
              </w:rPr>
            </w:pPr>
            <w:r w:rsidRPr="00AD4830">
              <w:rPr>
                <w:lang w:eastAsia="es-HN"/>
              </w:rPr>
              <w:t>Atacador de amalgama 3</w:t>
            </w:r>
          </w:p>
        </w:tc>
      </w:tr>
      <w:tr w:rsidR="00B91DAD" w:rsidRPr="00AD4830" w14:paraId="1606740E" w14:textId="77777777" w:rsidTr="00B91DAD">
        <w:trPr>
          <w:trHeight w:val="255"/>
        </w:trPr>
        <w:tc>
          <w:tcPr>
            <w:tcW w:w="10060" w:type="dxa"/>
            <w:shd w:val="clear" w:color="auto" w:fill="auto"/>
            <w:noWrap/>
            <w:vAlign w:val="bottom"/>
            <w:hideMark/>
          </w:tcPr>
          <w:p w14:paraId="3A42215B" w14:textId="77777777" w:rsidR="00B91DAD" w:rsidRPr="00AD4830" w:rsidRDefault="00B91DAD" w:rsidP="00B91DAD">
            <w:pPr>
              <w:spacing w:line="276" w:lineRule="auto"/>
              <w:jc w:val="both"/>
              <w:rPr>
                <w:lang w:eastAsia="es-HN"/>
              </w:rPr>
            </w:pPr>
            <w:r w:rsidRPr="00AD4830">
              <w:rPr>
                <w:lang w:eastAsia="es-HN"/>
              </w:rPr>
              <w:t>Atacador de amalgama 4</w:t>
            </w:r>
          </w:p>
        </w:tc>
      </w:tr>
      <w:tr w:rsidR="00B91DAD" w:rsidRPr="00AD4830" w14:paraId="400ECCFD" w14:textId="77777777" w:rsidTr="00B91DAD">
        <w:trPr>
          <w:trHeight w:val="255"/>
        </w:trPr>
        <w:tc>
          <w:tcPr>
            <w:tcW w:w="10060" w:type="dxa"/>
            <w:shd w:val="clear" w:color="auto" w:fill="auto"/>
            <w:noWrap/>
            <w:vAlign w:val="bottom"/>
            <w:hideMark/>
          </w:tcPr>
          <w:p w14:paraId="109F0851" w14:textId="77777777" w:rsidR="00B91DAD" w:rsidRPr="00AD4830" w:rsidRDefault="00B91DAD" w:rsidP="00B91DAD">
            <w:pPr>
              <w:spacing w:line="276" w:lineRule="auto"/>
              <w:jc w:val="both"/>
              <w:rPr>
                <w:lang w:eastAsia="es-HN"/>
              </w:rPr>
            </w:pPr>
            <w:r w:rsidRPr="00AD4830">
              <w:rPr>
                <w:lang w:eastAsia="es-HN"/>
              </w:rPr>
              <w:t>Atacador de amalgama 5</w:t>
            </w:r>
          </w:p>
        </w:tc>
      </w:tr>
      <w:tr w:rsidR="00B91DAD" w:rsidRPr="00AD4830" w14:paraId="7167BEB0" w14:textId="77777777" w:rsidTr="00B91DAD">
        <w:trPr>
          <w:trHeight w:val="255"/>
        </w:trPr>
        <w:tc>
          <w:tcPr>
            <w:tcW w:w="10060" w:type="dxa"/>
            <w:shd w:val="clear" w:color="auto" w:fill="auto"/>
            <w:noWrap/>
            <w:vAlign w:val="bottom"/>
            <w:hideMark/>
          </w:tcPr>
          <w:p w14:paraId="12DADD48" w14:textId="77777777" w:rsidR="00B91DAD" w:rsidRPr="00AD4830" w:rsidRDefault="00B91DAD" w:rsidP="00B91DAD">
            <w:pPr>
              <w:spacing w:line="276" w:lineRule="auto"/>
              <w:jc w:val="both"/>
              <w:rPr>
                <w:lang w:eastAsia="es-HN"/>
              </w:rPr>
            </w:pPr>
            <w:r w:rsidRPr="00AD4830">
              <w:rPr>
                <w:lang w:eastAsia="es-HN"/>
              </w:rPr>
              <w:t>Cápsulas de amalgama</w:t>
            </w:r>
          </w:p>
        </w:tc>
      </w:tr>
      <w:tr w:rsidR="00B91DAD" w:rsidRPr="00AD4830" w14:paraId="31AB43A9" w14:textId="77777777" w:rsidTr="00B91DAD">
        <w:trPr>
          <w:trHeight w:val="255"/>
        </w:trPr>
        <w:tc>
          <w:tcPr>
            <w:tcW w:w="10060" w:type="dxa"/>
            <w:shd w:val="clear" w:color="auto" w:fill="auto"/>
            <w:noWrap/>
            <w:vAlign w:val="bottom"/>
            <w:hideMark/>
          </w:tcPr>
          <w:p w14:paraId="340B543C" w14:textId="77777777" w:rsidR="00B91DAD" w:rsidRPr="00AD4830" w:rsidRDefault="00B91DAD" w:rsidP="00B91DAD">
            <w:pPr>
              <w:spacing w:line="276" w:lineRule="auto"/>
              <w:jc w:val="both"/>
              <w:rPr>
                <w:lang w:eastAsia="es-HN"/>
              </w:rPr>
            </w:pPr>
            <w:r w:rsidRPr="00AD4830">
              <w:rPr>
                <w:lang w:eastAsia="es-HN"/>
              </w:rPr>
              <w:t>Protectores oculares</w:t>
            </w:r>
          </w:p>
        </w:tc>
      </w:tr>
      <w:tr w:rsidR="00B91DAD" w:rsidRPr="00AD4830" w14:paraId="0D9F79D8" w14:textId="77777777" w:rsidTr="00B91DAD">
        <w:trPr>
          <w:trHeight w:val="255"/>
        </w:trPr>
        <w:tc>
          <w:tcPr>
            <w:tcW w:w="10060" w:type="dxa"/>
            <w:shd w:val="clear" w:color="auto" w:fill="auto"/>
            <w:noWrap/>
            <w:vAlign w:val="bottom"/>
            <w:hideMark/>
          </w:tcPr>
          <w:p w14:paraId="124F7746" w14:textId="77777777" w:rsidR="00B91DAD" w:rsidRPr="00AD4830" w:rsidRDefault="00B91DAD" w:rsidP="00B91DAD">
            <w:pPr>
              <w:spacing w:line="276" w:lineRule="auto"/>
              <w:jc w:val="both"/>
              <w:rPr>
                <w:lang w:eastAsia="es-HN"/>
              </w:rPr>
            </w:pPr>
            <w:r w:rsidRPr="00AD4830">
              <w:rPr>
                <w:lang w:eastAsia="es-HN"/>
              </w:rPr>
              <w:t>Porta matriz apta para cintas estándar</w:t>
            </w:r>
          </w:p>
        </w:tc>
      </w:tr>
      <w:tr w:rsidR="00B91DAD" w:rsidRPr="00AD4830" w14:paraId="63EB7DB1" w14:textId="77777777" w:rsidTr="00B91DAD">
        <w:trPr>
          <w:trHeight w:val="255"/>
        </w:trPr>
        <w:tc>
          <w:tcPr>
            <w:tcW w:w="10060" w:type="dxa"/>
            <w:shd w:val="clear" w:color="auto" w:fill="auto"/>
            <w:noWrap/>
            <w:vAlign w:val="bottom"/>
            <w:hideMark/>
          </w:tcPr>
          <w:p w14:paraId="3A121CE6" w14:textId="77777777" w:rsidR="00B91DAD" w:rsidRPr="00AD4830" w:rsidRDefault="00B91DAD" w:rsidP="00B91DAD">
            <w:pPr>
              <w:spacing w:line="276" w:lineRule="auto"/>
              <w:jc w:val="both"/>
              <w:rPr>
                <w:lang w:eastAsia="es-HN"/>
              </w:rPr>
            </w:pPr>
            <w:r w:rsidRPr="00AD4830">
              <w:rPr>
                <w:lang w:eastAsia="es-HN"/>
              </w:rPr>
              <w:t xml:space="preserve">Tallador anatómico de amalgama </w:t>
            </w:r>
          </w:p>
        </w:tc>
      </w:tr>
      <w:tr w:rsidR="00B91DAD" w:rsidRPr="00AD4830" w14:paraId="65C239BC" w14:textId="77777777" w:rsidTr="00B91DAD">
        <w:trPr>
          <w:trHeight w:val="255"/>
        </w:trPr>
        <w:tc>
          <w:tcPr>
            <w:tcW w:w="10060" w:type="dxa"/>
            <w:shd w:val="clear" w:color="auto" w:fill="auto"/>
            <w:noWrap/>
            <w:vAlign w:val="bottom"/>
            <w:hideMark/>
          </w:tcPr>
          <w:p w14:paraId="5C41DCD8" w14:textId="77777777" w:rsidR="00B91DAD" w:rsidRPr="00AD4830" w:rsidRDefault="00B91DAD" w:rsidP="00B91DAD">
            <w:pPr>
              <w:spacing w:line="276" w:lineRule="auto"/>
              <w:jc w:val="both"/>
              <w:rPr>
                <w:lang w:eastAsia="es-HN"/>
              </w:rPr>
            </w:pPr>
            <w:r w:rsidRPr="00AD4830">
              <w:rPr>
                <w:lang w:eastAsia="es-HN"/>
              </w:rPr>
              <w:t>Espátula para cemento doble extremo No. 24</w:t>
            </w:r>
          </w:p>
        </w:tc>
      </w:tr>
      <w:tr w:rsidR="00B91DAD" w:rsidRPr="00AD4830" w14:paraId="64ACAEA1" w14:textId="77777777" w:rsidTr="00B91DAD">
        <w:trPr>
          <w:trHeight w:val="255"/>
        </w:trPr>
        <w:tc>
          <w:tcPr>
            <w:tcW w:w="10060" w:type="dxa"/>
            <w:shd w:val="clear" w:color="auto" w:fill="auto"/>
            <w:noWrap/>
            <w:vAlign w:val="bottom"/>
            <w:hideMark/>
          </w:tcPr>
          <w:p w14:paraId="672DD762" w14:textId="77777777" w:rsidR="00B91DAD" w:rsidRPr="00AD4830" w:rsidRDefault="00B91DAD" w:rsidP="00B91DAD">
            <w:pPr>
              <w:spacing w:line="276" w:lineRule="auto"/>
              <w:jc w:val="both"/>
              <w:rPr>
                <w:lang w:eastAsia="es-HN"/>
              </w:rPr>
            </w:pPr>
            <w:r w:rsidRPr="00AD4830">
              <w:rPr>
                <w:lang w:eastAsia="es-HN"/>
              </w:rPr>
              <w:t>Obturador doble extremo para resinas</w:t>
            </w:r>
          </w:p>
        </w:tc>
      </w:tr>
      <w:tr w:rsidR="00B91DAD" w:rsidRPr="00AD4830" w14:paraId="518057BA" w14:textId="77777777" w:rsidTr="00B91DAD">
        <w:trPr>
          <w:trHeight w:val="255"/>
        </w:trPr>
        <w:tc>
          <w:tcPr>
            <w:tcW w:w="10060" w:type="dxa"/>
            <w:shd w:val="clear" w:color="auto" w:fill="auto"/>
            <w:noWrap/>
            <w:vAlign w:val="bottom"/>
            <w:hideMark/>
          </w:tcPr>
          <w:p w14:paraId="4FB44322" w14:textId="77777777" w:rsidR="00B91DAD" w:rsidRPr="00AD4830" w:rsidRDefault="00B91DAD" w:rsidP="00B91DAD">
            <w:pPr>
              <w:spacing w:line="276" w:lineRule="auto"/>
              <w:jc w:val="both"/>
              <w:rPr>
                <w:lang w:eastAsia="es-HN"/>
              </w:rPr>
            </w:pPr>
            <w:r w:rsidRPr="00AD4830">
              <w:rPr>
                <w:lang w:eastAsia="es-HN"/>
              </w:rPr>
              <w:t>Dispensador de mercurio para uso dental</w:t>
            </w:r>
          </w:p>
        </w:tc>
      </w:tr>
      <w:tr w:rsidR="00B91DAD" w:rsidRPr="00AD4830" w14:paraId="2B827023" w14:textId="77777777" w:rsidTr="00B91DAD">
        <w:trPr>
          <w:trHeight w:val="255"/>
        </w:trPr>
        <w:tc>
          <w:tcPr>
            <w:tcW w:w="10060" w:type="dxa"/>
            <w:shd w:val="clear" w:color="auto" w:fill="auto"/>
            <w:noWrap/>
            <w:vAlign w:val="bottom"/>
            <w:hideMark/>
          </w:tcPr>
          <w:p w14:paraId="43B25562" w14:textId="77777777" w:rsidR="00B91DAD" w:rsidRPr="00AD4830" w:rsidRDefault="00B91DAD" w:rsidP="00B91DAD">
            <w:pPr>
              <w:spacing w:line="276" w:lineRule="auto"/>
              <w:jc w:val="both"/>
              <w:rPr>
                <w:lang w:eastAsia="es-HN"/>
              </w:rPr>
            </w:pPr>
            <w:r w:rsidRPr="00AD4830">
              <w:rPr>
                <w:lang w:eastAsia="es-HN"/>
              </w:rPr>
              <w:t>Espátula para resina</w:t>
            </w:r>
          </w:p>
        </w:tc>
      </w:tr>
      <w:tr w:rsidR="00B91DAD" w:rsidRPr="00AD4830" w14:paraId="2405FC4A" w14:textId="77777777" w:rsidTr="00B91DAD">
        <w:trPr>
          <w:trHeight w:val="255"/>
        </w:trPr>
        <w:tc>
          <w:tcPr>
            <w:tcW w:w="10060" w:type="dxa"/>
            <w:shd w:val="clear" w:color="auto" w:fill="auto"/>
            <w:noWrap/>
            <w:vAlign w:val="bottom"/>
            <w:hideMark/>
          </w:tcPr>
          <w:p w14:paraId="4614B8E5" w14:textId="77777777" w:rsidR="00B91DAD" w:rsidRPr="00AD4830" w:rsidRDefault="00B91DAD" w:rsidP="00B91DAD">
            <w:pPr>
              <w:spacing w:line="276" w:lineRule="auto"/>
              <w:jc w:val="both"/>
              <w:rPr>
                <w:lang w:eastAsia="es-HN"/>
              </w:rPr>
            </w:pPr>
            <w:r w:rsidRPr="00AD4830">
              <w:rPr>
                <w:lang w:eastAsia="es-HN"/>
              </w:rPr>
              <w:t> </w:t>
            </w:r>
          </w:p>
        </w:tc>
      </w:tr>
      <w:tr w:rsidR="00B91DAD" w:rsidRPr="00AD4830" w14:paraId="35009BFF" w14:textId="77777777" w:rsidTr="00B91DAD">
        <w:trPr>
          <w:trHeight w:val="255"/>
        </w:trPr>
        <w:tc>
          <w:tcPr>
            <w:tcW w:w="10060" w:type="dxa"/>
            <w:shd w:val="clear" w:color="000000" w:fill="CCFFCC"/>
            <w:noWrap/>
            <w:vAlign w:val="bottom"/>
            <w:hideMark/>
          </w:tcPr>
          <w:p w14:paraId="14AC6738" w14:textId="77777777" w:rsidR="00B91DAD" w:rsidRPr="00AD4830" w:rsidRDefault="00B91DAD" w:rsidP="00B91DAD">
            <w:pPr>
              <w:spacing w:line="276" w:lineRule="auto"/>
              <w:jc w:val="both"/>
              <w:rPr>
                <w:lang w:eastAsia="es-HN"/>
              </w:rPr>
            </w:pPr>
            <w:r w:rsidRPr="00AD4830">
              <w:rPr>
                <w:lang w:eastAsia="es-HN"/>
              </w:rPr>
              <w:t>Instrumental Básico de Endodoncia. Cinco sets por cada unidad dental funcionando.</w:t>
            </w:r>
          </w:p>
        </w:tc>
      </w:tr>
      <w:tr w:rsidR="00B91DAD" w:rsidRPr="00AD4830" w14:paraId="44E94905" w14:textId="77777777" w:rsidTr="00B91DAD">
        <w:trPr>
          <w:trHeight w:val="255"/>
        </w:trPr>
        <w:tc>
          <w:tcPr>
            <w:tcW w:w="10060" w:type="dxa"/>
            <w:shd w:val="clear" w:color="auto" w:fill="auto"/>
            <w:noWrap/>
            <w:vAlign w:val="bottom"/>
            <w:hideMark/>
          </w:tcPr>
          <w:p w14:paraId="736D5881" w14:textId="77777777" w:rsidR="00B91DAD" w:rsidRPr="00AD4830" w:rsidRDefault="00B91DAD" w:rsidP="00B91DAD">
            <w:pPr>
              <w:spacing w:line="276" w:lineRule="auto"/>
              <w:jc w:val="both"/>
              <w:rPr>
                <w:lang w:eastAsia="es-HN"/>
              </w:rPr>
            </w:pPr>
            <w:r w:rsidRPr="00AD4830">
              <w:rPr>
                <w:lang w:eastAsia="es-HN"/>
              </w:rPr>
              <w:t>Explorador de conductos</w:t>
            </w:r>
          </w:p>
        </w:tc>
      </w:tr>
      <w:tr w:rsidR="00B91DAD" w:rsidRPr="00AD4830" w14:paraId="40BF25FF" w14:textId="77777777" w:rsidTr="00B91DAD">
        <w:trPr>
          <w:trHeight w:val="255"/>
        </w:trPr>
        <w:tc>
          <w:tcPr>
            <w:tcW w:w="10060" w:type="dxa"/>
            <w:shd w:val="clear" w:color="auto" w:fill="auto"/>
            <w:noWrap/>
            <w:vAlign w:val="bottom"/>
            <w:hideMark/>
          </w:tcPr>
          <w:p w14:paraId="44A31DE8" w14:textId="77777777" w:rsidR="00B91DAD" w:rsidRPr="00AD4830" w:rsidRDefault="00B91DAD" w:rsidP="00B91DAD">
            <w:pPr>
              <w:spacing w:line="276" w:lineRule="auto"/>
              <w:jc w:val="both"/>
              <w:rPr>
                <w:lang w:eastAsia="es-HN"/>
              </w:rPr>
            </w:pPr>
            <w:r w:rsidRPr="00AD4830">
              <w:rPr>
                <w:lang w:eastAsia="es-HN"/>
              </w:rPr>
              <w:t>Tiranervios</w:t>
            </w:r>
          </w:p>
        </w:tc>
      </w:tr>
      <w:tr w:rsidR="00B91DAD" w:rsidRPr="00AD4830" w14:paraId="20CCF2DB" w14:textId="77777777" w:rsidTr="00B91DAD">
        <w:trPr>
          <w:trHeight w:val="255"/>
        </w:trPr>
        <w:tc>
          <w:tcPr>
            <w:tcW w:w="10060" w:type="dxa"/>
            <w:shd w:val="clear" w:color="auto" w:fill="auto"/>
            <w:noWrap/>
            <w:vAlign w:val="bottom"/>
            <w:hideMark/>
          </w:tcPr>
          <w:p w14:paraId="002183E1" w14:textId="77777777" w:rsidR="00B91DAD" w:rsidRPr="00AD4830" w:rsidRDefault="00B91DAD" w:rsidP="00B91DAD">
            <w:pPr>
              <w:spacing w:line="276" w:lineRule="auto"/>
              <w:jc w:val="both"/>
              <w:rPr>
                <w:lang w:eastAsia="es-HN"/>
              </w:rPr>
            </w:pPr>
            <w:r w:rsidRPr="00AD4830">
              <w:rPr>
                <w:lang w:eastAsia="es-HN"/>
              </w:rPr>
              <w:t>Mechero</w:t>
            </w:r>
          </w:p>
        </w:tc>
      </w:tr>
      <w:tr w:rsidR="00B91DAD" w:rsidRPr="00AD4830" w14:paraId="5D1427DB" w14:textId="77777777" w:rsidTr="00B91DAD">
        <w:trPr>
          <w:trHeight w:val="255"/>
        </w:trPr>
        <w:tc>
          <w:tcPr>
            <w:tcW w:w="10060" w:type="dxa"/>
            <w:shd w:val="clear" w:color="auto" w:fill="auto"/>
            <w:noWrap/>
            <w:vAlign w:val="bottom"/>
            <w:hideMark/>
          </w:tcPr>
          <w:p w14:paraId="718D842A" w14:textId="77777777" w:rsidR="00B91DAD" w:rsidRPr="00AD4830" w:rsidRDefault="00B91DAD" w:rsidP="00B91DAD">
            <w:pPr>
              <w:spacing w:line="276" w:lineRule="auto"/>
              <w:jc w:val="both"/>
              <w:rPr>
                <w:lang w:eastAsia="es-HN"/>
              </w:rPr>
            </w:pPr>
            <w:r w:rsidRPr="00AD4830">
              <w:rPr>
                <w:lang w:eastAsia="es-HN"/>
              </w:rPr>
              <w:t>Espaciador de butapercha No.1,2,7,8</w:t>
            </w:r>
          </w:p>
        </w:tc>
      </w:tr>
      <w:tr w:rsidR="00B91DAD" w:rsidRPr="00AD4830" w14:paraId="53FA32F6" w14:textId="77777777" w:rsidTr="00B91DAD">
        <w:trPr>
          <w:trHeight w:val="255"/>
        </w:trPr>
        <w:tc>
          <w:tcPr>
            <w:tcW w:w="10060" w:type="dxa"/>
            <w:shd w:val="clear" w:color="auto" w:fill="auto"/>
            <w:noWrap/>
            <w:vAlign w:val="bottom"/>
            <w:hideMark/>
          </w:tcPr>
          <w:p w14:paraId="6949EC46" w14:textId="77777777" w:rsidR="00B91DAD" w:rsidRPr="00AD4830" w:rsidRDefault="00B91DAD" w:rsidP="00B91DAD">
            <w:pPr>
              <w:spacing w:line="276" w:lineRule="auto"/>
              <w:jc w:val="both"/>
              <w:rPr>
                <w:lang w:eastAsia="es-HN"/>
              </w:rPr>
            </w:pPr>
            <w:r w:rsidRPr="00AD4830">
              <w:rPr>
                <w:lang w:eastAsia="es-HN"/>
              </w:rPr>
              <w:t>Regla milimetrica esterilizable</w:t>
            </w:r>
          </w:p>
        </w:tc>
      </w:tr>
      <w:tr w:rsidR="00B91DAD" w:rsidRPr="00AD4830" w14:paraId="553B96CD" w14:textId="77777777" w:rsidTr="00B91DAD">
        <w:trPr>
          <w:trHeight w:val="317"/>
        </w:trPr>
        <w:tc>
          <w:tcPr>
            <w:tcW w:w="10060" w:type="dxa"/>
            <w:vMerge w:val="restart"/>
            <w:shd w:val="clear" w:color="auto" w:fill="auto"/>
            <w:noWrap/>
            <w:vAlign w:val="center"/>
            <w:hideMark/>
          </w:tcPr>
          <w:p w14:paraId="4081F909" w14:textId="77777777" w:rsidR="00B91DAD" w:rsidRPr="00AD4830" w:rsidRDefault="00B91DAD" w:rsidP="00B91DAD">
            <w:pPr>
              <w:spacing w:line="276" w:lineRule="auto"/>
              <w:jc w:val="both"/>
              <w:rPr>
                <w:b/>
                <w:bCs/>
                <w:lang w:eastAsia="es-HN"/>
              </w:rPr>
            </w:pPr>
            <w:r w:rsidRPr="00AD4830">
              <w:rPr>
                <w:b/>
                <w:bCs/>
                <w:lang w:eastAsia="es-HN"/>
              </w:rPr>
              <w:t>Estándares mínimos a verificar</w:t>
            </w:r>
          </w:p>
        </w:tc>
      </w:tr>
      <w:tr w:rsidR="00B91DAD" w:rsidRPr="00AD4830" w14:paraId="4422AA1D" w14:textId="77777777" w:rsidTr="00B91DAD">
        <w:trPr>
          <w:trHeight w:val="317"/>
        </w:trPr>
        <w:tc>
          <w:tcPr>
            <w:tcW w:w="10060" w:type="dxa"/>
            <w:vMerge/>
            <w:vAlign w:val="center"/>
            <w:hideMark/>
          </w:tcPr>
          <w:p w14:paraId="6A1509B7" w14:textId="77777777" w:rsidR="00B91DAD" w:rsidRPr="00AD4830" w:rsidRDefault="00B91DAD" w:rsidP="00B91DAD">
            <w:pPr>
              <w:spacing w:line="276" w:lineRule="auto"/>
              <w:jc w:val="both"/>
              <w:rPr>
                <w:b/>
                <w:bCs/>
                <w:lang w:eastAsia="es-HN"/>
              </w:rPr>
            </w:pPr>
          </w:p>
        </w:tc>
      </w:tr>
      <w:tr w:rsidR="00B91DAD" w:rsidRPr="00AD4830" w14:paraId="6D097B51" w14:textId="77777777" w:rsidTr="00B91DAD">
        <w:trPr>
          <w:trHeight w:val="255"/>
        </w:trPr>
        <w:tc>
          <w:tcPr>
            <w:tcW w:w="10060" w:type="dxa"/>
            <w:shd w:val="clear" w:color="auto" w:fill="auto"/>
            <w:noWrap/>
            <w:vAlign w:val="center"/>
            <w:hideMark/>
          </w:tcPr>
          <w:p w14:paraId="00E50550" w14:textId="77777777" w:rsidR="00B91DAD" w:rsidRPr="00AD4830" w:rsidRDefault="00B91DAD" w:rsidP="00B91DAD">
            <w:pPr>
              <w:spacing w:line="276" w:lineRule="auto"/>
              <w:jc w:val="both"/>
              <w:rPr>
                <w:b/>
                <w:bCs/>
                <w:lang w:eastAsia="es-HN"/>
              </w:rPr>
            </w:pPr>
          </w:p>
        </w:tc>
      </w:tr>
      <w:tr w:rsidR="00B91DAD" w:rsidRPr="00AD4830" w14:paraId="0E0FDAEB" w14:textId="77777777" w:rsidTr="00B91DAD">
        <w:trPr>
          <w:trHeight w:val="255"/>
        </w:trPr>
        <w:tc>
          <w:tcPr>
            <w:tcW w:w="10060" w:type="dxa"/>
            <w:shd w:val="clear" w:color="000000" w:fill="FFFF99"/>
            <w:noWrap/>
            <w:vAlign w:val="bottom"/>
            <w:hideMark/>
          </w:tcPr>
          <w:p w14:paraId="1FCCC78B" w14:textId="77777777" w:rsidR="00B91DAD" w:rsidRPr="00AD4830" w:rsidRDefault="00B91DAD" w:rsidP="00B91DAD">
            <w:pPr>
              <w:spacing w:line="276" w:lineRule="auto"/>
              <w:jc w:val="both"/>
              <w:rPr>
                <w:b/>
                <w:bCs/>
                <w:lang w:eastAsia="es-HN"/>
              </w:rPr>
            </w:pPr>
            <w:r w:rsidRPr="00AD4830">
              <w:rPr>
                <w:b/>
                <w:bCs/>
                <w:lang w:eastAsia="es-HN"/>
              </w:rPr>
              <w:t>Estándares mínimos de Equipamiento - Continuación</w:t>
            </w:r>
          </w:p>
        </w:tc>
      </w:tr>
      <w:tr w:rsidR="00B91DAD" w:rsidRPr="00AD4830" w14:paraId="7CF1DFC9" w14:textId="77777777" w:rsidTr="00B91DAD">
        <w:trPr>
          <w:trHeight w:val="255"/>
        </w:trPr>
        <w:tc>
          <w:tcPr>
            <w:tcW w:w="10060" w:type="dxa"/>
            <w:shd w:val="clear" w:color="auto" w:fill="auto"/>
            <w:noWrap/>
            <w:vAlign w:val="bottom"/>
            <w:hideMark/>
          </w:tcPr>
          <w:p w14:paraId="114E1E6C" w14:textId="77777777" w:rsidR="00B91DAD" w:rsidRPr="00AD4830" w:rsidRDefault="00B91DAD" w:rsidP="00B91DAD">
            <w:pPr>
              <w:spacing w:line="276" w:lineRule="auto"/>
              <w:jc w:val="both"/>
              <w:rPr>
                <w:b/>
                <w:bCs/>
                <w:lang w:eastAsia="es-HN"/>
              </w:rPr>
            </w:pPr>
          </w:p>
        </w:tc>
      </w:tr>
      <w:tr w:rsidR="00B91DAD" w:rsidRPr="00AD4830" w14:paraId="6B5AE83E" w14:textId="77777777" w:rsidTr="00B91DAD">
        <w:trPr>
          <w:trHeight w:val="255"/>
        </w:trPr>
        <w:tc>
          <w:tcPr>
            <w:tcW w:w="10060" w:type="dxa"/>
            <w:shd w:val="clear" w:color="auto" w:fill="auto"/>
            <w:noWrap/>
            <w:vAlign w:val="bottom"/>
            <w:hideMark/>
          </w:tcPr>
          <w:p w14:paraId="662317F4" w14:textId="77777777" w:rsidR="00B91DAD" w:rsidRPr="00AD4830" w:rsidRDefault="00B91DAD" w:rsidP="00B91DAD">
            <w:pPr>
              <w:spacing w:line="276" w:lineRule="auto"/>
              <w:jc w:val="both"/>
              <w:rPr>
                <w:lang w:eastAsia="es-HN"/>
              </w:rPr>
            </w:pPr>
            <w:r w:rsidRPr="00AD4830">
              <w:rPr>
                <w:lang w:eastAsia="es-HN"/>
              </w:rPr>
              <w:t xml:space="preserve">Condensador </w:t>
            </w:r>
          </w:p>
        </w:tc>
      </w:tr>
      <w:tr w:rsidR="00B91DAD" w:rsidRPr="00AD4830" w14:paraId="414A56DE" w14:textId="77777777" w:rsidTr="00B91DAD">
        <w:trPr>
          <w:trHeight w:val="255"/>
        </w:trPr>
        <w:tc>
          <w:tcPr>
            <w:tcW w:w="10060" w:type="dxa"/>
            <w:shd w:val="clear" w:color="auto" w:fill="auto"/>
            <w:noWrap/>
            <w:vAlign w:val="bottom"/>
            <w:hideMark/>
          </w:tcPr>
          <w:p w14:paraId="198C955A" w14:textId="77777777" w:rsidR="00B91DAD" w:rsidRPr="00AD4830" w:rsidRDefault="00B91DAD" w:rsidP="00B91DAD">
            <w:pPr>
              <w:spacing w:line="276" w:lineRule="auto"/>
              <w:jc w:val="both"/>
              <w:rPr>
                <w:lang w:eastAsia="es-HN"/>
              </w:rPr>
            </w:pPr>
            <w:r w:rsidRPr="00AD4830">
              <w:rPr>
                <w:lang w:eastAsia="es-HN"/>
              </w:rPr>
              <w:t>Equipo de rayos X</w:t>
            </w:r>
          </w:p>
        </w:tc>
      </w:tr>
      <w:tr w:rsidR="00B91DAD" w:rsidRPr="00AD4830" w14:paraId="1FD7341D" w14:textId="77777777" w:rsidTr="00B91DAD">
        <w:trPr>
          <w:trHeight w:val="255"/>
        </w:trPr>
        <w:tc>
          <w:tcPr>
            <w:tcW w:w="10060" w:type="dxa"/>
            <w:shd w:val="clear" w:color="auto" w:fill="auto"/>
            <w:noWrap/>
            <w:vAlign w:val="bottom"/>
            <w:hideMark/>
          </w:tcPr>
          <w:p w14:paraId="5BF34CD3" w14:textId="77777777" w:rsidR="00B91DAD" w:rsidRPr="00AD4830" w:rsidRDefault="00B91DAD" w:rsidP="00B91DAD">
            <w:pPr>
              <w:spacing w:line="276" w:lineRule="auto"/>
              <w:jc w:val="both"/>
              <w:rPr>
                <w:lang w:eastAsia="es-HN"/>
              </w:rPr>
            </w:pPr>
            <w:r w:rsidRPr="00AD4830">
              <w:rPr>
                <w:lang w:eastAsia="es-HN"/>
              </w:rPr>
              <w:lastRenderedPageBreak/>
              <w:t>Delantal de plomo para paciente</w:t>
            </w:r>
          </w:p>
        </w:tc>
      </w:tr>
      <w:tr w:rsidR="00B91DAD" w:rsidRPr="00AD4830" w14:paraId="27E937AA" w14:textId="77777777" w:rsidTr="00B91DAD">
        <w:trPr>
          <w:trHeight w:val="255"/>
        </w:trPr>
        <w:tc>
          <w:tcPr>
            <w:tcW w:w="10060" w:type="dxa"/>
            <w:shd w:val="clear" w:color="auto" w:fill="auto"/>
            <w:noWrap/>
            <w:vAlign w:val="bottom"/>
            <w:hideMark/>
          </w:tcPr>
          <w:p w14:paraId="1DF700DF" w14:textId="77777777" w:rsidR="00B91DAD" w:rsidRPr="00AD4830" w:rsidRDefault="00B91DAD" w:rsidP="00B91DAD">
            <w:pPr>
              <w:spacing w:line="276" w:lineRule="auto"/>
              <w:jc w:val="both"/>
              <w:rPr>
                <w:lang w:eastAsia="es-HN"/>
              </w:rPr>
            </w:pPr>
            <w:r w:rsidRPr="00AD4830">
              <w:rPr>
                <w:lang w:eastAsia="es-HN"/>
              </w:rPr>
              <w:t>Delantal de plomo para técnico</w:t>
            </w:r>
          </w:p>
        </w:tc>
      </w:tr>
      <w:tr w:rsidR="00B91DAD" w:rsidRPr="00AD4830" w14:paraId="340DC148" w14:textId="77777777" w:rsidTr="00B91DAD">
        <w:trPr>
          <w:trHeight w:val="255"/>
        </w:trPr>
        <w:tc>
          <w:tcPr>
            <w:tcW w:w="10060" w:type="dxa"/>
            <w:shd w:val="clear" w:color="auto" w:fill="auto"/>
            <w:noWrap/>
            <w:vAlign w:val="bottom"/>
            <w:hideMark/>
          </w:tcPr>
          <w:p w14:paraId="390947A1" w14:textId="77777777" w:rsidR="00B91DAD" w:rsidRPr="00AD4830" w:rsidRDefault="00B91DAD" w:rsidP="00B91DAD">
            <w:pPr>
              <w:spacing w:line="276" w:lineRule="auto"/>
              <w:jc w:val="both"/>
              <w:rPr>
                <w:lang w:eastAsia="es-HN"/>
              </w:rPr>
            </w:pPr>
            <w:r w:rsidRPr="00AD4830">
              <w:rPr>
                <w:lang w:eastAsia="es-HN"/>
              </w:rPr>
              <w:t>Sondas periodontales</w:t>
            </w:r>
          </w:p>
        </w:tc>
      </w:tr>
      <w:tr w:rsidR="00B91DAD" w:rsidRPr="00AD4830" w14:paraId="7A2529BA" w14:textId="77777777" w:rsidTr="00B91DAD">
        <w:trPr>
          <w:trHeight w:val="255"/>
        </w:trPr>
        <w:tc>
          <w:tcPr>
            <w:tcW w:w="10060" w:type="dxa"/>
            <w:shd w:val="clear" w:color="auto" w:fill="auto"/>
            <w:noWrap/>
            <w:vAlign w:val="bottom"/>
            <w:hideMark/>
          </w:tcPr>
          <w:p w14:paraId="0EBCC02D" w14:textId="77777777" w:rsidR="00B91DAD" w:rsidRPr="00AD4830" w:rsidRDefault="00B91DAD" w:rsidP="00B91DAD">
            <w:pPr>
              <w:spacing w:line="276" w:lineRule="auto"/>
              <w:jc w:val="both"/>
              <w:rPr>
                <w:lang w:eastAsia="es-HN"/>
              </w:rPr>
            </w:pPr>
            <w:r w:rsidRPr="00AD4830">
              <w:rPr>
                <w:lang w:eastAsia="es-HN"/>
              </w:rPr>
              <w:t>Explorador de cavidad</w:t>
            </w:r>
          </w:p>
        </w:tc>
      </w:tr>
      <w:tr w:rsidR="00B91DAD" w:rsidRPr="00AD4830" w14:paraId="7889C67F" w14:textId="77777777" w:rsidTr="00B91DAD">
        <w:trPr>
          <w:trHeight w:val="255"/>
        </w:trPr>
        <w:tc>
          <w:tcPr>
            <w:tcW w:w="10060" w:type="dxa"/>
            <w:shd w:val="clear" w:color="auto" w:fill="auto"/>
            <w:noWrap/>
            <w:vAlign w:val="bottom"/>
            <w:hideMark/>
          </w:tcPr>
          <w:p w14:paraId="7EBECB4A" w14:textId="77777777" w:rsidR="00B91DAD" w:rsidRPr="00AD4830" w:rsidRDefault="00B91DAD" w:rsidP="00B91DAD">
            <w:pPr>
              <w:spacing w:line="276" w:lineRule="auto"/>
              <w:jc w:val="both"/>
              <w:rPr>
                <w:lang w:eastAsia="es-HN"/>
              </w:rPr>
            </w:pPr>
            <w:r w:rsidRPr="00AD4830">
              <w:rPr>
                <w:lang w:eastAsia="es-HN"/>
              </w:rPr>
              <w:t>Porta limas</w:t>
            </w:r>
          </w:p>
        </w:tc>
      </w:tr>
      <w:tr w:rsidR="00B91DAD" w:rsidRPr="00AD4830" w14:paraId="4C52B8D6" w14:textId="77777777" w:rsidTr="00B91DAD">
        <w:trPr>
          <w:trHeight w:val="255"/>
        </w:trPr>
        <w:tc>
          <w:tcPr>
            <w:tcW w:w="10060" w:type="dxa"/>
            <w:shd w:val="clear" w:color="auto" w:fill="auto"/>
            <w:noWrap/>
            <w:vAlign w:val="bottom"/>
            <w:hideMark/>
          </w:tcPr>
          <w:p w14:paraId="5890F6A3" w14:textId="77777777" w:rsidR="00B91DAD" w:rsidRPr="00AD4830" w:rsidRDefault="00B91DAD" w:rsidP="00B91DAD">
            <w:pPr>
              <w:spacing w:line="276" w:lineRule="auto"/>
              <w:jc w:val="both"/>
              <w:rPr>
                <w:lang w:eastAsia="es-HN"/>
              </w:rPr>
            </w:pPr>
            <w:r w:rsidRPr="00AD4830">
              <w:rPr>
                <w:lang w:eastAsia="es-HN"/>
              </w:rPr>
              <w:t>Caja esterilizadora de portalimas</w:t>
            </w:r>
          </w:p>
        </w:tc>
      </w:tr>
      <w:tr w:rsidR="00B91DAD" w:rsidRPr="00AD4830" w14:paraId="6AA2AE00" w14:textId="77777777" w:rsidTr="00B91DAD">
        <w:trPr>
          <w:trHeight w:val="255"/>
        </w:trPr>
        <w:tc>
          <w:tcPr>
            <w:tcW w:w="10060" w:type="dxa"/>
            <w:shd w:val="clear" w:color="auto" w:fill="auto"/>
            <w:noWrap/>
            <w:vAlign w:val="bottom"/>
            <w:hideMark/>
          </w:tcPr>
          <w:p w14:paraId="1C89B99E" w14:textId="77777777" w:rsidR="00B91DAD" w:rsidRPr="00AD4830" w:rsidRDefault="00B91DAD" w:rsidP="00B91DAD">
            <w:pPr>
              <w:spacing w:line="276" w:lineRule="auto"/>
              <w:jc w:val="both"/>
              <w:rPr>
                <w:lang w:eastAsia="es-HN"/>
              </w:rPr>
            </w:pPr>
            <w:r w:rsidRPr="00AD4830">
              <w:rPr>
                <w:lang w:eastAsia="es-HN"/>
              </w:rPr>
              <w:t>Tijeras pequeñas</w:t>
            </w:r>
          </w:p>
        </w:tc>
      </w:tr>
      <w:tr w:rsidR="00B91DAD" w:rsidRPr="00AD4830" w14:paraId="7ED3CA8A" w14:textId="77777777" w:rsidTr="00B91DAD">
        <w:trPr>
          <w:trHeight w:val="255"/>
        </w:trPr>
        <w:tc>
          <w:tcPr>
            <w:tcW w:w="10060" w:type="dxa"/>
            <w:shd w:val="clear" w:color="auto" w:fill="auto"/>
            <w:noWrap/>
            <w:vAlign w:val="bottom"/>
            <w:hideMark/>
          </w:tcPr>
          <w:p w14:paraId="7DFA1A67" w14:textId="77777777" w:rsidR="00B91DAD" w:rsidRPr="00AD4830" w:rsidRDefault="00B91DAD" w:rsidP="00B91DAD">
            <w:pPr>
              <w:spacing w:line="276" w:lineRule="auto"/>
              <w:jc w:val="both"/>
              <w:rPr>
                <w:lang w:eastAsia="es-HN"/>
              </w:rPr>
            </w:pPr>
            <w:r w:rsidRPr="00AD4830">
              <w:rPr>
                <w:lang w:eastAsia="es-HN"/>
              </w:rPr>
              <w:t>Instrumento para quemar</w:t>
            </w:r>
          </w:p>
        </w:tc>
      </w:tr>
      <w:tr w:rsidR="00B91DAD" w:rsidRPr="00AD4830" w14:paraId="1BAF8F56" w14:textId="77777777" w:rsidTr="00B91DAD">
        <w:trPr>
          <w:trHeight w:val="255"/>
        </w:trPr>
        <w:tc>
          <w:tcPr>
            <w:tcW w:w="10060" w:type="dxa"/>
            <w:shd w:val="clear" w:color="auto" w:fill="auto"/>
            <w:noWrap/>
            <w:vAlign w:val="bottom"/>
            <w:hideMark/>
          </w:tcPr>
          <w:p w14:paraId="1E0E0A58" w14:textId="77777777" w:rsidR="00B91DAD" w:rsidRPr="00AD4830" w:rsidRDefault="00B91DAD" w:rsidP="00B91DAD">
            <w:pPr>
              <w:spacing w:line="276" w:lineRule="auto"/>
              <w:jc w:val="both"/>
              <w:rPr>
                <w:lang w:eastAsia="es-HN"/>
              </w:rPr>
            </w:pPr>
            <w:r w:rsidRPr="00AD4830">
              <w:rPr>
                <w:lang w:eastAsia="es-HN"/>
              </w:rPr>
              <w:t>Protectores oculares</w:t>
            </w:r>
          </w:p>
        </w:tc>
      </w:tr>
      <w:tr w:rsidR="00B91DAD" w:rsidRPr="00AD4830" w14:paraId="4E8616F3" w14:textId="77777777" w:rsidTr="00B91DAD">
        <w:trPr>
          <w:trHeight w:val="255"/>
        </w:trPr>
        <w:tc>
          <w:tcPr>
            <w:tcW w:w="10060" w:type="dxa"/>
            <w:shd w:val="clear" w:color="auto" w:fill="auto"/>
            <w:noWrap/>
            <w:vAlign w:val="bottom"/>
            <w:hideMark/>
          </w:tcPr>
          <w:p w14:paraId="391AA704" w14:textId="77777777" w:rsidR="00B91DAD" w:rsidRPr="00AD4830" w:rsidRDefault="00B91DAD" w:rsidP="00B91DAD">
            <w:pPr>
              <w:spacing w:line="276" w:lineRule="auto"/>
              <w:jc w:val="both"/>
              <w:rPr>
                <w:lang w:eastAsia="es-HN"/>
              </w:rPr>
            </w:pPr>
            <w:r w:rsidRPr="00AD4830">
              <w:rPr>
                <w:lang w:eastAsia="es-HN"/>
              </w:rPr>
              <w:t>Grapas Ivory No.1,2,7,8,9,14</w:t>
            </w:r>
          </w:p>
        </w:tc>
      </w:tr>
      <w:tr w:rsidR="00B91DAD" w:rsidRPr="00AD4830" w14:paraId="5B802B79" w14:textId="77777777" w:rsidTr="00B91DAD">
        <w:trPr>
          <w:trHeight w:val="255"/>
        </w:trPr>
        <w:tc>
          <w:tcPr>
            <w:tcW w:w="10060" w:type="dxa"/>
            <w:shd w:val="clear" w:color="auto" w:fill="auto"/>
            <w:noWrap/>
            <w:vAlign w:val="bottom"/>
            <w:hideMark/>
          </w:tcPr>
          <w:p w14:paraId="092B4198" w14:textId="77777777" w:rsidR="00B91DAD" w:rsidRPr="00AD4830" w:rsidRDefault="00B91DAD" w:rsidP="00B91DAD">
            <w:pPr>
              <w:spacing w:line="276" w:lineRule="auto"/>
              <w:jc w:val="both"/>
              <w:rPr>
                <w:lang w:eastAsia="es-HN"/>
              </w:rPr>
            </w:pPr>
            <w:r w:rsidRPr="00AD4830">
              <w:rPr>
                <w:lang w:eastAsia="es-HN"/>
              </w:rPr>
              <w:t>Perforador de dique de hule</w:t>
            </w:r>
          </w:p>
        </w:tc>
      </w:tr>
      <w:tr w:rsidR="00B91DAD" w:rsidRPr="00AD4830" w14:paraId="1F50C4C5" w14:textId="77777777" w:rsidTr="00B91DAD">
        <w:trPr>
          <w:trHeight w:val="255"/>
        </w:trPr>
        <w:tc>
          <w:tcPr>
            <w:tcW w:w="10060" w:type="dxa"/>
            <w:shd w:val="clear" w:color="auto" w:fill="auto"/>
            <w:noWrap/>
            <w:vAlign w:val="bottom"/>
            <w:hideMark/>
          </w:tcPr>
          <w:p w14:paraId="5F10B731" w14:textId="77777777" w:rsidR="00B91DAD" w:rsidRPr="00AD4830" w:rsidRDefault="00B91DAD" w:rsidP="00B91DAD">
            <w:pPr>
              <w:spacing w:line="276" w:lineRule="auto"/>
              <w:jc w:val="both"/>
              <w:rPr>
                <w:lang w:eastAsia="es-HN"/>
              </w:rPr>
            </w:pPr>
            <w:r w:rsidRPr="00AD4830">
              <w:rPr>
                <w:lang w:eastAsia="es-HN"/>
              </w:rPr>
              <w:t>Pinza porta grapas</w:t>
            </w:r>
          </w:p>
        </w:tc>
      </w:tr>
      <w:tr w:rsidR="00B91DAD" w:rsidRPr="00AD4830" w14:paraId="328E5E6F" w14:textId="77777777" w:rsidTr="00B91DAD">
        <w:trPr>
          <w:trHeight w:val="255"/>
        </w:trPr>
        <w:tc>
          <w:tcPr>
            <w:tcW w:w="10060" w:type="dxa"/>
            <w:shd w:val="clear" w:color="auto" w:fill="auto"/>
            <w:noWrap/>
            <w:vAlign w:val="bottom"/>
            <w:hideMark/>
          </w:tcPr>
          <w:p w14:paraId="7899779B" w14:textId="77777777" w:rsidR="00B91DAD" w:rsidRPr="00AD4830" w:rsidRDefault="00B91DAD" w:rsidP="00B91DAD">
            <w:pPr>
              <w:spacing w:line="276" w:lineRule="auto"/>
              <w:jc w:val="both"/>
              <w:rPr>
                <w:lang w:eastAsia="es-HN"/>
              </w:rPr>
            </w:pPr>
            <w:r w:rsidRPr="00AD4830">
              <w:rPr>
                <w:lang w:eastAsia="es-HN"/>
              </w:rPr>
              <w:t xml:space="preserve">Pinza para algodón </w:t>
            </w:r>
          </w:p>
        </w:tc>
      </w:tr>
      <w:tr w:rsidR="00B91DAD" w:rsidRPr="00AD4830" w14:paraId="43790147" w14:textId="77777777" w:rsidTr="00B91DAD">
        <w:trPr>
          <w:trHeight w:val="255"/>
        </w:trPr>
        <w:tc>
          <w:tcPr>
            <w:tcW w:w="10060" w:type="dxa"/>
            <w:shd w:val="clear" w:color="auto" w:fill="auto"/>
            <w:noWrap/>
            <w:vAlign w:val="bottom"/>
            <w:hideMark/>
          </w:tcPr>
          <w:p w14:paraId="1AC99C2C" w14:textId="77777777" w:rsidR="00B91DAD" w:rsidRPr="00AD4830" w:rsidRDefault="00B91DAD" w:rsidP="00B91DAD">
            <w:pPr>
              <w:spacing w:line="276" w:lineRule="auto"/>
              <w:jc w:val="both"/>
              <w:rPr>
                <w:lang w:eastAsia="es-HN"/>
              </w:rPr>
            </w:pPr>
            <w:r w:rsidRPr="00AD4830">
              <w:rPr>
                <w:lang w:eastAsia="es-HN"/>
              </w:rPr>
              <w:t>Caja para revelar RX</w:t>
            </w:r>
          </w:p>
        </w:tc>
      </w:tr>
      <w:tr w:rsidR="00B91DAD" w:rsidRPr="00AD4830" w14:paraId="7B932632" w14:textId="77777777" w:rsidTr="00B91DAD">
        <w:trPr>
          <w:trHeight w:val="255"/>
        </w:trPr>
        <w:tc>
          <w:tcPr>
            <w:tcW w:w="10060" w:type="dxa"/>
            <w:shd w:val="clear" w:color="auto" w:fill="auto"/>
            <w:noWrap/>
            <w:vAlign w:val="bottom"/>
            <w:hideMark/>
          </w:tcPr>
          <w:p w14:paraId="1432CA9A" w14:textId="77777777" w:rsidR="00B91DAD" w:rsidRPr="00AD4830" w:rsidRDefault="00B91DAD" w:rsidP="00B91DAD">
            <w:pPr>
              <w:spacing w:line="276" w:lineRule="auto"/>
              <w:jc w:val="both"/>
              <w:rPr>
                <w:lang w:eastAsia="es-HN"/>
              </w:rPr>
            </w:pPr>
            <w:r w:rsidRPr="00AD4830">
              <w:rPr>
                <w:lang w:eastAsia="es-HN"/>
              </w:rPr>
              <w:t xml:space="preserve">Pinza hemostática para toma de RX con dique </w:t>
            </w:r>
          </w:p>
        </w:tc>
      </w:tr>
      <w:tr w:rsidR="00B91DAD" w:rsidRPr="00AD4830" w14:paraId="7FB50572" w14:textId="77777777" w:rsidTr="00B91DAD">
        <w:trPr>
          <w:trHeight w:val="255"/>
        </w:trPr>
        <w:tc>
          <w:tcPr>
            <w:tcW w:w="10060" w:type="dxa"/>
            <w:shd w:val="clear" w:color="auto" w:fill="auto"/>
            <w:noWrap/>
            <w:vAlign w:val="bottom"/>
            <w:hideMark/>
          </w:tcPr>
          <w:p w14:paraId="572D4B77" w14:textId="77777777" w:rsidR="00B91DAD" w:rsidRPr="00AD4830" w:rsidRDefault="00B91DAD" w:rsidP="00B91DAD">
            <w:pPr>
              <w:spacing w:line="276" w:lineRule="auto"/>
              <w:jc w:val="both"/>
              <w:rPr>
                <w:lang w:eastAsia="es-HN"/>
              </w:rPr>
            </w:pPr>
            <w:r w:rsidRPr="00AD4830">
              <w:rPr>
                <w:lang w:eastAsia="es-HN"/>
              </w:rPr>
              <w:t>Gancho para revelar RX</w:t>
            </w:r>
          </w:p>
        </w:tc>
      </w:tr>
      <w:tr w:rsidR="00B91DAD" w:rsidRPr="00AD4830" w14:paraId="0DE5D10C" w14:textId="77777777" w:rsidTr="00B91DAD">
        <w:trPr>
          <w:trHeight w:val="255"/>
        </w:trPr>
        <w:tc>
          <w:tcPr>
            <w:tcW w:w="10060" w:type="dxa"/>
            <w:shd w:val="clear" w:color="auto" w:fill="auto"/>
            <w:noWrap/>
            <w:vAlign w:val="bottom"/>
            <w:hideMark/>
          </w:tcPr>
          <w:p w14:paraId="5E9ED1DC" w14:textId="77777777" w:rsidR="00B91DAD" w:rsidRPr="00AD4830" w:rsidRDefault="00B91DAD" w:rsidP="00B91DAD">
            <w:pPr>
              <w:spacing w:line="276" w:lineRule="auto"/>
              <w:jc w:val="both"/>
              <w:rPr>
                <w:lang w:eastAsia="es-HN"/>
              </w:rPr>
            </w:pPr>
            <w:r w:rsidRPr="00AD4830">
              <w:rPr>
                <w:lang w:eastAsia="es-HN"/>
              </w:rPr>
              <w:t>Recipiente de material resistente recolector de agujas usadas o destructor de agujas</w:t>
            </w:r>
          </w:p>
        </w:tc>
      </w:tr>
      <w:tr w:rsidR="00B91DAD" w:rsidRPr="00AD4830" w14:paraId="1AA7384E" w14:textId="77777777" w:rsidTr="00B91DAD">
        <w:trPr>
          <w:trHeight w:val="255"/>
        </w:trPr>
        <w:tc>
          <w:tcPr>
            <w:tcW w:w="10060" w:type="dxa"/>
            <w:shd w:val="clear" w:color="auto" w:fill="auto"/>
            <w:noWrap/>
            <w:vAlign w:val="bottom"/>
            <w:hideMark/>
          </w:tcPr>
          <w:p w14:paraId="449170F5" w14:textId="77777777" w:rsidR="00B91DAD" w:rsidRPr="00AD4830" w:rsidRDefault="00B91DAD" w:rsidP="00B91DAD">
            <w:pPr>
              <w:spacing w:line="276" w:lineRule="auto"/>
              <w:jc w:val="both"/>
              <w:rPr>
                <w:lang w:eastAsia="es-HN"/>
              </w:rPr>
            </w:pPr>
            <w:r w:rsidRPr="00AD4830">
              <w:rPr>
                <w:lang w:eastAsia="es-HN"/>
              </w:rPr>
              <w:t>Negatoscopio integrado al equipo dental o fijo en pared</w:t>
            </w:r>
          </w:p>
        </w:tc>
      </w:tr>
      <w:tr w:rsidR="00B91DAD" w:rsidRPr="00AD4830" w14:paraId="3BD2C6EF" w14:textId="77777777" w:rsidTr="00B91DAD">
        <w:trPr>
          <w:trHeight w:val="255"/>
        </w:trPr>
        <w:tc>
          <w:tcPr>
            <w:tcW w:w="10060" w:type="dxa"/>
            <w:shd w:val="clear" w:color="auto" w:fill="auto"/>
            <w:noWrap/>
            <w:vAlign w:val="bottom"/>
            <w:hideMark/>
          </w:tcPr>
          <w:p w14:paraId="1C27BEE3" w14:textId="77777777" w:rsidR="00B91DAD" w:rsidRPr="00AD4830" w:rsidRDefault="00B91DAD" w:rsidP="00B91DAD">
            <w:pPr>
              <w:spacing w:line="276" w:lineRule="auto"/>
              <w:jc w:val="both"/>
              <w:rPr>
                <w:lang w:eastAsia="es-HN"/>
              </w:rPr>
            </w:pPr>
            <w:r w:rsidRPr="00AD4830">
              <w:rPr>
                <w:lang w:eastAsia="es-HN"/>
              </w:rPr>
              <w:t>Recipiente de basura de pedal</w:t>
            </w:r>
          </w:p>
        </w:tc>
      </w:tr>
      <w:tr w:rsidR="00B91DAD" w:rsidRPr="00AD4830" w14:paraId="01573EFB" w14:textId="77777777" w:rsidTr="00B91DAD">
        <w:trPr>
          <w:trHeight w:val="255"/>
        </w:trPr>
        <w:tc>
          <w:tcPr>
            <w:tcW w:w="10060" w:type="dxa"/>
            <w:shd w:val="clear" w:color="auto" w:fill="auto"/>
            <w:noWrap/>
            <w:vAlign w:val="bottom"/>
            <w:hideMark/>
          </w:tcPr>
          <w:p w14:paraId="202688B5" w14:textId="77777777" w:rsidR="00B91DAD" w:rsidRPr="00AD4830" w:rsidRDefault="00B91DAD" w:rsidP="00B91DAD">
            <w:pPr>
              <w:spacing w:line="276" w:lineRule="auto"/>
              <w:jc w:val="both"/>
              <w:rPr>
                <w:lang w:eastAsia="es-HN"/>
              </w:rPr>
            </w:pPr>
            <w:r w:rsidRPr="00AD4830">
              <w:rPr>
                <w:lang w:eastAsia="es-HN"/>
              </w:rPr>
              <w:t>Depósitos para gasas y algodón</w:t>
            </w:r>
          </w:p>
        </w:tc>
      </w:tr>
      <w:tr w:rsidR="00B91DAD" w:rsidRPr="00AD4830" w14:paraId="2BD24BBC" w14:textId="77777777" w:rsidTr="00B91DAD">
        <w:trPr>
          <w:trHeight w:val="255"/>
        </w:trPr>
        <w:tc>
          <w:tcPr>
            <w:tcW w:w="10060" w:type="dxa"/>
            <w:shd w:val="clear" w:color="auto" w:fill="auto"/>
            <w:noWrap/>
            <w:vAlign w:val="bottom"/>
            <w:hideMark/>
          </w:tcPr>
          <w:p w14:paraId="0B17D1A5" w14:textId="77777777" w:rsidR="00B91DAD" w:rsidRPr="00AD4830" w:rsidRDefault="00B91DAD" w:rsidP="00B91DAD">
            <w:pPr>
              <w:spacing w:line="276" w:lineRule="auto"/>
              <w:jc w:val="both"/>
              <w:rPr>
                <w:lang w:eastAsia="es-HN"/>
              </w:rPr>
            </w:pPr>
            <w:r w:rsidRPr="00AD4830">
              <w:rPr>
                <w:lang w:eastAsia="es-HN"/>
              </w:rPr>
              <w:t>Espatula</w:t>
            </w:r>
          </w:p>
        </w:tc>
      </w:tr>
      <w:tr w:rsidR="00B91DAD" w:rsidRPr="00AD4830" w14:paraId="2B63B377" w14:textId="77777777" w:rsidTr="00B91DAD">
        <w:trPr>
          <w:trHeight w:val="255"/>
        </w:trPr>
        <w:tc>
          <w:tcPr>
            <w:tcW w:w="10060" w:type="dxa"/>
            <w:shd w:val="clear" w:color="auto" w:fill="auto"/>
            <w:noWrap/>
            <w:vAlign w:val="bottom"/>
            <w:hideMark/>
          </w:tcPr>
          <w:p w14:paraId="3DB03165" w14:textId="77777777" w:rsidR="00B91DAD" w:rsidRPr="00AD4830" w:rsidRDefault="00B91DAD" w:rsidP="00B91DAD">
            <w:pPr>
              <w:spacing w:line="276" w:lineRule="auto"/>
              <w:jc w:val="both"/>
              <w:rPr>
                <w:lang w:eastAsia="es-HN"/>
              </w:rPr>
            </w:pPr>
            <w:r w:rsidRPr="00AD4830">
              <w:rPr>
                <w:lang w:eastAsia="es-HN"/>
              </w:rPr>
              <w:t>Losita de vidrio</w:t>
            </w:r>
          </w:p>
        </w:tc>
      </w:tr>
      <w:tr w:rsidR="00B91DAD" w:rsidRPr="00AD4830" w14:paraId="3B6FCFCA" w14:textId="77777777" w:rsidTr="00B91DAD">
        <w:trPr>
          <w:trHeight w:val="255"/>
        </w:trPr>
        <w:tc>
          <w:tcPr>
            <w:tcW w:w="10060" w:type="dxa"/>
            <w:shd w:val="clear" w:color="auto" w:fill="auto"/>
            <w:noWrap/>
            <w:vAlign w:val="bottom"/>
            <w:hideMark/>
          </w:tcPr>
          <w:p w14:paraId="2AE8AE34" w14:textId="77777777" w:rsidR="00B91DAD" w:rsidRPr="00AD4830" w:rsidRDefault="00B91DAD" w:rsidP="00B91DAD">
            <w:pPr>
              <w:spacing w:line="276" w:lineRule="auto"/>
              <w:jc w:val="both"/>
              <w:rPr>
                <w:lang w:eastAsia="es-HN"/>
              </w:rPr>
            </w:pPr>
            <w:r w:rsidRPr="00AD4830">
              <w:rPr>
                <w:lang w:eastAsia="es-HN"/>
              </w:rPr>
              <w:t>Vasos Dappen</w:t>
            </w:r>
          </w:p>
        </w:tc>
      </w:tr>
      <w:tr w:rsidR="00B91DAD" w:rsidRPr="00AD4830" w14:paraId="097FF4AA" w14:textId="77777777" w:rsidTr="00B91DAD">
        <w:trPr>
          <w:trHeight w:val="255"/>
        </w:trPr>
        <w:tc>
          <w:tcPr>
            <w:tcW w:w="10060" w:type="dxa"/>
            <w:shd w:val="clear" w:color="auto" w:fill="auto"/>
            <w:noWrap/>
            <w:vAlign w:val="bottom"/>
            <w:hideMark/>
          </w:tcPr>
          <w:p w14:paraId="4B835C7D" w14:textId="77777777" w:rsidR="00B91DAD" w:rsidRPr="00AD4830" w:rsidRDefault="00B91DAD" w:rsidP="00B91DAD">
            <w:pPr>
              <w:spacing w:line="276" w:lineRule="auto"/>
              <w:jc w:val="both"/>
              <w:rPr>
                <w:lang w:eastAsia="es-HN"/>
              </w:rPr>
            </w:pPr>
            <w:r w:rsidRPr="00AD4830">
              <w:rPr>
                <w:lang w:eastAsia="es-HN"/>
              </w:rPr>
              <w:t>Taladro de Pisso</w:t>
            </w:r>
          </w:p>
        </w:tc>
      </w:tr>
      <w:tr w:rsidR="00B91DAD" w:rsidRPr="00AD4830" w14:paraId="1CCC4A7F" w14:textId="77777777" w:rsidTr="00B91DAD">
        <w:trPr>
          <w:trHeight w:val="255"/>
        </w:trPr>
        <w:tc>
          <w:tcPr>
            <w:tcW w:w="10060" w:type="dxa"/>
            <w:shd w:val="clear" w:color="auto" w:fill="auto"/>
            <w:noWrap/>
            <w:vAlign w:val="bottom"/>
            <w:hideMark/>
          </w:tcPr>
          <w:p w14:paraId="0CD9DBA7" w14:textId="77777777" w:rsidR="00B91DAD" w:rsidRPr="00AD4830" w:rsidRDefault="00B91DAD" w:rsidP="00B91DAD">
            <w:pPr>
              <w:spacing w:line="276" w:lineRule="auto"/>
              <w:jc w:val="both"/>
              <w:rPr>
                <w:lang w:eastAsia="es-HN"/>
              </w:rPr>
            </w:pPr>
            <w:r w:rsidRPr="00AD4830">
              <w:rPr>
                <w:lang w:eastAsia="es-HN"/>
              </w:rPr>
              <w:t>Taladro de Gates</w:t>
            </w:r>
          </w:p>
        </w:tc>
      </w:tr>
      <w:tr w:rsidR="00B91DAD" w:rsidRPr="00AD4830" w14:paraId="50C8BDF5" w14:textId="77777777" w:rsidTr="00B91DAD">
        <w:trPr>
          <w:trHeight w:val="255"/>
        </w:trPr>
        <w:tc>
          <w:tcPr>
            <w:tcW w:w="10060" w:type="dxa"/>
            <w:shd w:val="clear" w:color="auto" w:fill="auto"/>
            <w:noWrap/>
            <w:vAlign w:val="bottom"/>
            <w:hideMark/>
          </w:tcPr>
          <w:p w14:paraId="64529FC9" w14:textId="77777777" w:rsidR="00B91DAD" w:rsidRPr="00AD4830" w:rsidRDefault="00B91DAD" w:rsidP="00B91DAD">
            <w:pPr>
              <w:spacing w:line="276" w:lineRule="auto"/>
              <w:jc w:val="both"/>
              <w:rPr>
                <w:lang w:eastAsia="es-HN"/>
              </w:rPr>
            </w:pPr>
            <w:r w:rsidRPr="00AD4830">
              <w:rPr>
                <w:lang w:eastAsia="es-HN"/>
              </w:rPr>
              <w:t>Lentulos</w:t>
            </w:r>
          </w:p>
        </w:tc>
      </w:tr>
      <w:tr w:rsidR="00B91DAD" w:rsidRPr="00AD4830" w14:paraId="7AF90D8B" w14:textId="77777777" w:rsidTr="00B91DAD">
        <w:trPr>
          <w:trHeight w:val="255"/>
        </w:trPr>
        <w:tc>
          <w:tcPr>
            <w:tcW w:w="10060" w:type="dxa"/>
            <w:shd w:val="clear" w:color="auto" w:fill="auto"/>
            <w:noWrap/>
            <w:vAlign w:val="bottom"/>
            <w:hideMark/>
          </w:tcPr>
          <w:p w14:paraId="402C34F9" w14:textId="77777777" w:rsidR="00B91DAD" w:rsidRPr="00AD4830" w:rsidRDefault="00B91DAD" w:rsidP="00B91DAD">
            <w:pPr>
              <w:spacing w:line="276" w:lineRule="auto"/>
              <w:jc w:val="both"/>
              <w:rPr>
                <w:lang w:eastAsia="es-HN"/>
              </w:rPr>
            </w:pPr>
            <w:r w:rsidRPr="00AD4830">
              <w:rPr>
                <w:lang w:eastAsia="es-HN"/>
              </w:rPr>
              <w:t>Arco de Young</w:t>
            </w:r>
          </w:p>
        </w:tc>
      </w:tr>
      <w:tr w:rsidR="00B91DAD" w:rsidRPr="00AD4830" w14:paraId="1AE2BFA4" w14:textId="77777777" w:rsidTr="00B91DAD">
        <w:trPr>
          <w:trHeight w:val="255"/>
        </w:trPr>
        <w:tc>
          <w:tcPr>
            <w:tcW w:w="10060" w:type="dxa"/>
            <w:shd w:val="clear" w:color="auto" w:fill="auto"/>
            <w:noWrap/>
            <w:vAlign w:val="bottom"/>
            <w:hideMark/>
          </w:tcPr>
          <w:p w14:paraId="3F898C93" w14:textId="77777777" w:rsidR="00B91DAD" w:rsidRPr="00AD4830" w:rsidRDefault="00B91DAD" w:rsidP="00B91DAD">
            <w:pPr>
              <w:spacing w:line="276" w:lineRule="auto"/>
              <w:jc w:val="both"/>
              <w:rPr>
                <w:lang w:eastAsia="es-HN"/>
              </w:rPr>
            </w:pPr>
            <w:r w:rsidRPr="00AD4830">
              <w:rPr>
                <w:lang w:eastAsia="es-HN"/>
              </w:rPr>
              <w:t>Arco de Ostsby</w:t>
            </w:r>
          </w:p>
        </w:tc>
      </w:tr>
      <w:tr w:rsidR="00B91DAD" w:rsidRPr="00AD4830" w14:paraId="07A1250F" w14:textId="77777777" w:rsidTr="00B91DAD">
        <w:trPr>
          <w:trHeight w:val="255"/>
        </w:trPr>
        <w:tc>
          <w:tcPr>
            <w:tcW w:w="10060" w:type="dxa"/>
            <w:shd w:val="clear" w:color="auto" w:fill="auto"/>
            <w:noWrap/>
            <w:vAlign w:val="bottom"/>
            <w:hideMark/>
          </w:tcPr>
          <w:p w14:paraId="07DEC110" w14:textId="77777777" w:rsidR="00B91DAD" w:rsidRPr="00AD4830" w:rsidRDefault="00B91DAD" w:rsidP="00B91DAD">
            <w:pPr>
              <w:spacing w:line="276" w:lineRule="auto"/>
              <w:jc w:val="both"/>
              <w:rPr>
                <w:lang w:eastAsia="es-HN"/>
              </w:rPr>
            </w:pPr>
            <w:r w:rsidRPr="00AD4830">
              <w:rPr>
                <w:lang w:eastAsia="es-HN"/>
              </w:rPr>
              <w:t>Unidad de Rayos X</w:t>
            </w:r>
          </w:p>
        </w:tc>
      </w:tr>
      <w:tr w:rsidR="00B91DAD" w:rsidRPr="00AD4830" w14:paraId="386FAC20" w14:textId="77777777" w:rsidTr="00B91DAD">
        <w:trPr>
          <w:trHeight w:val="255"/>
        </w:trPr>
        <w:tc>
          <w:tcPr>
            <w:tcW w:w="10060" w:type="dxa"/>
            <w:shd w:val="clear" w:color="auto" w:fill="auto"/>
            <w:noWrap/>
            <w:vAlign w:val="bottom"/>
            <w:hideMark/>
          </w:tcPr>
          <w:p w14:paraId="4C17644D" w14:textId="2A77F7D0" w:rsidR="00B91DAD" w:rsidRPr="00AD4830" w:rsidRDefault="00B91DAD" w:rsidP="00B91DAD">
            <w:pPr>
              <w:spacing w:line="276" w:lineRule="auto"/>
              <w:jc w:val="both"/>
              <w:rPr>
                <w:lang w:eastAsia="es-HN"/>
              </w:rPr>
            </w:pPr>
            <w:r w:rsidRPr="00AD4830">
              <w:rPr>
                <w:lang w:eastAsia="es-HN"/>
              </w:rPr>
              <w:t xml:space="preserve">Porta </w:t>
            </w:r>
            <w:r w:rsidR="009A7E79" w:rsidRPr="00AD4830">
              <w:rPr>
                <w:lang w:eastAsia="es-HN"/>
              </w:rPr>
              <w:t>películas</w:t>
            </w:r>
          </w:p>
        </w:tc>
      </w:tr>
      <w:tr w:rsidR="00B91DAD" w:rsidRPr="00AD4830" w14:paraId="2187E83F" w14:textId="77777777" w:rsidTr="00B91DAD">
        <w:trPr>
          <w:trHeight w:val="255"/>
        </w:trPr>
        <w:tc>
          <w:tcPr>
            <w:tcW w:w="10060" w:type="dxa"/>
            <w:shd w:val="clear" w:color="auto" w:fill="auto"/>
            <w:noWrap/>
            <w:vAlign w:val="bottom"/>
            <w:hideMark/>
          </w:tcPr>
          <w:p w14:paraId="2F2B0C69" w14:textId="77777777" w:rsidR="00B91DAD" w:rsidRPr="00AD4830" w:rsidRDefault="00B91DAD" w:rsidP="00B91DAD">
            <w:pPr>
              <w:spacing w:line="276" w:lineRule="auto"/>
              <w:jc w:val="both"/>
              <w:rPr>
                <w:lang w:eastAsia="es-HN"/>
              </w:rPr>
            </w:pPr>
            <w:r w:rsidRPr="00AD4830">
              <w:rPr>
                <w:lang w:eastAsia="es-HN"/>
              </w:rPr>
              <w:t> </w:t>
            </w:r>
          </w:p>
        </w:tc>
      </w:tr>
      <w:tr w:rsidR="00B91DAD" w:rsidRPr="00AD4830" w14:paraId="7E7AD1F2" w14:textId="77777777" w:rsidTr="00B91DAD">
        <w:trPr>
          <w:trHeight w:val="255"/>
        </w:trPr>
        <w:tc>
          <w:tcPr>
            <w:tcW w:w="10060" w:type="dxa"/>
            <w:shd w:val="clear" w:color="000000" w:fill="CCFFCC"/>
            <w:noWrap/>
            <w:vAlign w:val="bottom"/>
            <w:hideMark/>
          </w:tcPr>
          <w:p w14:paraId="75E57307" w14:textId="356CA0B4" w:rsidR="00B91DAD" w:rsidRPr="00AD4830" w:rsidRDefault="00B91DAD" w:rsidP="00B91DAD">
            <w:pPr>
              <w:spacing w:line="276" w:lineRule="auto"/>
              <w:jc w:val="both"/>
              <w:rPr>
                <w:lang w:eastAsia="es-HN"/>
              </w:rPr>
            </w:pPr>
            <w:r w:rsidRPr="00AD4830">
              <w:rPr>
                <w:lang w:eastAsia="es-HN"/>
              </w:rPr>
              <w:t xml:space="preserve">Instrumental </w:t>
            </w:r>
            <w:r w:rsidR="009A7E79" w:rsidRPr="00AD4830">
              <w:rPr>
                <w:lang w:eastAsia="es-HN"/>
              </w:rPr>
              <w:t>Básico</w:t>
            </w:r>
            <w:r w:rsidRPr="00AD4830">
              <w:rPr>
                <w:lang w:eastAsia="es-HN"/>
              </w:rPr>
              <w:t xml:space="preserve"> para Profilaxis. Dos sets por cada unidad dental funcionando.</w:t>
            </w:r>
          </w:p>
        </w:tc>
      </w:tr>
      <w:tr w:rsidR="00B91DAD" w:rsidRPr="00AD4830" w14:paraId="3282C369" w14:textId="77777777" w:rsidTr="00B91DAD">
        <w:trPr>
          <w:trHeight w:val="255"/>
        </w:trPr>
        <w:tc>
          <w:tcPr>
            <w:tcW w:w="10060" w:type="dxa"/>
            <w:shd w:val="clear" w:color="auto" w:fill="auto"/>
            <w:noWrap/>
            <w:vAlign w:val="bottom"/>
            <w:hideMark/>
          </w:tcPr>
          <w:p w14:paraId="48D51B3D" w14:textId="77777777" w:rsidR="00B91DAD" w:rsidRPr="00AD4830" w:rsidRDefault="00B91DAD" w:rsidP="00B91DAD">
            <w:pPr>
              <w:spacing w:line="276" w:lineRule="auto"/>
              <w:jc w:val="both"/>
              <w:rPr>
                <w:lang w:eastAsia="es-HN"/>
              </w:rPr>
            </w:pPr>
            <w:r w:rsidRPr="00AD4830">
              <w:rPr>
                <w:lang w:eastAsia="es-HN"/>
              </w:rPr>
              <w:t xml:space="preserve">Curetas doble extremo </w:t>
            </w:r>
          </w:p>
        </w:tc>
      </w:tr>
      <w:tr w:rsidR="00B91DAD" w:rsidRPr="00AD4830" w14:paraId="5FAB8FDE" w14:textId="77777777" w:rsidTr="00B91DAD">
        <w:trPr>
          <w:trHeight w:val="255"/>
        </w:trPr>
        <w:tc>
          <w:tcPr>
            <w:tcW w:w="10060" w:type="dxa"/>
            <w:shd w:val="clear" w:color="auto" w:fill="auto"/>
            <w:noWrap/>
            <w:vAlign w:val="bottom"/>
            <w:hideMark/>
          </w:tcPr>
          <w:p w14:paraId="5D8F5B39" w14:textId="77777777" w:rsidR="00B91DAD" w:rsidRPr="00AD4830" w:rsidRDefault="00B91DAD" w:rsidP="00B91DAD">
            <w:pPr>
              <w:spacing w:line="276" w:lineRule="auto"/>
              <w:jc w:val="both"/>
              <w:rPr>
                <w:lang w:eastAsia="es-HN"/>
              </w:rPr>
            </w:pPr>
            <w:r w:rsidRPr="00AD4830">
              <w:rPr>
                <w:lang w:eastAsia="es-HN"/>
              </w:rPr>
              <w:t>Curetas Gracey periodontales doble extremo 1/2</w:t>
            </w:r>
          </w:p>
        </w:tc>
      </w:tr>
      <w:tr w:rsidR="00B91DAD" w:rsidRPr="00AD4830" w14:paraId="4D2CFC77" w14:textId="77777777" w:rsidTr="00B91DAD">
        <w:trPr>
          <w:trHeight w:val="255"/>
        </w:trPr>
        <w:tc>
          <w:tcPr>
            <w:tcW w:w="10060" w:type="dxa"/>
            <w:shd w:val="clear" w:color="auto" w:fill="auto"/>
            <w:noWrap/>
            <w:vAlign w:val="bottom"/>
            <w:hideMark/>
          </w:tcPr>
          <w:p w14:paraId="53BB22A5" w14:textId="77777777" w:rsidR="00B91DAD" w:rsidRPr="00AD4830" w:rsidRDefault="00B91DAD" w:rsidP="00B91DAD">
            <w:pPr>
              <w:spacing w:line="276" w:lineRule="auto"/>
              <w:jc w:val="both"/>
              <w:rPr>
                <w:lang w:eastAsia="es-HN"/>
              </w:rPr>
            </w:pPr>
            <w:r w:rsidRPr="00AD4830">
              <w:rPr>
                <w:lang w:eastAsia="es-HN"/>
              </w:rPr>
              <w:t>Curetas Gracey periodontales doble extremo 3/4</w:t>
            </w:r>
          </w:p>
        </w:tc>
      </w:tr>
      <w:tr w:rsidR="00B91DAD" w:rsidRPr="00AD4830" w14:paraId="57C8F979" w14:textId="77777777" w:rsidTr="00B91DAD">
        <w:trPr>
          <w:trHeight w:val="255"/>
        </w:trPr>
        <w:tc>
          <w:tcPr>
            <w:tcW w:w="10060" w:type="dxa"/>
            <w:shd w:val="clear" w:color="auto" w:fill="auto"/>
            <w:noWrap/>
            <w:vAlign w:val="bottom"/>
            <w:hideMark/>
          </w:tcPr>
          <w:p w14:paraId="51DE49FB" w14:textId="77777777" w:rsidR="00B91DAD" w:rsidRPr="00AD4830" w:rsidRDefault="00B91DAD" w:rsidP="00B91DAD">
            <w:pPr>
              <w:spacing w:line="276" w:lineRule="auto"/>
              <w:jc w:val="both"/>
              <w:rPr>
                <w:lang w:eastAsia="es-HN"/>
              </w:rPr>
            </w:pPr>
            <w:r w:rsidRPr="00AD4830">
              <w:rPr>
                <w:lang w:eastAsia="es-HN"/>
              </w:rPr>
              <w:t>Curetas Gracey periodontales doble extremo 5/6</w:t>
            </w:r>
          </w:p>
        </w:tc>
      </w:tr>
      <w:tr w:rsidR="00B91DAD" w:rsidRPr="00AD4830" w14:paraId="25D2CB4E" w14:textId="77777777" w:rsidTr="00B91DAD">
        <w:trPr>
          <w:trHeight w:val="255"/>
        </w:trPr>
        <w:tc>
          <w:tcPr>
            <w:tcW w:w="10060" w:type="dxa"/>
            <w:shd w:val="clear" w:color="auto" w:fill="auto"/>
            <w:noWrap/>
            <w:vAlign w:val="bottom"/>
            <w:hideMark/>
          </w:tcPr>
          <w:p w14:paraId="5417883F" w14:textId="77777777" w:rsidR="00B91DAD" w:rsidRPr="00AD4830" w:rsidRDefault="00B91DAD" w:rsidP="00B91DAD">
            <w:pPr>
              <w:spacing w:line="276" w:lineRule="auto"/>
              <w:jc w:val="both"/>
              <w:rPr>
                <w:lang w:eastAsia="es-HN"/>
              </w:rPr>
            </w:pPr>
            <w:r w:rsidRPr="00AD4830">
              <w:rPr>
                <w:lang w:eastAsia="es-HN"/>
              </w:rPr>
              <w:t>Curetas Gracey periodontales doble extremo 7/8</w:t>
            </w:r>
          </w:p>
        </w:tc>
      </w:tr>
      <w:tr w:rsidR="00B91DAD" w:rsidRPr="00AD4830" w14:paraId="5B33DF0D" w14:textId="77777777" w:rsidTr="00B91DAD">
        <w:trPr>
          <w:trHeight w:val="255"/>
        </w:trPr>
        <w:tc>
          <w:tcPr>
            <w:tcW w:w="10060" w:type="dxa"/>
            <w:shd w:val="clear" w:color="auto" w:fill="auto"/>
            <w:noWrap/>
            <w:vAlign w:val="bottom"/>
            <w:hideMark/>
          </w:tcPr>
          <w:p w14:paraId="22CE30D3" w14:textId="77777777" w:rsidR="00B91DAD" w:rsidRPr="00AD4830" w:rsidRDefault="00B91DAD" w:rsidP="00B91DAD">
            <w:pPr>
              <w:spacing w:line="276" w:lineRule="auto"/>
              <w:jc w:val="both"/>
              <w:rPr>
                <w:lang w:eastAsia="es-HN"/>
              </w:rPr>
            </w:pPr>
            <w:r w:rsidRPr="00AD4830">
              <w:rPr>
                <w:lang w:eastAsia="es-HN"/>
              </w:rPr>
              <w:t>Limpiadores de sarro black doble extremo</w:t>
            </w:r>
          </w:p>
        </w:tc>
      </w:tr>
      <w:tr w:rsidR="00B91DAD" w:rsidRPr="00AD4830" w14:paraId="6994FF94" w14:textId="77777777" w:rsidTr="00B91DAD">
        <w:trPr>
          <w:trHeight w:val="255"/>
        </w:trPr>
        <w:tc>
          <w:tcPr>
            <w:tcW w:w="10060" w:type="dxa"/>
            <w:shd w:val="clear" w:color="auto" w:fill="auto"/>
            <w:noWrap/>
            <w:vAlign w:val="bottom"/>
            <w:hideMark/>
          </w:tcPr>
          <w:p w14:paraId="7000CBBD" w14:textId="77777777" w:rsidR="00B91DAD" w:rsidRPr="00AD4830" w:rsidRDefault="00B91DAD" w:rsidP="00B91DAD">
            <w:pPr>
              <w:spacing w:line="276" w:lineRule="auto"/>
              <w:jc w:val="both"/>
              <w:rPr>
                <w:lang w:eastAsia="es-HN"/>
              </w:rPr>
            </w:pPr>
            <w:r w:rsidRPr="00AD4830">
              <w:rPr>
                <w:lang w:eastAsia="es-HN"/>
              </w:rPr>
              <w:t>Bisturí para gingivectomía Kirkland doble extremo No. 15K</w:t>
            </w:r>
          </w:p>
        </w:tc>
      </w:tr>
      <w:tr w:rsidR="00B91DAD" w:rsidRPr="00AD4830" w14:paraId="53D8AEF1" w14:textId="77777777" w:rsidTr="00B91DAD">
        <w:trPr>
          <w:trHeight w:val="255"/>
        </w:trPr>
        <w:tc>
          <w:tcPr>
            <w:tcW w:w="10060" w:type="dxa"/>
            <w:shd w:val="clear" w:color="auto" w:fill="auto"/>
            <w:noWrap/>
            <w:vAlign w:val="bottom"/>
            <w:hideMark/>
          </w:tcPr>
          <w:p w14:paraId="141DBC97" w14:textId="77777777" w:rsidR="00B91DAD" w:rsidRPr="00AD4830" w:rsidRDefault="00B91DAD" w:rsidP="00B91DAD">
            <w:pPr>
              <w:spacing w:line="276" w:lineRule="auto"/>
              <w:jc w:val="both"/>
              <w:rPr>
                <w:lang w:eastAsia="es-HN"/>
              </w:rPr>
            </w:pPr>
            <w:r w:rsidRPr="00AD4830">
              <w:rPr>
                <w:lang w:eastAsia="es-HN"/>
              </w:rPr>
              <w:lastRenderedPageBreak/>
              <w:t> </w:t>
            </w:r>
          </w:p>
        </w:tc>
      </w:tr>
      <w:tr w:rsidR="00B91DAD" w:rsidRPr="00AD4830" w14:paraId="6156D94A" w14:textId="77777777" w:rsidTr="00B91DAD">
        <w:trPr>
          <w:trHeight w:val="255"/>
        </w:trPr>
        <w:tc>
          <w:tcPr>
            <w:tcW w:w="10060" w:type="dxa"/>
            <w:shd w:val="clear" w:color="000000" w:fill="CCFFCC"/>
            <w:noWrap/>
            <w:vAlign w:val="bottom"/>
            <w:hideMark/>
          </w:tcPr>
          <w:p w14:paraId="3ABC3555" w14:textId="77777777" w:rsidR="00B91DAD" w:rsidRPr="00AD4830" w:rsidRDefault="00B91DAD" w:rsidP="00B91DAD">
            <w:pPr>
              <w:spacing w:line="276" w:lineRule="auto"/>
              <w:jc w:val="both"/>
              <w:rPr>
                <w:lang w:eastAsia="es-HN"/>
              </w:rPr>
            </w:pPr>
            <w:r w:rsidRPr="00AD4830">
              <w:rPr>
                <w:lang w:eastAsia="es-HN"/>
              </w:rPr>
              <w:t>Instrumental Básico de Exodoncia. Dos sets por cada unidad dental funcionando.</w:t>
            </w:r>
          </w:p>
        </w:tc>
      </w:tr>
      <w:tr w:rsidR="00B91DAD" w:rsidRPr="00AD4830" w14:paraId="7655740B" w14:textId="77777777" w:rsidTr="00B91DAD">
        <w:trPr>
          <w:trHeight w:val="255"/>
        </w:trPr>
        <w:tc>
          <w:tcPr>
            <w:tcW w:w="10060" w:type="dxa"/>
            <w:shd w:val="clear" w:color="auto" w:fill="auto"/>
            <w:noWrap/>
            <w:vAlign w:val="bottom"/>
            <w:hideMark/>
          </w:tcPr>
          <w:p w14:paraId="5BDADCCC" w14:textId="77777777" w:rsidR="00B91DAD" w:rsidRPr="00AD4830" w:rsidRDefault="00B91DAD" w:rsidP="00B91DAD">
            <w:pPr>
              <w:spacing w:line="276" w:lineRule="auto"/>
              <w:jc w:val="both"/>
              <w:rPr>
                <w:lang w:eastAsia="es-HN"/>
              </w:rPr>
            </w:pPr>
            <w:r w:rsidRPr="00AD4830">
              <w:rPr>
                <w:lang w:eastAsia="es-HN"/>
              </w:rPr>
              <w:t>Elevador recto 34 (12)</w:t>
            </w:r>
          </w:p>
        </w:tc>
      </w:tr>
      <w:tr w:rsidR="00B91DAD" w:rsidRPr="00AD4830" w14:paraId="27371EBE" w14:textId="77777777" w:rsidTr="00B91DAD">
        <w:trPr>
          <w:trHeight w:val="255"/>
        </w:trPr>
        <w:tc>
          <w:tcPr>
            <w:tcW w:w="10060" w:type="dxa"/>
            <w:shd w:val="clear" w:color="auto" w:fill="auto"/>
            <w:noWrap/>
            <w:vAlign w:val="bottom"/>
            <w:hideMark/>
          </w:tcPr>
          <w:p w14:paraId="4751C674" w14:textId="77777777" w:rsidR="00B91DAD" w:rsidRPr="00AD4830" w:rsidRDefault="00B91DAD" w:rsidP="00B91DAD">
            <w:pPr>
              <w:spacing w:line="276" w:lineRule="auto"/>
              <w:jc w:val="both"/>
              <w:rPr>
                <w:lang w:eastAsia="es-HN"/>
              </w:rPr>
            </w:pPr>
            <w:r w:rsidRPr="00AD4830">
              <w:rPr>
                <w:lang w:eastAsia="es-HN"/>
              </w:rPr>
              <w:t>Elevador recto 34S (13)</w:t>
            </w:r>
          </w:p>
        </w:tc>
      </w:tr>
      <w:tr w:rsidR="00B91DAD" w:rsidRPr="00AD4830" w14:paraId="7625C658" w14:textId="77777777" w:rsidTr="00B91DAD">
        <w:trPr>
          <w:trHeight w:val="255"/>
        </w:trPr>
        <w:tc>
          <w:tcPr>
            <w:tcW w:w="10060" w:type="dxa"/>
            <w:shd w:val="clear" w:color="auto" w:fill="auto"/>
            <w:noWrap/>
            <w:vAlign w:val="bottom"/>
            <w:hideMark/>
          </w:tcPr>
          <w:p w14:paraId="08A32742" w14:textId="77777777" w:rsidR="00B91DAD" w:rsidRPr="00AD4830" w:rsidRDefault="00B91DAD" w:rsidP="00B91DAD">
            <w:pPr>
              <w:spacing w:line="276" w:lineRule="auto"/>
              <w:jc w:val="both"/>
              <w:rPr>
                <w:lang w:eastAsia="es-HN"/>
              </w:rPr>
            </w:pPr>
            <w:r w:rsidRPr="00AD4830">
              <w:rPr>
                <w:lang w:eastAsia="es-HN"/>
              </w:rPr>
              <w:t xml:space="preserve">Elevador de bandera  izquierdo </w:t>
            </w:r>
          </w:p>
        </w:tc>
      </w:tr>
      <w:tr w:rsidR="00B91DAD" w:rsidRPr="00AD4830" w14:paraId="38E3606B" w14:textId="77777777" w:rsidTr="00B91DAD">
        <w:trPr>
          <w:trHeight w:val="255"/>
        </w:trPr>
        <w:tc>
          <w:tcPr>
            <w:tcW w:w="10060" w:type="dxa"/>
            <w:shd w:val="clear" w:color="auto" w:fill="auto"/>
            <w:noWrap/>
            <w:vAlign w:val="bottom"/>
            <w:hideMark/>
          </w:tcPr>
          <w:p w14:paraId="22372717" w14:textId="77777777" w:rsidR="00B91DAD" w:rsidRPr="00AD4830" w:rsidRDefault="00B91DAD" w:rsidP="00B91DAD">
            <w:pPr>
              <w:spacing w:line="276" w:lineRule="auto"/>
              <w:jc w:val="both"/>
              <w:rPr>
                <w:lang w:eastAsia="es-HN"/>
              </w:rPr>
            </w:pPr>
            <w:r w:rsidRPr="00AD4830">
              <w:rPr>
                <w:lang w:eastAsia="es-HN"/>
              </w:rPr>
              <w:t xml:space="preserve">Elevador de bandera  derecho </w:t>
            </w:r>
          </w:p>
        </w:tc>
      </w:tr>
      <w:tr w:rsidR="00B91DAD" w:rsidRPr="00AD4830" w14:paraId="641D4E5E" w14:textId="77777777" w:rsidTr="00B91DAD">
        <w:trPr>
          <w:trHeight w:val="255"/>
        </w:trPr>
        <w:tc>
          <w:tcPr>
            <w:tcW w:w="10060" w:type="dxa"/>
            <w:shd w:val="clear" w:color="auto" w:fill="auto"/>
            <w:noWrap/>
            <w:vAlign w:val="bottom"/>
            <w:hideMark/>
          </w:tcPr>
          <w:p w14:paraId="05F6B228" w14:textId="77777777" w:rsidR="00B91DAD" w:rsidRPr="00AD4830" w:rsidRDefault="00B91DAD" w:rsidP="00B91DAD">
            <w:pPr>
              <w:spacing w:line="276" w:lineRule="auto"/>
              <w:jc w:val="both"/>
              <w:rPr>
                <w:lang w:eastAsia="es-HN"/>
              </w:rPr>
            </w:pPr>
            <w:r w:rsidRPr="00AD4830">
              <w:rPr>
                <w:lang w:eastAsia="es-HN"/>
              </w:rPr>
              <w:t>Fórceps número 10S</w:t>
            </w:r>
          </w:p>
        </w:tc>
      </w:tr>
      <w:tr w:rsidR="00B91DAD" w:rsidRPr="00AD4830" w14:paraId="673DFC57" w14:textId="77777777" w:rsidTr="00B91DAD">
        <w:trPr>
          <w:trHeight w:val="255"/>
        </w:trPr>
        <w:tc>
          <w:tcPr>
            <w:tcW w:w="10060" w:type="dxa"/>
            <w:shd w:val="clear" w:color="auto" w:fill="auto"/>
            <w:noWrap/>
            <w:vAlign w:val="bottom"/>
            <w:hideMark/>
          </w:tcPr>
          <w:p w14:paraId="535461EF" w14:textId="77777777" w:rsidR="00B91DAD" w:rsidRPr="00AD4830" w:rsidRDefault="00B91DAD" w:rsidP="00B91DAD">
            <w:pPr>
              <w:spacing w:line="276" w:lineRule="auto"/>
              <w:jc w:val="both"/>
              <w:rPr>
                <w:lang w:eastAsia="es-HN"/>
              </w:rPr>
            </w:pPr>
            <w:r w:rsidRPr="00AD4830">
              <w:rPr>
                <w:lang w:eastAsia="es-HN"/>
              </w:rPr>
              <w:t>Fórceps número 16</w:t>
            </w:r>
          </w:p>
        </w:tc>
      </w:tr>
      <w:tr w:rsidR="00B91DAD" w:rsidRPr="00AD4830" w14:paraId="27381D2D" w14:textId="77777777" w:rsidTr="00B91DAD">
        <w:trPr>
          <w:trHeight w:val="255"/>
        </w:trPr>
        <w:tc>
          <w:tcPr>
            <w:tcW w:w="10060" w:type="dxa"/>
            <w:shd w:val="clear" w:color="auto" w:fill="auto"/>
            <w:noWrap/>
            <w:vAlign w:val="bottom"/>
            <w:hideMark/>
          </w:tcPr>
          <w:p w14:paraId="500692BC" w14:textId="77777777" w:rsidR="00B91DAD" w:rsidRPr="00AD4830" w:rsidRDefault="00B91DAD" w:rsidP="00B91DAD">
            <w:pPr>
              <w:spacing w:line="276" w:lineRule="auto"/>
              <w:jc w:val="both"/>
              <w:rPr>
                <w:lang w:eastAsia="es-HN"/>
              </w:rPr>
            </w:pPr>
            <w:r w:rsidRPr="00AD4830">
              <w:rPr>
                <w:lang w:eastAsia="es-HN"/>
              </w:rPr>
              <w:t>Fórceps número 17</w:t>
            </w:r>
          </w:p>
        </w:tc>
      </w:tr>
      <w:tr w:rsidR="00B91DAD" w:rsidRPr="00AD4830" w14:paraId="31BC0855" w14:textId="77777777" w:rsidTr="00B91DAD">
        <w:trPr>
          <w:trHeight w:val="255"/>
        </w:trPr>
        <w:tc>
          <w:tcPr>
            <w:tcW w:w="10060" w:type="dxa"/>
            <w:shd w:val="clear" w:color="auto" w:fill="auto"/>
            <w:noWrap/>
            <w:vAlign w:val="bottom"/>
            <w:hideMark/>
          </w:tcPr>
          <w:p w14:paraId="2EC409E3" w14:textId="77777777" w:rsidR="00B91DAD" w:rsidRPr="00AD4830" w:rsidRDefault="00B91DAD" w:rsidP="00B91DAD">
            <w:pPr>
              <w:spacing w:line="276" w:lineRule="auto"/>
              <w:jc w:val="both"/>
              <w:rPr>
                <w:lang w:eastAsia="es-HN"/>
              </w:rPr>
            </w:pPr>
            <w:r w:rsidRPr="00AD4830">
              <w:rPr>
                <w:lang w:eastAsia="es-HN"/>
              </w:rPr>
              <w:t>Fórceps número 18 L</w:t>
            </w:r>
          </w:p>
        </w:tc>
      </w:tr>
      <w:tr w:rsidR="00B91DAD" w:rsidRPr="00AD4830" w14:paraId="12C9F27B" w14:textId="77777777" w:rsidTr="00B91DAD">
        <w:trPr>
          <w:trHeight w:val="255"/>
        </w:trPr>
        <w:tc>
          <w:tcPr>
            <w:tcW w:w="10060" w:type="dxa"/>
            <w:shd w:val="clear" w:color="auto" w:fill="auto"/>
            <w:noWrap/>
            <w:vAlign w:val="bottom"/>
            <w:hideMark/>
          </w:tcPr>
          <w:p w14:paraId="15986791" w14:textId="77777777" w:rsidR="00B91DAD" w:rsidRPr="00AD4830" w:rsidRDefault="00B91DAD" w:rsidP="00B91DAD">
            <w:pPr>
              <w:spacing w:line="276" w:lineRule="auto"/>
              <w:jc w:val="both"/>
              <w:rPr>
                <w:lang w:eastAsia="es-HN"/>
              </w:rPr>
            </w:pPr>
            <w:r w:rsidRPr="00AD4830">
              <w:rPr>
                <w:lang w:eastAsia="es-HN"/>
              </w:rPr>
              <w:t>Fórceps número 18 R</w:t>
            </w:r>
          </w:p>
        </w:tc>
      </w:tr>
      <w:tr w:rsidR="00B91DAD" w:rsidRPr="00AD4830" w14:paraId="7BB2A689" w14:textId="77777777" w:rsidTr="00B91DAD">
        <w:trPr>
          <w:trHeight w:val="255"/>
        </w:trPr>
        <w:tc>
          <w:tcPr>
            <w:tcW w:w="10060" w:type="dxa"/>
            <w:shd w:val="clear" w:color="auto" w:fill="auto"/>
            <w:noWrap/>
            <w:vAlign w:val="bottom"/>
            <w:hideMark/>
          </w:tcPr>
          <w:p w14:paraId="68681320" w14:textId="77777777" w:rsidR="00B91DAD" w:rsidRPr="00AD4830" w:rsidRDefault="00B91DAD" w:rsidP="00B91DAD">
            <w:pPr>
              <w:spacing w:line="276" w:lineRule="auto"/>
              <w:jc w:val="both"/>
              <w:rPr>
                <w:lang w:eastAsia="es-HN"/>
              </w:rPr>
            </w:pPr>
            <w:r w:rsidRPr="00AD4830">
              <w:rPr>
                <w:lang w:eastAsia="es-HN"/>
              </w:rPr>
              <w:t>Fórceps número 23</w:t>
            </w:r>
          </w:p>
        </w:tc>
      </w:tr>
      <w:tr w:rsidR="00B91DAD" w:rsidRPr="00AD4830" w14:paraId="4E39A368" w14:textId="77777777" w:rsidTr="00B91DAD">
        <w:trPr>
          <w:trHeight w:val="255"/>
        </w:trPr>
        <w:tc>
          <w:tcPr>
            <w:tcW w:w="10060" w:type="dxa"/>
            <w:shd w:val="clear" w:color="auto" w:fill="auto"/>
            <w:noWrap/>
            <w:vAlign w:val="bottom"/>
            <w:hideMark/>
          </w:tcPr>
          <w:p w14:paraId="0FABD5E6" w14:textId="77777777" w:rsidR="00B91DAD" w:rsidRPr="00AD4830" w:rsidRDefault="00B91DAD" w:rsidP="00B91DAD">
            <w:pPr>
              <w:spacing w:line="276" w:lineRule="auto"/>
              <w:jc w:val="both"/>
              <w:rPr>
                <w:lang w:eastAsia="es-HN"/>
              </w:rPr>
            </w:pPr>
            <w:r w:rsidRPr="00AD4830">
              <w:rPr>
                <w:lang w:eastAsia="es-HN"/>
              </w:rPr>
              <w:t>Fórceps número 24</w:t>
            </w:r>
          </w:p>
        </w:tc>
      </w:tr>
      <w:tr w:rsidR="00B91DAD" w:rsidRPr="00AD4830" w14:paraId="452E750B" w14:textId="77777777" w:rsidTr="00B91DAD">
        <w:trPr>
          <w:trHeight w:val="255"/>
        </w:trPr>
        <w:tc>
          <w:tcPr>
            <w:tcW w:w="10060" w:type="dxa"/>
            <w:shd w:val="clear" w:color="auto" w:fill="auto"/>
            <w:noWrap/>
            <w:vAlign w:val="bottom"/>
            <w:hideMark/>
          </w:tcPr>
          <w:p w14:paraId="143EB83B" w14:textId="77777777" w:rsidR="00B91DAD" w:rsidRPr="00AD4830" w:rsidRDefault="00B91DAD" w:rsidP="00B91DAD">
            <w:pPr>
              <w:spacing w:line="276" w:lineRule="auto"/>
              <w:jc w:val="both"/>
              <w:rPr>
                <w:lang w:eastAsia="es-HN"/>
              </w:rPr>
            </w:pPr>
            <w:r w:rsidRPr="00AD4830">
              <w:rPr>
                <w:lang w:eastAsia="es-HN"/>
              </w:rPr>
              <w:t>Fórceps número 32</w:t>
            </w:r>
          </w:p>
        </w:tc>
      </w:tr>
      <w:tr w:rsidR="00B91DAD" w:rsidRPr="00AD4830" w14:paraId="7DAD545A" w14:textId="77777777" w:rsidTr="00B91DAD">
        <w:trPr>
          <w:trHeight w:val="255"/>
        </w:trPr>
        <w:tc>
          <w:tcPr>
            <w:tcW w:w="10060" w:type="dxa"/>
            <w:shd w:val="clear" w:color="auto" w:fill="auto"/>
            <w:noWrap/>
            <w:vAlign w:val="bottom"/>
            <w:hideMark/>
          </w:tcPr>
          <w:p w14:paraId="224CF706" w14:textId="77777777" w:rsidR="00B91DAD" w:rsidRPr="00AD4830" w:rsidRDefault="00B91DAD" w:rsidP="00B91DAD">
            <w:pPr>
              <w:spacing w:line="276" w:lineRule="auto"/>
              <w:jc w:val="both"/>
              <w:rPr>
                <w:lang w:eastAsia="es-HN"/>
              </w:rPr>
            </w:pPr>
            <w:r w:rsidRPr="00AD4830">
              <w:rPr>
                <w:lang w:eastAsia="es-HN"/>
              </w:rPr>
              <w:t>Fórceps número 62</w:t>
            </w:r>
          </w:p>
        </w:tc>
      </w:tr>
      <w:tr w:rsidR="00B91DAD" w:rsidRPr="00AD4830" w14:paraId="32AA655E" w14:textId="77777777" w:rsidTr="00B91DAD">
        <w:trPr>
          <w:trHeight w:val="255"/>
        </w:trPr>
        <w:tc>
          <w:tcPr>
            <w:tcW w:w="10060" w:type="dxa"/>
            <w:shd w:val="clear" w:color="auto" w:fill="auto"/>
            <w:noWrap/>
            <w:vAlign w:val="bottom"/>
            <w:hideMark/>
          </w:tcPr>
          <w:p w14:paraId="7D8A0338" w14:textId="77777777" w:rsidR="00B91DAD" w:rsidRPr="00AD4830" w:rsidRDefault="00B91DAD" w:rsidP="00B91DAD">
            <w:pPr>
              <w:spacing w:line="276" w:lineRule="auto"/>
              <w:jc w:val="both"/>
              <w:rPr>
                <w:lang w:eastAsia="es-HN"/>
              </w:rPr>
            </w:pPr>
            <w:r w:rsidRPr="00AD4830">
              <w:rPr>
                <w:lang w:eastAsia="es-HN"/>
              </w:rPr>
              <w:t>Fórceps número 65</w:t>
            </w:r>
          </w:p>
        </w:tc>
      </w:tr>
      <w:tr w:rsidR="00B91DAD" w:rsidRPr="00AD4830" w14:paraId="62F25A07" w14:textId="77777777" w:rsidTr="00B91DAD">
        <w:trPr>
          <w:trHeight w:val="255"/>
        </w:trPr>
        <w:tc>
          <w:tcPr>
            <w:tcW w:w="10060" w:type="dxa"/>
            <w:shd w:val="clear" w:color="auto" w:fill="auto"/>
            <w:noWrap/>
            <w:vAlign w:val="bottom"/>
            <w:hideMark/>
          </w:tcPr>
          <w:p w14:paraId="4DFFA1E3" w14:textId="77777777" w:rsidR="00B91DAD" w:rsidRPr="00AD4830" w:rsidRDefault="00B91DAD" w:rsidP="00B91DAD">
            <w:pPr>
              <w:spacing w:line="276" w:lineRule="auto"/>
              <w:jc w:val="both"/>
              <w:rPr>
                <w:lang w:eastAsia="es-HN"/>
              </w:rPr>
            </w:pPr>
            <w:r w:rsidRPr="00AD4830">
              <w:rPr>
                <w:lang w:eastAsia="es-HN"/>
              </w:rPr>
              <w:t>Fórceps número 69</w:t>
            </w:r>
          </w:p>
        </w:tc>
      </w:tr>
      <w:tr w:rsidR="00B91DAD" w:rsidRPr="00AD4830" w14:paraId="460BCAFA" w14:textId="77777777" w:rsidTr="00B91DAD">
        <w:trPr>
          <w:trHeight w:val="255"/>
        </w:trPr>
        <w:tc>
          <w:tcPr>
            <w:tcW w:w="10060" w:type="dxa"/>
            <w:shd w:val="clear" w:color="auto" w:fill="auto"/>
            <w:noWrap/>
            <w:vAlign w:val="bottom"/>
            <w:hideMark/>
          </w:tcPr>
          <w:p w14:paraId="0674B336" w14:textId="77777777" w:rsidR="00B91DAD" w:rsidRPr="00AD4830" w:rsidRDefault="00B91DAD" w:rsidP="00B91DAD">
            <w:pPr>
              <w:spacing w:line="276" w:lineRule="auto"/>
              <w:jc w:val="both"/>
              <w:rPr>
                <w:lang w:eastAsia="es-HN"/>
              </w:rPr>
            </w:pPr>
            <w:r w:rsidRPr="00AD4830">
              <w:rPr>
                <w:lang w:eastAsia="es-HN"/>
              </w:rPr>
              <w:t>Fórceps número 88 L</w:t>
            </w:r>
          </w:p>
        </w:tc>
      </w:tr>
      <w:tr w:rsidR="00B91DAD" w:rsidRPr="00AD4830" w14:paraId="5AFEEE1A" w14:textId="77777777" w:rsidTr="00B91DAD">
        <w:trPr>
          <w:trHeight w:val="255"/>
        </w:trPr>
        <w:tc>
          <w:tcPr>
            <w:tcW w:w="10060" w:type="dxa"/>
            <w:shd w:val="clear" w:color="auto" w:fill="auto"/>
            <w:noWrap/>
            <w:vAlign w:val="bottom"/>
            <w:hideMark/>
          </w:tcPr>
          <w:p w14:paraId="4D76A0AD" w14:textId="77777777" w:rsidR="00B91DAD" w:rsidRPr="00AD4830" w:rsidRDefault="00B91DAD" w:rsidP="00B91DAD">
            <w:pPr>
              <w:spacing w:line="276" w:lineRule="auto"/>
              <w:jc w:val="both"/>
              <w:rPr>
                <w:lang w:eastAsia="es-HN"/>
              </w:rPr>
            </w:pPr>
            <w:r w:rsidRPr="00AD4830">
              <w:rPr>
                <w:lang w:eastAsia="es-HN"/>
              </w:rPr>
              <w:t>Fórceps número 88 R</w:t>
            </w:r>
          </w:p>
        </w:tc>
      </w:tr>
      <w:tr w:rsidR="00B91DAD" w:rsidRPr="00AD4830" w14:paraId="2AD2903D" w14:textId="77777777" w:rsidTr="00B91DAD">
        <w:trPr>
          <w:trHeight w:val="255"/>
        </w:trPr>
        <w:tc>
          <w:tcPr>
            <w:tcW w:w="10060" w:type="dxa"/>
            <w:shd w:val="clear" w:color="auto" w:fill="auto"/>
            <w:noWrap/>
            <w:vAlign w:val="bottom"/>
            <w:hideMark/>
          </w:tcPr>
          <w:p w14:paraId="010152CF" w14:textId="77777777" w:rsidR="00B91DAD" w:rsidRPr="00AD4830" w:rsidRDefault="00B91DAD" w:rsidP="00B91DAD">
            <w:pPr>
              <w:spacing w:line="276" w:lineRule="auto"/>
              <w:jc w:val="both"/>
              <w:rPr>
                <w:lang w:eastAsia="es-HN"/>
              </w:rPr>
            </w:pPr>
            <w:r w:rsidRPr="00AD4830">
              <w:rPr>
                <w:lang w:eastAsia="es-HN"/>
              </w:rPr>
              <w:t>Fórceps número 99C</w:t>
            </w:r>
          </w:p>
        </w:tc>
      </w:tr>
      <w:tr w:rsidR="00B91DAD" w:rsidRPr="00AD4830" w14:paraId="3772C96B" w14:textId="77777777" w:rsidTr="00B91DAD">
        <w:trPr>
          <w:trHeight w:val="255"/>
        </w:trPr>
        <w:tc>
          <w:tcPr>
            <w:tcW w:w="10060" w:type="dxa"/>
            <w:shd w:val="clear" w:color="auto" w:fill="auto"/>
            <w:noWrap/>
            <w:vAlign w:val="bottom"/>
            <w:hideMark/>
          </w:tcPr>
          <w:p w14:paraId="6AF4411C" w14:textId="77777777" w:rsidR="00B91DAD" w:rsidRPr="00AD4830" w:rsidRDefault="00B91DAD" w:rsidP="00B91DAD">
            <w:pPr>
              <w:spacing w:line="276" w:lineRule="auto"/>
              <w:jc w:val="both"/>
              <w:rPr>
                <w:lang w:eastAsia="es-HN"/>
              </w:rPr>
            </w:pPr>
            <w:r w:rsidRPr="00AD4830">
              <w:rPr>
                <w:lang w:eastAsia="es-HN"/>
              </w:rPr>
              <w:t>Fórceps número 101</w:t>
            </w:r>
          </w:p>
        </w:tc>
      </w:tr>
      <w:tr w:rsidR="00B91DAD" w:rsidRPr="00AD4830" w14:paraId="7BD6CCE0" w14:textId="77777777" w:rsidTr="00B91DAD">
        <w:trPr>
          <w:trHeight w:val="255"/>
        </w:trPr>
        <w:tc>
          <w:tcPr>
            <w:tcW w:w="10060" w:type="dxa"/>
            <w:shd w:val="clear" w:color="auto" w:fill="auto"/>
            <w:noWrap/>
            <w:vAlign w:val="bottom"/>
            <w:hideMark/>
          </w:tcPr>
          <w:p w14:paraId="49A5E1DE" w14:textId="77777777" w:rsidR="00B91DAD" w:rsidRPr="00AD4830" w:rsidRDefault="00B91DAD" w:rsidP="00B91DAD">
            <w:pPr>
              <w:spacing w:line="276" w:lineRule="auto"/>
              <w:jc w:val="both"/>
              <w:rPr>
                <w:lang w:eastAsia="es-HN"/>
              </w:rPr>
            </w:pPr>
            <w:r w:rsidRPr="00AD4830">
              <w:rPr>
                <w:lang w:eastAsia="es-HN"/>
              </w:rPr>
              <w:t>Fórceps número 150</w:t>
            </w:r>
          </w:p>
        </w:tc>
      </w:tr>
      <w:tr w:rsidR="00B91DAD" w:rsidRPr="00AD4830" w14:paraId="65328269" w14:textId="77777777" w:rsidTr="00B91DAD">
        <w:trPr>
          <w:trHeight w:val="255"/>
        </w:trPr>
        <w:tc>
          <w:tcPr>
            <w:tcW w:w="10060" w:type="dxa"/>
            <w:shd w:val="clear" w:color="auto" w:fill="auto"/>
            <w:noWrap/>
            <w:vAlign w:val="bottom"/>
            <w:hideMark/>
          </w:tcPr>
          <w:p w14:paraId="7A7E954C" w14:textId="77777777" w:rsidR="00B91DAD" w:rsidRPr="00AD4830" w:rsidRDefault="00B91DAD" w:rsidP="00B91DAD">
            <w:pPr>
              <w:spacing w:line="276" w:lineRule="auto"/>
              <w:jc w:val="both"/>
              <w:rPr>
                <w:lang w:eastAsia="es-HN"/>
              </w:rPr>
            </w:pPr>
            <w:r w:rsidRPr="00AD4830">
              <w:rPr>
                <w:lang w:eastAsia="es-HN"/>
              </w:rPr>
              <w:t>Fórceps número 150 A</w:t>
            </w:r>
          </w:p>
        </w:tc>
      </w:tr>
      <w:tr w:rsidR="00B91DAD" w:rsidRPr="00AD4830" w14:paraId="74F2078E" w14:textId="77777777" w:rsidTr="00B91DAD">
        <w:trPr>
          <w:trHeight w:val="255"/>
        </w:trPr>
        <w:tc>
          <w:tcPr>
            <w:tcW w:w="10060" w:type="dxa"/>
            <w:shd w:val="clear" w:color="auto" w:fill="auto"/>
            <w:noWrap/>
            <w:vAlign w:val="bottom"/>
            <w:hideMark/>
          </w:tcPr>
          <w:p w14:paraId="5DC1F572" w14:textId="77777777" w:rsidR="00B91DAD" w:rsidRPr="00AD4830" w:rsidRDefault="00B91DAD" w:rsidP="00B91DAD">
            <w:pPr>
              <w:spacing w:line="276" w:lineRule="auto"/>
              <w:jc w:val="both"/>
              <w:rPr>
                <w:lang w:eastAsia="es-HN"/>
              </w:rPr>
            </w:pPr>
            <w:r w:rsidRPr="00AD4830">
              <w:rPr>
                <w:lang w:eastAsia="es-HN"/>
              </w:rPr>
              <w:t>Fórceps número 150 S</w:t>
            </w:r>
          </w:p>
        </w:tc>
      </w:tr>
      <w:tr w:rsidR="00B91DAD" w:rsidRPr="00AD4830" w14:paraId="4333D0FB" w14:textId="77777777" w:rsidTr="00B91DAD">
        <w:trPr>
          <w:trHeight w:val="255"/>
        </w:trPr>
        <w:tc>
          <w:tcPr>
            <w:tcW w:w="10060" w:type="dxa"/>
            <w:shd w:val="clear" w:color="auto" w:fill="auto"/>
            <w:noWrap/>
            <w:vAlign w:val="bottom"/>
            <w:hideMark/>
          </w:tcPr>
          <w:p w14:paraId="0418B712" w14:textId="77777777" w:rsidR="00B91DAD" w:rsidRPr="00AD4830" w:rsidRDefault="00B91DAD" w:rsidP="00B91DAD">
            <w:pPr>
              <w:spacing w:line="276" w:lineRule="auto"/>
              <w:jc w:val="both"/>
              <w:rPr>
                <w:lang w:eastAsia="es-HN"/>
              </w:rPr>
            </w:pPr>
            <w:r w:rsidRPr="00AD4830">
              <w:rPr>
                <w:lang w:eastAsia="es-HN"/>
              </w:rPr>
              <w:t>Fórceps número 151</w:t>
            </w:r>
          </w:p>
        </w:tc>
      </w:tr>
      <w:tr w:rsidR="00B91DAD" w:rsidRPr="00AD4830" w14:paraId="2DCFA86A" w14:textId="77777777" w:rsidTr="00B91DAD">
        <w:trPr>
          <w:trHeight w:val="255"/>
        </w:trPr>
        <w:tc>
          <w:tcPr>
            <w:tcW w:w="10060" w:type="dxa"/>
            <w:shd w:val="clear" w:color="auto" w:fill="auto"/>
            <w:noWrap/>
            <w:vAlign w:val="center"/>
            <w:hideMark/>
          </w:tcPr>
          <w:p w14:paraId="35E503CD" w14:textId="77777777" w:rsidR="00B91DAD" w:rsidRPr="00AD4830" w:rsidRDefault="00B91DAD" w:rsidP="00B91DAD">
            <w:pPr>
              <w:spacing w:line="276" w:lineRule="auto"/>
              <w:jc w:val="both"/>
              <w:rPr>
                <w:lang w:eastAsia="es-HN"/>
              </w:rPr>
            </w:pPr>
          </w:p>
        </w:tc>
      </w:tr>
      <w:tr w:rsidR="00B91DAD" w:rsidRPr="00AD4830" w14:paraId="554395FF" w14:textId="77777777" w:rsidTr="00B91DAD">
        <w:trPr>
          <w:trHeight w:val="317"/>
        </w:trPr>
        <w:tc>
          <w:tcPr>
            <w:tcW w:w="10060" w:type="dxa"/>
            <w:vMerge w:val="restart"/>
            <w:shd w:val="clear" w:color="auto" w:fill="auto"/>
            <w:noWrap/>
            <w:vAlign w:val="center"/>
            <w:hideMark/>
          </w:tcPr>
          <w:p w14:paraId="127CB54A" w14:textId="77777777" w:rsidR="00B91DAD" w:rsidRPr="00AD4830" w:rsidRDefault="00B91DAD" w:rsidP="00B91DAD">
            <w:pPr>
              <w:spacing w:line="276" w:lineRule="auto"/>
              <w:jc w:val="both"/>
              <w:rPr>
                <w:b/>
                <w:bCs/>
                <w:lang w:eastAsia="es-HN"/>
              </w:rPr>
            </w:pPr>
            <w:r w:rsidRPr="00AD4830">
              <w:rPr>
                <w:b/>
                <w:bCs/>
                <w:lang w:eastAsia="es-HN"/>
              </w:rPr>
              <w:t>Estándares mínimos a verificar</w:t>
            </w:r>
          </w:p>
        </w:tc>
      </w:tr>
      <w:tr w:rsidR="00B91DAD" w:rsidRPr="00AD4830" w14:paraId="1672A096" w14:textId="77777777" w:rsidTr="00B91DAD">
        <w:trPr>
          <w:trHeight w:val="317"/>
        </w:trPr>
        <w:tc>
          <w:tcPr>
            <w:tcW w:w="10060" w:type="dxa"/>
            <w:vMerge/>
            <w:vAlign w:val="center"/>
            <w:hideMark/>
          </w:tcPr>
          <w:p w14:paraId="1CDE47BB" w14:textId="77777777" w:rsidR="00B91DAD" w:rsidRPr="00AD4830" w:rsidRDefault="00B91DAD" w:rsidP="00B91DAD">
            <w:pPr>
              <w:spacing w:line="276" w:lineRule="auto"/>
              <w:jc w:val="both"/>
              <w:rPr>
                <w:b/>
                <w:bCs/>
                <w:lang w:eastAsia="es-HN"/>
              </w:rPr>
            </w:pPr>
          </w:p>
        </w:tc>
      </w:tr>
      <w:tr w:rsidR="00B91DAD" w:rsidRPr="00AD4830" w14:paraId="50428F34" w14:textId="77777777" w:rsidTr="00B91DAD">
        <w:trPr>
          <w:trHeight w:val="255"/>
        </w:trPr>
        <w:tc>
          <w:tcPr>
            <w:tcW w:w="10060" w:type="dxa"/>
            <w:shd w:val="clear" w:color="auto" w:fill="auto"/>
            <w:noWrap/>
            <w:vAlign w:val="center"/>
            <w:hideMark/>
          </w:tcPr>
          <w:p w14:paraId="46875131" w14:textId="77777777" w:rsidR="00B91DAD" w:rsidRPr="00AD4830" w:rsidRDefault="00B91DAD" w:rsidP="00B91DAD">
            <w:pPr>
              <w:spacing w:line="276" w:lineRule="auto"/>
              <w:jc w:val="both"/>
              <w:rPr>
                <w:b/>
                <w:bCs/>
                <w:lang w:eastAsia="es-HN"/>
              </w:rPr>
            </w:pPr>
          </w:p>
        </w:tc>
      </w:tr>
      <w:tr w:rsidR="00B91DAD" w:rsidRPr="00AD4830" w14:paraId="5CF4FA29" w14:textId="77777777" w:rsidTr="00B91DAD">
        <w:trPr>
          <w:trHeight w:val="255"/>
        </w:trPr>
        <w:tc>
          <w:tcPr>
            <w:tcW w:w="10060" w:type="dxa"/>
            <w:shd w:val="clear" w:color="000000" w:fill="FFFF99"/>
            <w:noWrap/>
            <w:vAlign w:val="bottom"/>
            <w:hideMark/>
          </w:tcPr>
          <w:p w14:paraId="247CA5E5" w14:textId="77777777" w:rsidR="00B91DAD" w:rsidRPr="00AD4830" w:rsidRDefault="00B91DAD" w:rsidP="00B91DAD">
            <w:pPr>
              <w:spacing w:line="276" w:lineRule="auto"/>
              <w:jc w:val="both"/>
              <w:rPr>
                <w:b/>
                <w:bCs/>
                <w:lang w:eastAsia="es-HN"/>
              </w:rPr>
            </w:pPr>
            <w:r w:rsidRPr="00AD4830">
              <w:rPr>
                <w:b/>
                <w:bCs/>
                <w:lang w:eastAsia="es-HN"/>
              </w:rPr>
              <w:t>Estándares mínimos de Equipamiento - Continuación</w:t>
            </w:r>
          </w:p>
        </w:tc>
      </w:tr>
      <w:tr w:rsidR="00B91DAD" w:rsidRPr="00AD4830" w14:paraId="259E8094" w14:textId="77777777" w:rsidTr="00B91DAD">
        <w:trPr>
          <w:trHeight w:val="255"/>
        </w:trPr>
        <w:tc>
          <w:tcPr>
            <w:tcW w:w="10060" w:type="dxa"/>
            <w:shd w:val="clear" w:color="auto" w:fill="auto"/>
            <w:noWrap/>
            <w:vAlign w:val="bottom"/>
            <w:hideMark/>
          </w:tcPr>
          <w:p w14:paraId="3D2DEB09" w14:textId="77777777" w:rsidR="00B91DAD" w:rsidRPr="00AD4830" w:rsidRDefault="00B91DAD" w:rsidP="00B91DAD">
            <w:pPr>
              <w:spacing w:line="276" w:lineRule="auto"/>
              <w:jc w:val="both"/>
              <w:rPr>
                <w:lang w:eastAsia="es-HN"/>
              </w:rPr>
            </w:pPr>
            <w:r w:rsidRPr="00AD4830">
              <w:rPr>
                <w:lang w:eastAsia="es-HN"/>
              </w:rPr>
              <w:t> </w:t>
            </w:r>
          </w:p>
        </w:tc>
      </w:tr>
      <w:tr w:rsidR="00B91DAD" w:rsidRPr="00AD4830" w14:paraId="33BB2672" w14:textId="77777777" w:rsidTr="00B91DAD">
        <w:trPr>
          <w:trHeight w:val="255"/>
        </w:trPr>
        <w:tc>
          <w:tcPr>
            <w:tcW w:w="10060" w:type="dxa"/>
            <w:shd w:val="clear" w:color="000000" w:fill="CCFFCC"/>
            <w:noWrap/>
            <w:vAlign w:val="bottom"/>
            <w:hideMark/>
          </w:tcPr>
          <w:p w14:paraId="4CB76C1B" w14:textId="77777777" w:rsidR="00B91DAD" w:rsidRPr="00AD4830" w:rsidRDefault="00B91DAD" w:rsidP="00B91DAD">
            <w:pPr>
              <w:spacing w:line="276" w:lineRule="auto"/>
              <w:jc w:val="both"/>
              <w:rPr>
                <w:lang w:eastAsia="es-HN"/>
              </w:rPr>
            </w:pPr>
            <w:r w:rsidRPr="00AD4830">
              <w:rPr>
                <w:lang w:eastAsia="es-HN"/>
              </w:rPr>
              <w:t>Instrumental Básico Cirugía Oral, Dos sets por cada unidad dental funcionando.</w:t>
            </w:r>
          </w:p>
        </w:tc>
      </w:tr>
      <w:tr w:rsidR="00B91DAD" w:rsidRPr="00AD4830" w14:paraId="060DFF37" w14:textId="77777777" w:rsidTr="00B91DAD">
        <w:trPr>
          <w:trHeight w:val="255"/>
        </w:trPr>
        <w:tc>
          <w:tcPr>
            <w:tcW w:w="10060" w:type="dxa"/>
            <w:shd w:val="clear" w:color="auto" w:fill="auto"/>
            <w:noWrap/>
            <w:vAlign w:val="bottom"/>
            <w:hideMark/>
          </w:tcPr>
          <w:p w14:paraId="2DBEA6B3" w14:textId="77777777" w:rsidR="00B91DAD" w:rsidRPr="00AD4830" w:rsidRDefault="00B91DAD" w:rsidP="00B91DAD">
            <w:pPr>
              <w:spacing w:line="276" w:lineRule="auto"/>
              <w:jc w:val="both"/>
              <w:rPr>
                <w:lang w:eastAsia="es-HN"/>
              </w:rPr>
            </w:pPr>
            <w:r w:rsidRPr="00AD4830">
              <w:rPr>
                <w:lang w:eastAsia="es-HN"/>
              </w:rPr>
              <w:t>Bandeja para esterilización y lavado de instrumental</w:t>
            </w:r>
          </w:p>
        </w:tc>
      </w:tr>
      <w:tr w:rsidR="00B91DAD" w:rsidRPr="00AD4830" w14:paraId="669A68D6" w14:textId="77777777" w:rsidTr="00B91DAD">
        <w:trPr>
          <w:trHeight w:val="255"/>
        </w:trPr>
        <w:tc>
          <w:tcPr>
            <w:tcW w:w="10060" w:type="dxa"/>
            <w:shd w:val="clear" w:color="auto" w:fill="auto"/>
            <w:noWrap/>
            <w:vAlign w:val="bottom"/>
            <w:hideMark/>
          </w:tcPr>
          <w:p w14:paraId="6204A0D1" w14:textId="77777777" w:rsidR="00B91DAD" w:rsidRPr="00AD4830" w:rsidRDefault="00B91DAD" w:rsidP="00B91DAD">
            <w:pPr>
              <w:spacing w:line="276" w:lineRule="auto"/>
              <w:jc w:val="both"/>
              <w:rPr>
                <w:lang w:eastAsia="es-HN"/>
              </w:rPr>
            </w:pPr>
            <w:r w:rsidRPr="00AD4830">
              <w:rPr>
                <w:lang w:eastAsia="es-HN"/>
              </w:rPr>
              <w:t xml:space="preserve">Bandeja para medicamentos </w:t>
            </w:r>
          </w:p>
        </w:tc>
      </w:tr>
      <w:tr w:rsidR="00B91DAD" w:rsidRPr="00AD4830" w14:paraId="4CDE3B57" w14:textId="77777777" w:rsidTr="00B91DAD">
        <w:trPr>
          <w:trHeight w:val="255"/>
        </w:trPr>
        <w:tc>
          <w:tcPr>
            <w:tcW w:w="10060" w:type="dxa"/>
            <w:shd w:val="clear" w:color="auto" w:fill="auto"/>
            <w:noWrap/>
            <w:vAlign w:val="bottom"/>
            <w:hideMark/>
          </w:tcPr>
          <w:p w14:paraId="4CB4BDB2" w14:textId="77777777" w:rsidR="00B91DAD" w:rsidRPr="00AD4830" w:rsidRDefault="00B91DAD" w:rsidP="00B91DAD">
            <w:pPr>
              <w:spacing w:line="276" w:lineRule="auto"/>
              <w:jc w:val="both"/>
              <w:rPr>
                <w:lang w:eastAsia="es-HN"/>
              </w:rPr>
            </w:pPr>
            <w:r w:rsidRPr="00AD4830">
              <w:rPr>
                <w:lang w:eastAsia="es-HN"/>
              </w:rPr>
              <w:t xml:space="preserve">Bandeja para instrumental </w:t>
            </w:r>
          </w:p>
        </w:tc>
      </w:tr>
      <w:tr w:rsidR="00B91DAD" w:rsidRPr="00AD4830" w14:paraId="3F0E70E2" w14:textId="77777777" w:rsidTr="00B91DAD">
        <w:trPr>
          <w:trHeight w:val="255"/>
        </w:trPr>
        <w:tc>
          <w:tcPr>
            <w:tcW w:w="10060" w:type="dxa"/>
            <w:shd w:val="clear" w:color="auto" w:fill="auto"/>
            <w:noWrap/>
            <w:vAlign w:val="bottom"/>
            <w:hideMark/>
          </w:tcPr>
          <w:p w14:paraId="0497651B" w14:textId="77777777" w:rsidR="00B91DAD" w:rsidRPr="00AD4830" w:rsidRDefault="00B91DAD" w:rsidP="00B91DAD">
            <w:pPr>
              <w:spacing w:line="276" w:lineRule="auto"/>
              <w:jc w:val="both"/>
              <w:rPr>
                <w:lang w:eastAsia="es-HN"/>
              </w:rPr>
            </w:pPr>
            <w:r w:rsidRPr="00AD4830">
              <w:rPr>
                <w:lang w:eastAsia="es-HN"/>
              </w:rPr>
              <w:t>Pinza hemostática Kelly recta</w:t>
            </w:r>
          </w:p>
        </w:tc>
      </w:tr>
      <w:tr w:rsidR="00B91DAD" w:rsidRPr="00AD4830" w14:paraId="26BAEA51" w14:textId="77777777" w:rsidTr="00B91DAD">
        <w:trPr>
          <w:trHeight w:val="255"/>
        </w:trPr>
        <w:tc>
          <w:tcPr>
            <w:tcW w:w="10060" w:type="dxa"/>
            <w:shd w:val="clear" w:color="auto" w:fill="auto"/>
            <w:noWrap/>
            <w:vAlign w:val="bottom"/>
            <w:hideMark/>
          </w:tcPr>
          <w:p w14:paraId="280D7129" w14:textId="77777777" w:rsidR="00B91DAD" w:rsidRPr="00AD4830" w:rsidRDefault="00B91DAD" w:rsidP="00B91DAD">
            <w:pPr>
              <w:spacing w:line="276" w:lineRule="auto"/>
              <w:jc w:val="both"/>
              <w:rPr>
                <w:lang w:eastAsia="es-HN"/>
              </w:rPr>
            </w:pPr>
            <w:r w:rsidRPr="00AD4830">
              <w:rPr>
                <w:lang w:eastAsia="es-HN"/>
              </w:rPr>
              <w:t>Porta agujas Mayo Hegar</w:t>
            </w:r>
          </w:p>
        </w:tc>
      </w:tr>
      <w:tr w:rsidR="00B91DAD" w:rsidRPr="00AD4830" w14:paraId="24F21440" w14:textId="77777777" w:rsidTr="00B91DAD">
        <w:trPr>
          <w:trHeight w:val="255"/>
        </w:trPr>
        <w:tc>
          <w:tcPr>
            <w:tcW w:w="10060" w:type="dxa"/>
            <w:shd w:val="clear" w:color="auto" w:fill="auto"/>
            <w:noWrap/>
            <w:vAlign w:val="bottom"/>
            <w:hideMark/>
          </w:tcPr>
          <w:p w14:paraId="6BBBF6A5" w14:textId="77777777" w:rsidR="00B91DAD" w:rsidRPr="00AD4830" w:rsidRDefault="00B91DAD" w:rsidP="00B91DAD">
            <w:pPr>
              <w:spacing w:line="276" w:lineRule="auto"/>
              <w:jc w:val="both"/>
              <w:rPr>
                <w:lang w:eastAsia="es-HN"/>
              </w:rPr>
            </w:pPr>
            <w:r w:rsidRPr="00AD4830">
              <w:rPr>
                <w:lang w:eastAsia="es-HN"/>
              </w:rPr>
              <w:t>Mango de bisturí No. 3</w:t>
            </w:r>
          </w:p>
        </w:tc>
      </w:tr>
      <w:tr w:rsidR="00B91DAD" w:rsidRPr="00AD4830" w14:paraId="6A0D307B" w14:textId="77777777" w:rsidTr="00B91DAD">
        <w:trPr>
          <w:trHeight w:val="255"/>
        </w:trPr>
        <w:tc>
          <w:tcPr>
            <w:tcW w:w="10060" w:type="dxa"/>
            <w:shd w:val="clear" w:color="auto" w:fill="auto"/>
            <w:noWrap/>
            <w:vAlign w:val="bottom"/>
            <w:hideMark/>
          </w:tcPr>
          <w:p w14:paraId="75FF9BE9" w14:textId="77777777" w:rsidR="00B91DAD" w:rsidRPr="00AD4830" w:rsidRDefault="00B91DAD" w:rsidP="00B91DAD">
            <w:pPr>
              <w:spacing w:line="276" w:lineRule="auto"/>
              <w:jc w:val="both"/>
              <w:rPr>
                <w:lang w:eastAsia="es-HN"/>
              </w:rPr>
            </w:pPr>
            <w:r w:rsidRPr="00AD4830">
              <w:rPr>
                <w:lang w:eastAsia="es-HN"/>
              </w:rPr>
              <w:t>Tijera de mayo curva</w:t>
            </w:r>
          </w:p>
        </w:tc>
      </w:tr>
      <w:tr w:rsidR="00B91DAD" w:rsidRPr="00AD4830" w14:paraId="6B7738A9" w14:textId="77777777" w:rsidTr="00B91DAD">
        <w:trPr>
          <w:trHeight w:val="255"/>
        </w:trPr>
        <w:tc>
          <w:tcPr>
            <w:tcW w:w="10060" w:type="dxa"/>
            <w:shd w:val="clear" w:color="auto" w:fill="auto"/>
            <w:noWrap/>
            <w:vAlign w:val="bottom"/>
            <w:hideMark/>
          </w:tcPr>
          <w:p w14:paraId="1709BBD3" w14:textId="77777777" w:rsidR="00B91DAD" w:rsidRPr="00AD4830" w:rsidRDefault="00B91DAD" w:rsidP="00B91DAD">
            <w:pPr>
              <w:spacing w:line="276" w:lineRule="auto"/>
              <w:jc w:val="both"/>
              <w:rPr>
                <w:lang w:eastAsia="es-HN"/>
              </w:rPr>
            </w:pPr>
            <w:r w:rsidRPr="00AD4830">
              <w:rPr>
                <w:lang w:eastAsia="es-HN"/>
              </w:rPr>
              <w:lastRenderedPageBreak/>
              <w:t>Tijera iris recta</w:t>
            </w:r>
          </w:p>
        </w:tc>
      </w:tr>
      <w:tr w:rsidR="00B91DAD" w:rsidRPr="00AD4830" w14:paraId="51164F37" w14:textId="77777777" w:rsidTr="00B91DAD">
        <w:trPr>
          <w:trHeight w:val="255"/>
        </w:trPr>
        <w:tc>
          <w:tcPr>
            <w:tcW w:w="10060" w:type="dxa"/>
            <w:shd w:val="clear" w:color="auto" w:fill="auto"/>
            <w:noWrap/>
            <w:vAlign w:val="bottom"/>
            <w:hideMark/>
          </w:tcPr>
          <w:p w14:paraId="57C58F46" w14:textId="77777777" w:rsidR="00B91DAD" w:rsidRPr="00AD4830" w:rsidRDefault="00B91DAD" w:rsidP="00B91DAD">
            <w:pPr>
              <w:spacing w:line="276" w:lineRule="auto"/>
              <w:jc w:val="both"/>
              <w:rPr>
                <w:lang w:eastAsia="es-HN"/>
              </w:rPr>
            </w:pPr>
            <w:r w:rsidRPr="00AD4830">
              <w:rPr>
                <w:lang w:eastAsia="es-HN"/>
              </w:rPr>
              <w:t>Tijera para corte de hilo de sutura</w:t>
            </w:r>
          </w:p>
        </w:tc>
      </w:tr>
      <w:tr w:rsidR="00B91DAD" w:rsidRPr="00AD4830" w14:paraId="25CC1AD6" w14:textId="77777777" w:rsidTr="00B91DAD">
        <w:trPr>
          <w:trHeight w:val="255"/>
        </w:trPr>
        <w:tc>
          <w:tcPr>
            <w:tcW w:w="10060" w:type="dxa"/>
            <w:shd w:val="clear" w:color="auto" w:fill="auto"/>
            <w:noWrap/>
            <w:vAlign w:val="bottom"/>
            <w:hideMark/>
          </w:tcPr>
          <w:p w14:paraId="5FE9C233" w14:textId="77777777" w:rsidR="00B91DAD" w:rsidRPr="00AD4830" w:rsidRDefault="00B91DAD" w:rsidP="00B91DAD">
            <w:pPr>
              <w:spacing w:line="276" w:lineRule="auto"/>
              <w:jc w:val="both"/>
              <w:rPr>
                <w:lang w:eastAsia="es-HN"/>
              </w:rPr>
            </w:pPr>
            <w:r w:rsidRPr="00AD4830">
              <w:rPr>
                <w:lang w:eastAsia="es-HN"/>
              </w:rPr>
              <w:t>Lima doble extremo para hueso 11</w:t>
            </w:r>
          </w:p>
        </w:tc>
      </w:tr>
      <w:tr w:rsidR="00B91DAD" w:rsidRPr="00AD4830" w14:paraId="64003A62" w14:textId="77777777" w:rsidTr="00B91DAD">
        <w:trPr>
          <w:trHeight w:val="255"/>
        </w:trPr>
        <w:tc>
          <w:tcPr>
            <w:tcW w:w="10060" w:type="dxa"/>
            <w:shd w:val="clear" w:color="auto" w:fill="auto"/>
            <w:noWrap/>
            <w:vAlign w:val="bottom"/>
            <w:hideMark/>
          </w:tcPr>
          <w:p w14:paraId="222E4455" w14:textId="77777777" w:rsidR="00B91DAD" w:rsidRPr="00AD4830" w:rsidRDefault="00B91DAD" w:rsidP="00B91DAD">
            <w:pPr>
              <w:spacing w:line="276" w:lineRule="auto"/>
              <w:jc w:val="both"/>
              <w:rPr>
                <w:lang w:eastAsia="es-HN"/>
              </w:rPr>
            </w:pPr>
            <w:r w:rsidRPr="00AD4830">
              <w:rPr>
                <w:lang w:eastAsia="es-HN"/>
              </w:rPr>
              <w:t>Pinza Gubias (osteotomo) Friedman No. 6</w:t>
            </w:r>
          </w:p>
        </w:tc>
      </w:tr>
      <w:tr w:rsidR="00B91DAD" w:rsidRPr="00AD4830" w14:paraId="008AE32F" w14:textId="77777777" w:rsidTr="00B91DAD">
        <w:trPr>
          <w:trHeight w:val="255"/>
        </w:trPr>
        <w:tc>
          <w:tcPr>
            <w:tcW w:w="10060" w:type="dxa"/>
            <w:shd w:val="clear" w:color="auto" w:fill="auto"/>
            <w:noWrap/>
            <w:vAlign w:val="bottom"/>
            <w:hideMark/>
          </w:tcPr>
          <w:p w14:paraId="77CCA2B5" w14:textId="77777777" w:rsidR="00B91DAD" w:rsidRPr="00AD4830" w:rsidRDefault="00B91DAD" w:rsidP="00B91DAD">
            <w:pPr>
              <w:spacing w:line="276" w:lineRule="auto"/>
              <w:jc w:val="both"/>
              <w:rPr>
                <w:lang w:eastAsia="es-HN"/>
              </w:rPr>
            </w:pPr>
            <w:r w:rsidRPr="00AD4830">
              <w:rPr>
                <w:lang w:eastAsia="es-HN"/>
              </w:rPr>
              <w:t>Cincel</w:t>
            </w:r>
          </w:p>
        </w:tc>
      </w:tr>
      <w:tr w:rsidR="00B91DAD" w:rsidRPr="00AD4830" w14:paraId="30ACD059" w14:textId="77777777" w:rsidTr="00B91DAD">
        <w:trPr>
          <w:trHeight w:val="255"/>
        </w:trPr>
        <w:tc>
          <w:tcPr>
            <w:tcW w:w="10060" w:type="dxa"/>
            <w:shd w:val="clear" w:color="auto" w:fill="auto"/>
            <w:noWrap/>
            <w:vAlign w:val="bottom"/>
            <w:hideMark/>
          </w:tcPr>
          <w:p w14:paraId="6B3A2510" w14:textId="77777777" w:rsidR="00B91DAD" w:rsidRPr="00AD4830" w:rsidRDefault="00B91DAD" w:rsidP="00B91DAD">
            <w:pPr>
              <w:spacing w:line="276" w:lineRule="auto"/>
              <w:jc w:val="both"/>
              <w:rPr>
                <w:lang w:eastAsia="es-HN"/>
              </w:rPr>
            </w:pPr>
            <w:r w:rsidRPr="00AD4830">
              <w:rPr>
                <w:lang w:eastAsia="es-HN"/>
              </w:rPr>
              <w:t>Martillo</w:t>
            </w:r>
          </w:p>
        </w:tc>
      </w:tr>
      <w:tr w:rsidR="00B91DAD" w:rsidRPr="00AD4830" w14:paraId="53832ED4" w14:textId="77777777" w:rsidTr="00B91DAD">
        <w:trPr>
          <w:trHeight w:val="255"/>
        </w:trPr>
        <w:tc>
          <w:tcPr>
            <w:tcW w:w="10060" w:type="dxa"/>
            <w:shd w:val="clear" w:color="auto" w:fill="auto"/>
            <w:noWrap/>
            <w:vAlign w:val="bottom"/>
            <w:hideMark/>
          </w:tcPr>
          <w:p w14:paraId="70C1BD2C" w14:textId="77777777" w:rsidR="00B91DAD" w:rsidRPr="00AD4830" w:rsidRDefault="00B91DAD" w:rsidP="00B91DAD">
            <w:pPr>
              <w:spacing w:line="276" w:lineRule="auto"/>
              <w:jc w:val="both"/>
              <w:rPr>
                <w:lang w:eastAsia="es-HN"/>
              </w:rPr>
            </w:pPr>
            <w:r w:rsidRPr="00AD4830">
              <w:rPr>
                <w:lang w:eastAsia="es-HN"/>
              </w:rPr>
              <w:t>Separador de carillo niño</w:t>
            </w:r>
          </w:p>
        </w:tc>
      </w:tr>
      <w:tr w:rsidR="00B91DAD" w:rsidRPr="00AD4830" w14:paraId="58759417" w14:textId="77777777" w:rsidTr="00B91DAD">
        <w:trPr>
          <w:trHeight w:val="255"/>
        </w:trPr>
        <w:tc>
          <w:tcPr>
            <w:tcW w:w="10060" w:type="dxa"/>
            <w:shd w:val="clear" w:color="auto" w:fill="auto"/>
            <w:noWrap/>
            <w:vAlign w:val="bottom"/>
            <w:hideMark/>
          </w:tcPr>
          <w:p w14:paraId="6AA85FF1" w14:textId="77777777" w:rsidR="00B91DAD" w:rsidRPr="00AD4830" w:rsidRDefault="00B91DAD" w:rsidP="00B91DAD">
            <w:pPr>
              <w:spacing w:line="276" w:lineRule="auto"/>
              <w:jc w:val="both"/>
              <w:rPr>
                <w:lang w:eastAsia="es-HN"/>
              </w:rPr>
            </w:pPr>
            <w:r w:rsidRPr="00AD4830">
              <w:rPr>
                <w:lang w:eastAsia="es-HN"/>
              </w:rPr>
              <w:t>Separador de carillo adulto</w:t>
            </w:r>
          </w:p>
        </w:tc>
      </w:tr>
      <w:tr w:rsidR="00B91DAD" w:rsidRPr="00AD4830" w14:paraId="0A6159E4" w14:textId="77777777" w:rsidTr="00B91DAD">
        <w:trPr>
          <w:trHeight w:val="255"/>
        </w:trPr>
        <w:tc>
          <w:tcPr>
            <w:tcW w:w="10060" w:type="dxa"/>
            <w:shd w:val="clear" w:color="auto" w:fill="auto"/>
            <w:noWrap/>
            <w:vAlign w:val="bottom"/>
            <w:hideMark/>
          </w:tcPr>
          <w:p w14:paraId="31BF13A4" w14:textId="77777777" w:rsidR="00B91DAD" w:rsidRPr="00AD4830" w:rsidRDefault="00B91DAD" w:rsidP="00B91DAD">
            <w:pPr>
              <w:spacing w:line="276" w:lineRule="auto"/>
              <w:jc w:val="both"/>
              <w:rPr>
                <w:lang w:eastAsia="es-HN"/>
              </w:rPr>
            </w:pPr>
            <w:r w:rsidRPr="00AD4830">
              <w:rPr>
                <w:lang w:eastAsia="es-HN"/>
              </w:rPr>
              <w:t>Levantador de periosteo No. 9</w:t>
            </w:r>
          </w:p>
        </w:tc>
      </w:tr>
      <w:tr w:rsidR="00B91DAD" w:rsidRPr="00AD4830" w14:paraId="5C7C05E7" w14:textId="77777777" w:rsidTr="00B91DAD">
        <w:trPr>
          <w:trHeight w:val="255"/>
        </w:trPr>
        <w:tc>
          <w:tcPr>
            <w:tcW w:w="10060" w:type="dxa"/>
            <w:shd w:val="clear" w:color="auto" w:fill="auto"/>
            <w:noWrap/>
            <w:vAlign w:val="bottom"/>
            <w:hideMark/>
          </w:tcPr>
          <w:p w14:paraId="53C2351A" w14:textId="77777777" w:rsidR="00B91DAD" w:rsidRPr="00AD4830" w:rsidRDefault="00B91DAD" w:rsidP="00B91DAD">
            <w:pPr>
              <w:spacing w:line="276" w:lineRule="auto"/>
              <w:jc w:val="both"/>
              <w:rPr>
                <w:lang w:eastAsia="es-HN"/>
              </w:rPr>
            </w:pPr>
            <w:r w:rsidRPr="00AD4830">
              <w:rPr>
                <w:lang w:eastAsia="es-HN"/>
              </w:rPr>
              <w:t>Curetas alveolares doble extremo 85</w:t>
            </w:r>
          </w:p>
        </w:tc>
      </w:tr>
      <w:tr w:rsidR="00B91DAD" w:rsidRPr="00AD4830" w14:paraId="717EB0FD" w14:textId="77777777" w:rsidTr="00B91DAD">
        <w:trPr>
          <w:trHeight w:val="255"/>
        </w:trPr>
        <w:tc>
          <w:tcPr>
            <w:tcW w:w="10060" w:type="dxa"/>
            <w:shd w:val="clear" w:color="auto" w:fill="auto"/>
            <w:noWrap/>
            <w:vAlign w:val="bottom"/>
            <w:hideMark/>
          </w:tcPr>
          <w:p w14:paraId="1CFB587F" w14:textId="77777777" w:rsidR="00B91DAD" w:rsidRPr="00AD4830" w:rsidRDefault="00B91DAD" w:rsidP="00B91DAD">
            <w:pPr>
              <w:spacing w:line="276" w:lineRule="auto"/>
              <w:jc w:val="both"/>
              <w:rPr>
                <w:lang w:eastAsia="es-HN"/>
              </w:rPr>
            </w:pPr>
            <w:r w:rsidRPr="00AD4830">
              <w:rPr>
                <w:lang w:eastAsia="es-HN"/>
              </w:rPr>
              <w:t>Curetas alveolares doble extremo 87</w:t>
            </w:r>
          </w:p>
        </w:tc>
      </w:tr>
      <w:tr w:rsidR="00B91DAD" w:rsidRPr="00AD4830" w14:paraId="7C6D020B" w14:textId="77777777" w:rsidTr="00B91DAD">
        <w:trPr>
          <w:trHeight w:val="255"/>
        </w:trPr>
        <w:tc>
          <w:tcPr>
            <w:tcW w:w="10060" w:type="dxa"/>
            <w:shd w:val="clear" w:color="auto" w:fill="auto"/>
            <w:noWrap/>
            <w:vAlign w:val="bottom"/>
            <w:hideMark/>
          </w:tcPr>
          <w:p w14:paraId="2458C43C" w14:textId="77777777" w:rsidR="00B91DAD" w:rsidRPr="00AD4830" w:rsidRDefault="00B91DAD" w:rsidP="00B91DAD">
            <w:pPr>
              <w:spacing w:line="276" w:lineRule="auto"/>
              <w:jc w:val="both"/>
              <w:rPr>
                <w:lang w:eastAsia="es-HN"/>
              </w:rPr>
            </w:pPr>
            <w:r w:rsidRPr="00AD4830">
              <w:rPr>
                <w:lang w:eastAsia="es-HN"/>
              </w:rPr>
              <w:t> </w:t>
            </w:r>
          </w:p>
        </w:tc>
      </w:tr>
      <w:tr w:rsidR="00B91DAD" w:rsidRPr="00AD4830" w14:paraId="43721500" w14:textId="77777777" w:rsidTr="00B91DAD">
        <w:trPr>
          <w:trHeight w:val="255"/>
        </w:trPr>
        <w:tc>
          <w:tcPr>
            <w:tcW w:w="10060" w:type="dxa"/>
            <w:shd w:val="clear" w:color="000000" w:fill="CCFFCC"/>
            <w:noWrap/>
            <w:vAlign w:val="bottom"/>
            <w:hideMark/>
          </w:tcPr>
          <w:p w14:paraId="7CF44E70" w14:textId="77777777" w:rsidR="00B91DAD" w:rsidRPr="00AD4830" w:rsidRDefault="00B91DAD" w:rsidP="00B91DAD">
            <w:pPr>
              <w:spacing w:line="276" w:lineRule="auto"/>
              <w:jc w:val="both"/>
              <w:rPr>
                <w:lang w:eastAsia="es-HN"/>
              </w:rPr>
            </w:pPr>
            <w:r w:rsidRPr="00AD4830">
              <w:rPr>
                <w:lang w:eastAsia="es-HN"/>
              </w:rPr>
              <w:t xml:space="preserve">Instrumental y equipo para Odonto Pediatría. </w:t>
            </w:r>
          </w:p>
        </w:tc>
      </w:tr>
      <w:tr w:rsidR="00B91DAD" w:rsidRPr="00AD4830" w14:paraId="2F0D6832" w14:textId="77777777" w:rsidTr="00B91DAD">
        <w:trPr>
          <w:trHeight w:val="255"/>
        </w:trPr>
        <w:tc>
          <w:tcPr>
            <w:tcW w:w="10060" w:type="dxa"/>
            <w:shd w:val="clear" w:color="auto" w:fill="auto"/>
            <w:noWrap/>
            <w:vAlign w:val="bottom"/>
            <w:hideMark/>
          </w:tcPr>
          <w:p w14:paraId="0A9C73A6" w14:textId="77777777" w:rsidR="00B91DAD" w:rsidRPr="00AD4830" w:rsidRDefault="00B91DAD" w:rsidP="00B91DAD">
            <w:pPr>
              <w:spacing w:line="276" w:lineRule="auto"/>
              <w:jc w:val="both"/>
              <w:rPr>
                <w:lang w:eastAsia="es-HN"/>
              </w:rPr>
            </w:pPr>
            <w:r w:rsidRPr="00AD4830">
              <w:rPr>
                <w:lang w:eastAsia="es-HN"/>
              </w:rPr>
              <w:t xml:space="preserve">Abre boca </w:t>
            </w:r>
          </w:p>
        </w:tc>
      </w:tr>
      <w:tr w:rsidR="00B91DAD" w:rsidRPr="00AD4830" w14:paraId="61CA8655" w14:textId="77777777" w:rsidTr="00B91DAD">
        <w:trPr>
          <w:trHeight w:val="255"/>
        </w:trPr>
        <w:tc>
          <w:tcPr>
            <w:tcW w:w="10060" w:type="dxa"/>
            <w:shd w:val="clear" w:color="auto" w:fill="auto"/>
            <w:noWrap/>
            <w:vAlign w:val="bottom"/>
            <w:hideMark/>
          </w:tcPr>
          <w:p w14:paraId="3063052E" w14:textId="77777777" w:rsidR="00B91DAD" w:rsidRPr="00AD4830" w:rsidRDefault="00B91DAD" w:rsidP="00B91DAD">
            <w:pPr>
              <w:spacing w:line="276" w:lineRule="auto"/>
              <w:jc w:val="both"/>
              <w:rPr>
                <w:lang w:eastAsia="es-HN"/>
              </w:rPr>
            </w:pPr>
            <w:r w:rsidRPr="00AD4830">
              <w:rPr>
                <w:lang w:eastAsia="es-HN"/>
              </w:rPr>
              <w:t>Bandejas de diferentes colores</w:t>
            </w:r>
          </w:p>
        </w:tc>
      </w:tr>
      <w:tr w:rsidR="00B91DAD" w:rsidRPr="00AD4830" w14:paraId="09387B08" w14:textId="77777777" w:rsidTr="00B91DAD">
        <w:trPr>
          <w:trHeight w:val="255"/>
        </w:trPr>
        <w:tc>
          <w:tcPr>
            <w:tcW w:w="10060" w:type="dxa"/>
            <w:shd w:val="clear" w:color="auto" w:fill="auto"/>
            <w:noWrap/>
            <w:vAlign w:val="bottom"/>
            <w:hideMark/>
          </w:tcPr>
          <w:p w14:paraId="319055CE" w14:textId="77777777" w:rsidR="00B91DAD" w:rsidRPr="00AD4830" w:rsidRDefault="00B91DAD" w:rsidP="00B91DAD">
            <w:pPr>
              <w:spacing w:line="276" w:lineRule="auto"/>
              <w:jc w:val="both"/>
              <w:rPr>
                <w:lang w:eastAsia="es-HN"/>
              </w:rPr>
            </w:pPr>
            <w:r w:rsidRPr="00AD4830">
              <w:rPr>
                <w:lang w:eastAsia="es-HN"/>
              </w:rPr>
              <w:t> </w:t>
            </w:r>
          </w:p>
        </w:tc>
      </w:tr>
      <w:tr w:rsidR="00B91DAD" w:rsidRPr="00AD4830" w14:paraId="374DC16D" w14:textId="77777777" w:rsidTr="00B91DAD">
        <w:trPr>
          <w:trHeight w:val="255"/>
        </w:trPr>
        <w:tc>
          <w:tcPr>
            <w:tcW w:w="10060" w:type="dxa"/>
            <w:shd w:val="clear" w:color="000000" w:fill="CCFFCC"/>
            <w:noWrap/>
            <w:vAlign w:val="bottom"/>
            <w:hideMark/>
          </w:tcPr>
          <w:p w14:paraId="56D4A86A" w14:textId="77777777" w:rsidR="00B91DAD" w:rsidRPr="00AD4830" w:rsidRDefault="00B91DAD" w:rsidP="00B91DAD">
            <w:pPr>
              <w:spacing w:line="276" w:lineRule="auto"/>
              <w:jc w:val="both"/>
              <w:rPr>
                <w:lang w:eastAsia="es-HN"/>
              </w:rPr>
            </w:pPr>
            <w:r w:rsidRPr="00AD4830">
              <w:rPr>
                <w:lang w:eastAsia="es-HN"/>
              </w:rPr>
              <w:t>Otros de Odontología :</w:t>
            </w:r>
          </w:p>
        </w:tc>
      </w:tr>
      <w:tr w:rsidR="00B91DAD" w:rsidRPr="00AD4830" w14:paraId="1A864A05" w14:textId="77777777" w:rsidTr="00B91DAD">
        <w:trPr>
          <w:trHeight w:val="255"/>
        </w:trPr>
        <w:tc>
          <w:tcPr>
            <w:tcW w:w="10060" w:type="dxa"/>
            <w:shd w:val="clear" w:color="auto" w:fill="auto"/>
            <w:noWrap/>
            <w:vAlign w:val="bottom"/>
            <w:hideMark/>
          </w:tcPr>
          <w:p w14:paraId="3D02410C" w14:textId="77777777" w:rsidR="00B91DAD" w:rsidRPr="00AD4830" w:rsidRDefault="00B91DAD" w:rsidP="00B91DAD">
            <w:pPr>
              <w:spacing w:line="276" w:lineRule="auto"/>
              <w:jc w:val="both"/>
              <w:rPr>
                <w:lang w:eastAsia="es-HN"/>
              </w:rPr>
            </w:pPr>
            <w:r w:rsidRPr="00AD4830">
              <w:rPr>
                <w:lang w:eastAsia="es-HN"/>
              </w:rPr>
              <w:t>Banda matriz metálica</w:t>
            </w:r>
          </w:p>
        </w:tc>
      </w:tr>
      <w:tr w:rsidR="00B91DAD" w:rsidRPr="00AD4830" w14:paraId="1DF09AF8" w14:textId="77777777" w:rsidTr="00B91DAD">
        <w:trPr>
          <w:trHeight w:val="255"/>
        </w:trPr>
        <w:tc>
          <w:tcPr>
            <w:tcW w:w="10060" w:type="dxa"/>
            <w:shd w:val="clear" w:color="auto" w:fill="auto"/>
            <w:noWrap/>
            <w:vAlign w:val="bottom"/>
            <w:hideMark/>
          </w:tcPr>
          <w:p w14:paraId="2CD2616F" w14:textId="77777777" w:rsidR="00B91DAD" w:rsidRPr="00AD4830" w:rsidRDefault="00B91DAD" w:rsidP="00B91DAD">
            <w:pPr>
              <w:spacing w:line="276" w:lineRule="auto"/>
              <w:jc w:val="both"/>
              <w:rPr>
                <w:lang w:eastAsia="es-HN"/>
              </w:rPr>
            </w:pPr>
            <w:r w:rsidRPr="00AD4830">
              <w:rPr>
                <w:lang w:eastAsia="es-HN"/>
              </w:rPr>
              <w:t>Chuck para pieza de mano de alta velocidad</w:t>
            </w:r>
          </w:p>
        </w:tc>
      </w:tr>
      <w:tr w:rsidR="00B91DAD" w:rsidRPr="00AD4830" w14:paraId="70073EE9" w14:textId="77777777" w:rsidTr="00B91DAD">
        <w:trPr>
          <w:trHeight w:val="255"/>
        </w:trPr>
        <w:tc>
          <w:tcPr>
            <w:tcW w:w="10060" w:type="dxa"/>
            <w:shd w:val="clear" w:color="auto" w:fill="auto"/>
            <w:noWrap/>
            <w:vAlign w:val="bottom"/>
            <w:hideMark/>
          </w:tcPr>
          <w:p w14:paraId="3275E60D" w14:textId="77777777" w:rsidR="00B91DAD" w:rsidRPr="00AD4830" w:rsidRDefault="00B91DAD" w:rsidP="00B91DAD">
            <w:pPr>
              <w:spacing w:line="276" w:lineRule="auto"/>
              <w:jc w:val="both"/>
              <w:rPr>
                <w:lang w:eastAsia="es-HN"/>
              </w:rPr>
            </w:pPr>
            <w:r w:rsidRPr="00AD4830">
              <w:rPr>
                <w:lang w:eastAsia="es-HN"/>
              </w:rPr>
              <w:t>Llave cambia fresas para pieza de mano de alta velocidad</w:t>
            </w:r>
          </w:p>
        </w:tc>
      </w:tr>
      <w:tr w:rsidR="00B91DAD" w:rsidRPr="00AD4830" w14:paraId="2768565C" w14:textId="77777777" w:rsidTr="00B91DAD">
        <w:trPr>
          <w:trHeight w:val="255"/>
        </w:trPr>
        <w:tc>
          <w:tcPr>
            <w:tcW w:w="10060" w:type="dxa"/>
            <w:shd w:val="clear" w:color="auto" w:fill="auto"/>
            <w:noWrap/>
            <w:vAlign w:val="bottom"/>
            <w:hideMark/>
          </w:tcPr>
          <w:p w14:paraId="610567B4" w14:textId="77777777" w:rsidR="00B91DAD" w:rsidRPr="00AD4830" w:rsidRDefault="00B91DAD" w:rsidP="00B91DAD">
            <w:pPr>
              <w:spacing w:line="276" w:lineRule="auto"/>
              <w:jc w:val="both"/>
              <w:rPr>
                <w:lang w:eastAsia="es-HN"/>
              </w:rPr>
            </w:pPr>
            <w:r w:rsidRPr="00AD4830">
              <w:rPr>
                <w:lang w:eastAsia="es-HN"/>
              </w:rPr>
              <w:t>Tapadera para pieza de mano de alta velocidad</w:t>
            </w:r>
          </w:p>
        </w:tc>
      </w:tr>
      <w:tr w:rsidR="00B91DAD" w:rsidRPr="00AD4830" w14:paraId="063528FF" w14:textId="77777777" w:rsidTr="00B91DAD">
        <w:trPr>
          <w:trHeight w:val="255"/>
        </w:trPr>
        <w:tc>
          <w:tcPr>
            <w:tcW w:w="10060" w:type="dxa"/>
            <w:shd w:val="clear" w:color="auto" w:fill="auto"/>
            <w:noWrap/>
            <w:vAlign w:val="bottom"/>
            <w:hideMark/>
          </w:tcPr>
          <w:p w14:paraId="68C5C576" w14:textId="77777777" w:rsidR="00B91DAD" w:rsidRPr="00AD4830" w:rsidRDefault="00B91DAD" w:rsidP="00B91DAD">
            <w:pPr>
              <w:spacing w:line="276" w:lineRule="auto"/>
              <w:jc w:val="both"/>
              <w:rPr>
                <w:lang w:eastAsia="es-HN"/>
              </w:rPr>
            </w:pPr>
            <w:r w:rsidRPr="00AD4830">
              <w:rPr>
                <w:lang w:eastAsia="es-HN"/>
              </w:rPr>
              <w:t>Visores</w:t>
            </w:r>
          </w:p>
        </w:tc>
      </w:tr>
      <w:tr w:rsidR="00B91DAD" w:rsidRPr="00AD4830" w14:paraId="00A7BEB0" w14:textId="77777777" w:rsidTr="00B91DAD">
        <w:trPr>
          <w:trHeight w:val="255"/>
        </w:trPr>
        <w:tc>
          <w:tcPr>
            <w:tcW w:w="10060" w:type="dxa"/>
            <w:shd w:val="clear" w:color="auto" w:fill="auto"/>
            <w:noWrap/>
            <w:vAlign w:val="bottom"/>
            <w:hideMark/>
          </w:tcPr>
          <w:p w14:paraId="40726C0B" w14:textId="77777777" w:rsidR="00B91DAD" w:rsidRPr="00AD4830" w:rsidRDefault="00B91DAD" w:rsidP="00B91DAD">
            <w:pPr>
              <w:spacing w:line="276" w:lineRule="auto"/>
              <w:jc w:val="both"/>
              <w:rPr>
                <w:lang w:eastAsia="es-HN"/>
              </w:rPr>
            </w:pPr>
          </w:p>
        </w:tc>
      </w:tr>
      <w:tr w:rsidR="00B91DAD" w:rsidRPr="00AD4830" w14:paraId="6051BDBE" w14:textId="77777777" w:rsidTr="00B91DAD">
        <w:trPr>
          <w:trHeight w:val="255"/>
        </w:trPr>
        <w:tc>
          <w:tcPr>
            <w:tcW w:w="10060" w:type="dxa"/>
            <w:shd w:val="clear" w:color="000000" w:fill="FFFF99"/>
            <w:noWrap/>
            <w:vAlign w:val="bottom"/>
            <w:hideMark/>
          </w:tcPr>
          <w:p w14:paraId="3E4B0D80" w14:textId="77777777" w:rsidR="00B91DAD" w:rsidRPr="00AD4830" w:rsidRDefault="00B91DAD" w:rsidP="00B91DAD">
            <w:pPr>
              <w:spacing w:line="276" w:lineRule="auto"/>
              <w:jc w:val="both"/>
              <w:rPr>
                <w:b/>
                <w:bCs/>
                <w:lang w:eastAsia="es-HN"/>
              </w:rPr>
            </w:pPr>
            <w:r w:rsidRPr="00AD4830">
              <w:rPr>
                <w:b/>
                <w:bCs/>
                <w:lang w:eastAsia="es-HN"/>
              </w:rPr>
              <w:t>Estándares mínimos para Recursos Humanos</w:t>
            </w:r>
          </w:p>
        </w:tc>
      </w:tr>
      <w:tr w:rsidR="00B91DAD" w:rsidRPr="00AD4830" w14:paraId="192F86A5" w14:textId="77777777" w:rsidTr="00B91DAD">
        <w:trPr>
          <w:trHeight w:val="255"/>
        </w:trPr>
        <w:tc>
          <w:tcPr>
            <w:tcW w:w="10060" w:type="dxa"/>
            <w:shd w:val="clear" w:color="auto" w:fill="auto"/>
            <w:noWrap/>
            <w:vAlign w:val="bottom"/>
            <w:hideMark/>
          </w:tcPr>
          <w:p w14:paraId="3AE909F3" w14:textId="77777777" w:rsidR="00B91DAD" w:rsidRPr="00AD4830" w:rsidRDefault="00B91DAD" w:rsidP="00B91DAD">
            <w:pPr>
              <w:spacing w:line="276" w:lineRule="auto"/>
              <w:jc w:val="both"/>
              <w:rPr>
                <w:b/>
                <w:bCs/>
                <w:lang w:eastAsia="es-HN"/>
              </w:rPr>
            </w:pPr>
          </w:p>
        </w:tc>
      </w:tr>
      <w:tr w:rsidR="00B91DAD" w:rsidRPr="00AD4830" w14:paraId="60B0B509" w14:textId="77777777" w:rsidTr="00B91DAD">
        <w:trPr>
          <w:trHeight w:val="255"/>
        </w:trPr>
        <w:tc>
          <w:tcPr>
            <w:tcW w:w="10060" w:type="dxa"/>
            <w:shd w:val="clear" w:color="auto" w:fill="auto"/>
            <w:noWrap/>
            <w:vAlign w:val="bottom"/>
            <w:hideMark/>
          </w:tcPr>
          <w:p w14:paraId="4F4D39D6" w14:textId="77777777" w:rsidR="00B91DAD" w:rsidRPr="00AD4830" w:rsidRDefault="00B91DAD" w:rsidP="00B91DAD">
            <w:pPr>
              <w:spacing w:line="276" w:lineRule="auto"/>
              <w:jc w:val="both"/>
              <w:rPr>
                <w:lang w:eastAsia="es-HN"/>
              </w:rPr>
            </w:pPr>
            <w:r w:rsidRPr="00AD4830">
              <w:rPr>
                <w:lang w:eastAsia="es-HN"/>
              </w:rPr>
              <w:t xml:space="preserve">Cirujano Dentista titulado, jefe del Servicio acreditado por su Colegio </w:t>
            </w:r>
          </w:p>
        </w:tc>
      </w:tr>
      <w:tr w:rsidR="00B91DAD" w:rsidRPr="00AD4830" w14:paraId="78528F03" w14:textId="77777777" w:rsidTr="00B91DAD">
        <w:trPr>
          <w:trHeight w:val="255"/>
        </w:trPr>
        <w:tc>
          <w:tcPr>
            <w:tcW w:w="10060" w:type="dxa"/>
            <w:shd w:val="clear" w:color="auto" w:fill="auto"/>
            <w:noWrap/>
            <w:vAlign w:val="bottom"/>
            <w:hideMark/>
          </w:tcPr>
          <w:p w14:paraId="761E027E" w14:textId="77777777" w:rsidR="00B91DAD" w:rsidRPr="00AD4830" w:rsidRDefault="00B91DAD" w:rsidP="00B91DAD">
            <w:pPr>
              <w:spacing w:line="276" w:lineRule="auto"/>
              <w:jc w:val="both"/>
              <w:rPr>
                <w:lang w:eastAsia="es-HN"/>
              </w:rPr>
            </w:pPr>
            <w:r w:rsidRPr="00AD4830">
              <w:rPr>
                <w:lang w:eastAsia="es-HN"/>
              </w:rPr>
              <w:t>Atención médica odontológica especializada al usuario</w:t>
            </w:r>
          </w:p>
        </w:tc>
      </w:tr>
      <w:tr w:rsidR="00B91DAD" w:rsidRPr="00AD4830" w14:paraId="07CEC6E6" w14:textId="77777777" w:rsidTr="00B91DAD">
        <w:trPr>
          <w:trHeight w:val="255"/>
        </w:trPr>
        <w:tc>
          <w:tcPr>
            <w:tcW w:w="10060" w:type="dxa"/>
            <w:shd w:val="clear" w:color="auto" w:fill="auto"/>
            <w:noWrap/>
            <w:vAlign w:val="bottom"/>
            <w:hideMark/>
          </w:tcPr>
          <w:p w14:paraId="12454E05" w14:textId="77777777" w:rsidR="00B91DAD" w:rsidRPr="00AD4830" w:rsidRDefault="00B91DAD" w:rsidP="00B91DAD">
            <w:pPr>
              <w:spacing w:line="276" w:lineRule="auto"/>
              <w:jc w:val="both"/>
              <w:rPr>
                <w:lang w:eastAsia="es-HN"/>
              </w:rPr>
            </w:pPr>
            <w:r w:rsidRPr="00AD4830">
              <w:rPr>
                <w:lang w:eastAsia="es-HN"/>
              </w:rPr>
              <w:t>Auxiliares de odontología en cada turno</w:t>
            </w:r>
          </w:p>
        </w:tc>
      </w:tr>
      <w:tr w:rsidR="00B91DAD" w:rsidRPr="00AD4830" w14:paraId="7EF4BB41" w14:textId="77777777" w:rsidTr="00B91DAD">
        <w:trPr>
          <w:trHeight w:val="255"/>
        </w:trPr>
        <w:tc>
          <w:tcPr>
            <w:tcW w:w="10060" w:type="dxa"/>
            <w:shd w:val="clear" w:color="auto" w:fill="auto"/>
            <w:noWrap/>
            <w:vAlign w:val="bottom"/>
            <w:hideMark/>
          </w:tcPr>
          <w:p w14:paraId="22B1180F" w14:textId="77777777" w:rsidR="00B91DAD" w:rsidRPr="00AD4830" w:rsidRDefault="00B91DAD" w:rsidP="00B91DAD">
            <w:pPr>
              <w:spacing w:line="276" w:lineRule="auto"/>
              <w:jc w:val="both"/>
              <w:rPr>
                <w:lang w:eastAsia="es-HN"/>
              </w:rPr>
            </w:pPr>
            <w:r w:rsidRPr="00AD4830">
              <w:rPr>
                <w:lang w:eastAsia="es-HN"/>
              </w:rPr>
              <w:t>El 100% del personal porta su identificación con fotografía, en lugar visible</w:t>
            </w:r>
          </w:p>
        </w:tc>
      </w:tr>
      <w:tr w:rsidR="00B91DAD" w:rsidRPr="00AD4830" w14:paraId="35E8E61F" w14:textId="77777777" w:rsidTr="00B91DAD">
        <w:trPr>
          <w:trHeight w:val="255"/>
        </w:trPr>
        <w:tc>
          <w:tcPr>
            <w:tcW w:w="10060" w:type="dxa"/>
            <w:shd w:val="clear" w:color="auto" w:fill="auto"/>
            <w:noWrap/>
            <w:vAlign w:val="bottom"/>
            <w:hideMark/>
          </w:tcPr>
          <w:p w14:paraId="0DC0BB94" w14:textId="77777777" w:rsidR="00B91DAD" w:rsidRPr="00AD4830" w:rsidRDefault="00B91DAD" w:rsidP="00B91DAD">
            <w:pPr>
              <w:spacing w:line="276" w:lineRule="auto"/>
              <w:jc w:val="both"/>
              <w:rPr>
                <w:lang w:eastAsia="es-HN"/>
              </w:rPr>
            </w:pPr>
          </w:p>
        </w:tc>
      </w:tr>
      <w:tr w:rsidR="00B91DAD" w:rsidRPr="00AD4830" w14:paraId="67F09BA0" w14:textId="77777777" w:rsidTr="00B91DAD">
        <w:trPr>
          <w:trHeight w:val="255"/>
        </w:trPr>
        <w:tc>
          <w:tcPr>
            <w:tcW w:w="10060" w:type="dxa"/>
            <w:shd w:val="clear" w:color="000000" w:fill="FFFF99"/>
            <w:noWrap/>
            <w:vAlign w:val="bottom"/>
            <w:hideMark/>
          </w:tcPr>
          <w:p w14:paraId="42D1066F" w14:textId="77777777" w:rsidR="00B91DAD" w:rsidRPr="00AD4830" w:rsidRDefault="00B91DAD" w:rsidP="00B91DAD">
            <w:pPr>
              <w:spacing w:line="276" w:lineRule="auto"/>
              <w:jc w:val="both"/>
              <w:rPr>
                <w:b/>
                <w:bCs/>
                <w:lang w:eastAsia="es-HN"/>
              </w:rPr>
            </w:pPr>
            <w:r w:rsidRPr="00AD4830">
              <w:rPr>
                <w:b/>
                <w:bCs/>
                <w:lang w:eastAsia="es-HN"/>
              </w:rPr>
              <w:t>Estándares mínimos sobre Organización y funcionamiento</w:t>
            </w:r>
          </w:p>
        </w:tc>
      </w:tr>
      <w:tr w:rsidR="00B91DAD" w:rsidRPr="00AD4830" w14:paraId="5564EB10" w14:textId="77777777" w:rsidTr="00B91DAD">
        <w:trPr>
          <w:trHeight w:val="255"/>
        </w:trPr>
        <w:tc>
          <w:tcPr>
            <w:tcW w:w="10060" w:type="dxa"/>
            <w:shd w:val="clear" w:color="auto" w:fill="auto"/>
            <w:noWrap/>
            <w:vAlign w:val="bottom"/>
            <w:hideMark/>
          </w:tcPr>
          <w:p w14:paraId="148F3806" w14:textId="77777777" w:rsidR="00B91DAD" w:rsidRPr="00AD4830" w:rsidRDefault="00B91DAD" w:rsidP="00B91DAD">
            <w:pPr>
              <w:spacing w:line="276" w:lineRule="auto"/>
              <w:jc w:val="both"/>
              <w:rPr>
                <w:b/>
                <w:bCs/>
                <w:lang w:eastAsia="es-HN"/>
              </w:rPr>
            </w:pPr>
          </w:p>
        </w:tc>
      </w:tr>
      <w:tr w:rsidR="00B91DAD" w:rsidRPr="00AD4830" w14:paraId="14A2EB68" w14:textId="77777777" w:rsidTr="00B91DAD">
        <w:trPr>
          <w:trHeight w:val="255"/>
        </w:trPr>
        <w:tc>
          <w:tcPr>
            <w:tcW w:w="10060" w:type="dxa"/>
            <w:shd w:val="clear" w:color="auto" w:fill="auto"/>
            <w:noWrap/>
            <w:vAlign w:val="bottom"/>
            <w:hideMark/>
          </w:tcPr>
          <w:p w14:paraId="1B9A9716" w14:textId="77777777" w:rsidR="00B91DAD" w:rsidRPr="00AD4830" w:rsidRDefault="00B91DAD" w:rsidP="00B91DAD">
            <w:pPr>
              <w:spacing w:line="276" w:lineRule="auto"/>
              <w:jc w:val="both"/>
              <w:rPr>
                <w:lang w:eastAsia="es-HN"/>
              </w:rPr>
            </w:pPr>
            <w:r w:rsidRPr="00AD4830">
              <w:rPr>
                <w:lang w:eastAsia="es-HN"/>
              </w:rPr>
              <w:t>Reglamento de Bio Seguridad y sus normas técnicas</w:t>
            </w:r>
          </w:p>
        </w:tc>
      </w:tr>
      <w:tr w:rsidR="00B91DAD" w:rsidRPr="00AD4830" w14:paraId="76AE2861" w14:textId="77777777" w:rsidTr="00B91DAD">
        <w:trPr>
          <w:trHeight w:val="255"/>
        </w:trPr>
        <w:tc>
          <w:tcPr>
            <w:tcW w:w="10060" w:type="dxa"/>
            <w:shd w:val="clear" w:color="auto" w:fill="auto"/>
            <w:noWrap/>
            <w:vAlign w:val="bottom"/>
            <w:hideMark/>
          </w:tcPr>
          <w:p w14:paraId="492DA20A" w14:textId="77777777" w:rsidR="00B91DAD" w:rsidRPr="00AD4830" w:rsidRDefault="00B91DAD" w:rsidP="00B91DAD">
            <w:pPr>
              <w:spacing w:line="276" w:lineRule="auto"/>
              <w:jc w:val="both"/>
              <w:rPr>
                <w:lang w:eastAsia="es-HN"/>
              </w:rPr>
            </w:pPr>
            <w:r w:rsidRPr="00AD4830">
              <w:rPr>
                <w:lang w:eastAsia="es-HN"/>
              </w:rPr>
              <w:t>Reglamento para el manejo de residuos sólidos</w:t>
            </w:r>
          </w:p>
        </w:tc>
      </w:tr>
      <w:tr w:rsidR="00B91DAD" w:rsidRPr="00AD4830" w14:paraId="242D1436" w14:textId="77777777" w:rsidTr="00B91DAD">
        <w:trPr>
          <w:trHeight w:val="255"/>
        </w:trPr>
        <w:tc>
          <w:tcPr>
            <w:tcW w:w="10060" w:type="dxa"/>
            <w:shd w:val="clear" w:color="auto" w:fill="auto"/>
            <w:noWrap/>
            <w:vAlign w:val="bottom"/>
            <w:hideMark/>
          </w:tcPr>
          <w:p w14:paraId="12500DC6" w14:textId="77777777" w:rsidR="00B91DAD" w:rsidRPr="00AD4830" w:rsidRDefault="00B91DAD" w:rsidP="00B91DAD">
            <w:pPr>
              <w:spacing w:line="276" w:lineRule="auto"/>
              <w:jc w:val="both"/>
              <w:rPr>
                <w:lang w:eastAsia="es-HN"/>
              </w:rPr>
            </w:pPr>
            <w:r w:rsidRPr="00AD4830">
              <w:rPr>
                <w:lang w:eastAsia="es-HN"/>
              </w:rPr>
              <w:t>Manual de Organización y Funciones del Servicio</w:t>
            </w:r>
          </w:p>
        </w:tc>
      </w:tr>
      <w:tr w:rsidR="00B91DAD" w:rsidRPr="00AD4830" w14:paraId="267254A8" w14:textId="77777777" w:rsidTr="00B91DAD">
        <w:trPr>
          <w:trHeight w:val="255"/>
        </w:trPr>
        <w:tc>
          <w:tcPr>
            <w:tcW w:w="10060" w:type="dxa"/>
            <w:shd w:val="clear" w:color="auto" w:fill="auto"/>
            <w:noWrap/>
            <w:vAlign w:val="bottom"/>
            <w:hideMark/>
          </w:tcPr>
          <w:p w14:paraId="706D26B1" w14:textId="77777777" w:rsidR="00B91DAD" w:rsidRPr="00AD4830" w:rsidRDefault="00B91DAD" w:rsidP="00B91DAD">
            <w:pPr>
              <w:spacing w:line="276" w:lineRule="auto"/>
              <w:jc w:val="both"/>
              <w:rPr>
                <w:lang w:eastAsia="es-HN"/>
              </w:rPr>
            </w:pPr>
            <w:r w:rsidRPr="00AD4830">
              <w:rPr>
                <w:lang w:eastAsia="es-HN"/>
              </w:rPr>
              <w:t>Manual de Normas para la Vigilancia epidemiológica de las enfermedades transmisibles</w:t>
            </w:r>
          </w:p>
        </w:tc>
      </w:tr>
      <w:tr w:rsidR="00B91DAD" w:rsidRPr="00AD4830" w14:paraId="5BCAD6CF" w14:textId="77777777" w:rsidTr="00B91DAD">
        <w:trPr>
          <w:trHeight w:val="510"/>
        </w:trPr>
        <w:tc>
          <w:tcPr>
            <w:tcW w:w="10060" w:type="dxa"/>
            <w:shd w:val="clear" w:color="auto" w:fill="auto"/>
            <w:vAlign w:val="bottom"/>
            <w:hideMark/>
          </w:tcPr>
          <w:p w14:paraId="0B266A5B" w14:textId="77777777" w:rsidR="00B91DAD" w:rsidRPr="00AD4830" w:rsidRDefault="00B91DAD" w:rsidP="00B91DAD">
            <w:pPr>
              <w:spacing w:line="276" w:lineRule="auto"/>
              <w:jc w:val="both"/>
              <w:rPr>
                <w:lang w:eastAsia="es-HN"/>
              </w:rPr>
            </w:pPr>
            <w:r w:rsidRPr="00AD4830">
              <w:rPr>
                <w:lang w:eastAsia="es-HN"/>
              </w:rPr>
              <w:t>Protocolos para el diagnóstico y tratamiento de las 10 causas frecuentes de morbilidad odonto estomatológica  local</w:t>
            </w:r>
          </w:p>
        </w:tc>
      </w:tr>
      <w:tr w:rsidR="00B91DAD" w:rsidRPr="00AD4830" w14:paraId="7CD931F4" w14:textId="77777777" w:rsidTr="00B91DAD">
        <w:trPr>
          <w:trHeight w:val="255"/>
        </w:trPr>
        <w:tc>
          <w:tcPr>
            <w:tcW w:w="10060" w:type="dxa"/>
            <w:shd w:val="clear" w:color="auto" w:fill="auto"/>
            <w:noWrap/>
            <w:vAlign w:val="bottom"/>
            <w:hideMark/>
          </w:tcPr>
          <w:p w14:paraId="0F9FB46B" w14:textId="77777777" w:rsidR="00B91DAD" w:rsidRPr="00AD4830" w:rsidRDefault="00B91DAD" w:rsidP="00B91DAD">
            <w:pPr>
              <w:spacing w:line="276" w:lineRule="auto"/>
              <w:jc w:val="both"/>
              <w:rPr>
                <w:lang w:eastAsia="es-HN"/>
              </w:rPr>
            </w:pPr>
            <w:r w:rsidRPr="00AD4830">
              <w:rPr>
                <w:lang w:eastAsia="es-HN"/>
              </w:rPr>
              <w:t>Cartel informativo colocado en lugar visible: Servicios ofertados, horarios y responsables</w:t>
            </w:r>
          </w:p>
        </w:tc>
      </w:tr>
      <w:tr w:rsidR="00B91DAD" w:rsidRPr="00AD4830" w14:paraId="433ADC22" w14:textId="77777777" w:rsidTr="00B91DAD">
        <w:trPr>
          <w:trHeight w:val="255"/>
        </w:trPr>
        <w:tc>
          <w:tcPr>
            <w:tcW w:w="10060" w:type="dxa"/>
            <w:shd w:val="clear" w:color="auto" w:fill="auto"/>
            <w:noWrap/>
            <w:vAlign w:val="bottom"/>
            <w:hideMark/>
          </w:tcPr>
          <w:p w14:paraId="335E499D" w14:textId="77777777" w:rsidR="00B91DAD" w:rsidRPr="00AD4830" w:rsidRDefault="00B91DAD" w:rsidP="00B91DAD">
            <w:pPr>
              <w:spacing w:line="276" w:lineRule="auto"/>
              <w:jc w:val="both"/>
              <w:rPr>
                <w:lang w:eastAsia="es-HN"/>
              </w:rPr>
            </w:pPr>
            <w:r w:rsidRPr="00AD4830">
              <w:rPr>
                <w:lang w:eastAsia="es-HN"/>
              </w:rPr>
              <w:lastRenderedPageBreak/>
              <w:t>Carteles en lugares visibles para el público y personal sobre "Prohibido fumar"</w:t>
            </w:r>
          </w:p>
        </w:tc>
      </w:tr>
    </w:tbl>
    <w:p w14:paraId="6B10D44C" w14:textId="77777777" w:rsidR="00271FE6" w:rsidRDefault="00271FE6" w:rsidP="00551B17">
      <w:pPr>
        <w:pStyle w:val="SectionVIHeader"/>
        <w:spacing w:line="276" w:lineRule="auto"/>
        <w:jc w:val="both"/>
        <w:rPr>
          <w:bCs/>
          <w:smallCaps/>
          <w:sz w:val="28"/>
          <w:szCs w:val="24"/>
          <w:lang w:val="es-ES"/>
        </w:rPr>
      </w:pPr>
      <w:bookmarkStart w:id="366" w:name="_Toc64543230"/>
      <w:bookmarkStart w:id="367" w:name="_Toc15662080"/>
    </w:p>
    <w:p w14:paraId="7FAD4E08" w14:textId="77777777" w:rsidR="00271FE6" w:rsidRDefault="00271FE6" w:rsidP="00551B17">
      <w:pPr>
        <w:pStyle w:val="SectionVIHeader"/>
        <w:spacing w:line="276" w:lineRule="auto"/>
        <w:jc w:val="both"/>
        <w:rPr>
          <w:bCs/>
          <w:smallCaps/>
          <w:sz w:val="28"/>
          <w:szCs w:val="24"/>
          <w:lang w:val="es-ES"/>
        </w:rPr>
      </w:pPr>
    </w:p>
    <w:p w14:paraId="0439BCC2" w14:textId="369794CC" w:rsidR="00B91DAD" w:rsidRPr="00E06336" w:rsidRDefault="00271FE6" w:rsidP="00551B17">
      <w:pPr>
        <w:pStyle w:val="SectionVIHeader"/>
        <w:spacing w:line="276" w:lineRule="auto"/>
        <w:jc w:val="both"/>
        <w:rPr>
          <w:bCs/>
          <w:smallCaps/>
          <w:sz w:val="28"/>
          <w:szCs w:val="24"/>
          <w:lang w:val="es-ES"/>
        </w:rPr>
      </w:pPr>
      <w:r>
        <w:rPr>
          <w:bCs/>
          <w:smallCaps/>
          <w:sz w:val="28"/>
          <w:szCs w:val="24"/>
          <w:lang w:val="es-ES"/>
        </w:rPr>
        <w:t xml:space="preserve">                                                 </w:t>
      </w:r>
      <w:r w:rsidR="00B91DAD" w:rsidRPr="00E06336">
        <w:rPr>
          <w:bCs/>
          <w:smallCaps/>
          <w:sz w:val="28"/>
          <w:szCs w:val="24"/>
          <w:lang w:val="es-ES"/>
        </w:rPr>
        <w:t>Lista de Precios I nivel</w:t>
      </w:r>
      <w:bookmarkEnd w:id="366"/>
    </w:p>
    <w:p w14:paraId="60BF9AB1" w14:textId="77777777" w:rsidR="00B91DAD" w:rsidRPr="00E06336" w:rsidRDefault="00B91DAD" w:rsidP="00B91DAD">
      <w:pPr>
        <w:pStyle w:val="Descripcin"/>
        <w:keepNext/>
        <w:jc w:val="both"/>
        <w:rPr>
          <w:rStyle w:val="Ninguno"/>
          <w:rFonts w:ascii="Times New Roman" w:eastAsia="Arial" w:hAnsi="Times New Roman" w:cs="Times New Roman"/>
          <w:color w:val="auto"/>
          <w:sz w:val="24"/>
          <w:szCs w:val="24"/>
        </w:rPr>
      </w:pPr>
      <w:r w:rsidRPr="00E06336">
        <w:rPr>
          <w:rStyle w:val="Ninguno"/>
          <w:rFonts w:ascii="Times New Roman" w:hAnsi="Times New Roman" w:cs="Times New Roman"/>
          <w:color w:val="auto"/>
          <w:sz w:val="24"/>
          <w:szCs w:val="24"/>
        </w:rPr>
        <w:t>Costos Primer Nivel de Atención: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
        <w:gridCol w:w="1492"/>
        <w:gridCol w:w="23"/>
        <w:gridCol w:w="1701"/>
        <w:gridCol w:w="13"/>
        <w:gridCol w:w="1711"/>
        <w:gridCol w:w="1614"/>
        <w:gridCol w:w="1122"/>
        <w:gridCol w:w="1307"/>
      </w:tblGrid>
      <w:tr w:rsidR="00B91DAD" w:rsidRPr="00AD4830" w14:paraId="2C0BF0AC" w14:textId="77777777" w:rsidTr="00E06336">
        <w:trPr>
          <w:trHeight w:val="525"/>
          <w:jc w:val="center"/>
        </w:trPr>
        <w:tc>
          <w:tcPr>
            <w:tcW w:w="1504" w:type="dxa"/>
            <w:gridSpan w:val="2"/>
            <w:shd w:val="clear" w:color="000000" w:fill="C4BD97"/>
            <w:noWrap/>
            <w:vAlign w:val="center"/>
            <w:hideMark/>
          </w:tcPr>
          <w:p w14:paraId="319E6313" w14:textId="77777777" w:rsidR="00B91DAD" w:rsidRPr="00AD4830" w:rsidRDefault="00B91DAD" w:rsidP="00B91DAD">
            <w:pPr>
              <w:spacing w:line="276" w:lineRule="auto"/>
              <w:jc w:val="both"/>
              <w:rPr>
                <w:b/>
                <w:bCs/>
                <w:color w:val="000000"/>
              </w:rPr>
            </w:pPr>
            <w:r w:rsidRPr="00AD4830">
              <w:rPr>
                <w:b/>
                <w:bCs/>
                <w:color w:val="000000"/>
              </w:rPr>
              <w:t>Ciudad</w:t>
            </w:r>
          </w:p>
        </w:tc>
        <w:tc>
          <w:tcPr>
            <w:tcW w:w="1724" w:type="dxa"/>
            <w:gridSpan w:val="2"/>
            <w:shd w:val="clear" w:color="auto" w:fill="E6D4A2"/>
            <w:vAlign w:val="center"/>
          </w:tcPr>
          <w:p w14:paraId="244BA386" w14:textId="7CDA2AFA" w:rsidR="00B91DAD" w:rsidRPr="00AD4830" w:rsidRDefault="00B91DAD" w:rsidP="00B91DAD">
            <w:pPr>
              <w:spacing w:line="276" w:lineRule="auto"/>
              <w:jc w:val="both"/>
              <w:rPr>
                <w:b/>
                <w:bCs/>
                <w:color w:val="000000"/>
              </w:rPr>
            </w:pPr>
            <w:r w:rsidRPr="00AD4830">
              <w:rPr>
                <w:rStyle w:val="Ninguno"/>
                <w:b/>
                <w:bCs/>
              </w:rPr>
              <w:t xml:space="preserve">Proyección mensual de </w:t>
            </w:r>
            <w:r w:rsidR="00967CD2" w:rsidRPr="00AD4830">
              <w:rPr>
                <w:rStyle w:val="Ninguno"/>
                <w:b/>
                <w:bCs/>
              </w:rPr>
              <w:t>captación</w:t>
            </w:r>
          </w:p>
        </w:tc>
        <w:tc>
          <w:tcPr>
            <w:tcW w:w="1724" w:type="dxa"/>
            <w:gridSpan w:val="2"/>
            <w:shd w:val="clear" w:color="auto" w:fill="E6D4A2"/>
            <w:vAlign w:val="center"/>
            <w:hideMark/>
          </w:tcPr>
          <w:p w14:paraId="04CD1A6F" w14:textId="77777777" w:rsidR="00B91DAD" w:rsidRPr="00AD4830" w:rsidRDefault="00B91DAD" w:rsidP="00B91DAD">
            <w:pPr>
              <w:spacing w:line="276" w:lineRule="auto"/>
              <w:jc w:val="both"/>
              <w:rPr>
                <w:b/>
                <w:bCs/>
                <w:color w:val="000000"/>
              </w:rPr>
            </w:pPr>
            <w:r w:rsidRPr="00AD4830">
              <w:rPr>
                <w:b/>
                <w:bCs/>
                <w:color w:val="000000"/>
              </w:rPr>
              <w:t xml:space="preserve">precio mínimo </w:t>
            </w:r>
          </w:p>
        </w:tc>
        <w:tc>
          <w:tcPr>
            <w:tcW w:w="1609" w:type="dxa"/>
            <w:shd w:val="clear" w:color="auto" w:fill="E6D4A2"/>
            <w:vAlign w:val="center"/>
          </w:tcPr>
          <w:p w14:paraId="4B7BC421" w14:textId="77777777" w:rsidR="00B91DAD" w:rsidRPr="00AD4830" w:rsidRDefault="00B91DAD" w:rsidP="00B91DAD">
            <w:pPr>
              <w:spacing w:line="276" w:lineRule="auto"/>
              <w:jc w:val="both"/>
              <w:rPr>
                <w:b/>
                <w:bCs/>
                <w:color w:val="000000"/>
              </w:rPr>
            </w:pPr>
            <w:r w:rsidRPr="00AD4830">
              <w:rPr>
                <w:b/>
                <w:bCs/>
                <w:color w:val="000000"/>
              </w:rPr>
              <w:t>precio máximo</w:t>
            </w:r>
          </w:p>
        </w:tc>
        <w:tc>
          <w:tcPr>
            <w:tcW w:w="1122" w:type="dxa"/>
            <w:shd w:val="clear" w:color="auto" w:fill="E6D4A2"/>
            <w:vAlign w:val="center"/>
          </w:tcPr>
          <w:p w14:paraId="661FFB7B" w14:textId="77777777" w:rsidR="00B91DAD" w:rsidRPr="00AD4830" w:rsidRDefault="00B91DAD" w:rsidP="00B91DAD">
            <w:pPr>
              <w:spacing w:line="276" w:lineRule="auto"/>
              <w:jc w:val="both"/>
              <w:rPr>
                <w:b/>
                <w:bCs/>
                <w:color w:val="000000"/>
              </w:rPr>
            </w:pPr>
            <w:r w:rsidRPr="00AD4830">
              <w:rPr>
                <w:b/>
                <w:bCs/>
                <w:color w:val="000000"/>
              </w:rPr>
              <w:t>Precio por Producto</w:t>
            </w:r>
          </w:p>
        </w:tc>
        <w:tc>
          <w:tcPr>
            <w:tcW w:w="1307" w:type="dxa"/>
            <w:shd w:val="clear" w:color="auto" w:fill="E6D4A2"/>
            <w:vAlign w:val="center"/>
          </w:tcPr>
          <w:p w14:paraId="73FF812F" w14:textId="77777777" w:rsidR="00B91DAD" w:rsidRPr="00AD4830" w:rsidRDefault="00B91DAD" w:rsidP="00B91DAD">
            <w:pPr>
              <w:spacing w:line="276" w:lineRule="auto"/>
              <w:jc w:val="both"/>
              <w:rPr>
                <w:b/>
                <w:bCs/>
                <w:color w:val="000000"/>
              </w:rPr>
            </w:pPr>
            <w:r w:rsidRPr="00AD4830">
              <w:rPr>
                <w:b/>
                <w:bCs/>
                <w:color w:val="000000"/>
              </w:rPr>
              <w:t>Precio total Anual</w:t>
            </w:r>
          </w:p>
        </w:tc>
      </w:tr>
      <w:tr w:rsidR="00B91DAD" w:rsidRPr="00AD4830" w14:paraId="78088BEB" w14:textId="77777777" w:rsidTr="00E06336">
        <w:trPr>
          <w:gridBefore w:val="1"/>
          <w:wBefore w:w="12" w:type="dxa"/>
          <w:trHeight w:val="315"/>
          <w:jc w:val="center"/>
        </w:trPr>
        <w:tc>
          <w:tcPr>
            <w:tcW w:w="1515" w:type="dxa"/>
            <w:gridSpan w:val="2"/>
            <w:vAlign w:val="center"/>
          </w:tcPr>
          <w:p w14:paraId="611CAF0E" w14:textId="215E9B2B" w:rsidR="00B91DAD" w:rsidRPr="00AD4830" w:rsidRDefault="00967CD2" w:rsidP="00B91DAD">
            <w:pPr>
              <w:jc w:val="both"/>
              <w:rPr>
                <w:color w:val="000000"/>
                <w:lang w:eastAsia="es-HN"/>
              </w:rPr>
            </w:pPr>
            <w:r w:rsidRPr="00AD4830">
              <w:rPr>
                <w:color w:val="000000"/>
                <w:lang w:eastAsia="es-HN"/>
              </w:rPr>
              <w:t>Roatán</w:t>
            </w:r>
            <w:r w:rsidR="00B91DAD" w:rsidRPr="00AD4830">
              <w:rPr>
                <w:color w:val="000000"/>
                <w:lang w:eastAsia="es-HN"/>
              </w:rPr>
              <w:t xml:space="preserve"> </w:t>
            </w:r>
          </w:p>
        </w:tc>
        <w:tc>
          <w:tcPr>
            <w:tcW w:w="1714" w:type="dxa"/>
            <w:gridSpan w:val="2"/>
            <w:shd w:val="clear" w:color="auto" w:fill="auto"/>
            <w:noWrap/>
            <w:vAlign w:val="center"/>
            <w:hideMark/>
          </w:tcPr>
          <w:p w14:paraId="24748B3F" w14:textId="77777777" w:rsidR="00B91DAD" w:rsidRPr="00AD4830" w:rsidRDefault="00B91DAD" w:rsidP="00B91DAD">
            <w:pPr>
              <w:jc w:val="both"/>
              <w:rPr>
                <w:color w:val="000000"/>
                <w:lang w:eastAsia="es-HN"/>
              </w:rPr>
            </w:pPr>
            <w:r w:rsidRPr="00AD4830">
              <w:rPr>
                <w:rStyle w:val="Ninguno"/>
              </w:rPr>
              <w:t>1000</w:t>
            </w:r>
          </w:p>
        </w:tc>
        <w:tc>
          <w:tcPr>
            <w:tcW w:w="1706" w:type="dxa"/>
            <w:tcBorders>
              <w:top w:val="nil"/>
              <w:left w:val="nil"/>
              <w:bottom w:val="single" w:sz="4" w:space="0" w:color="auto"/>
              <w:right w:val="single" w:sz="4" w:space="0" w:color="auto"/>
            </w:tcBorders>
            <w:shd w:val="clear" w:color="auto" w:fill="auto"/>
            <w:noWrap/>
            <w:vAlign w:val="center"/>
            <w:hideMark/>
          </w:tcPr>
          <w:p w14:paraId="260EBD97" w14:textId="384F6685" w:rsidR="00B91DAD" w:rsidRPr="00AD4830" w:rsidRDefault="00B91DAD" w:rsidP="00B91DAD">
            <w:pPr>
              <w:jc w:val="both"/>
              <w:rPr>
                <w:color w:val="000000"/>
                <w:lang w:eastAsia="es-HN"/>
              </w:rPr>
            </w:pPr>
          </w:p>
        </w:tc>
        <w:tc>
          <w:tcPr>
            <w:tcW w:w="1614" w:type="dxa"/>
            <w:tcBorders>
              <w:top w:val="nil"/>
              <w:left w:val="nil"/>
              <w:bottom w:val="single" w:sz="4" w:space="0" w:color="auto"/>
              <w:right w:val="single" w:sz="4" w:space="0" w:color="auto"/>
            </w:tcBorders>
            <w:shd w:val="clear" w:color="auto" w:fill="auto"/>
            <w:vAlign w:val="center"/>
          </w:tcPr>
          <w:p w14:paraId="1E8C0B32" w14:textId="3B0CB474" w:rsidR="00B91DAD" w:rsidRPr="00AD4830" w:rsidRDefault="00B91DAD" w:rsidP="005C259D">
            <w:pPr>
              <w:spacing w:line="276" w:lineRule="auto"/>
              <w:jc w:val="both"/>
              <w:rPr>
                <w:b/>
                <w:bCs/>
                <w:color w:val="000000"/>
              </w:rPr>
            </w:pPr>
          </w:p>
        </w:tc>
        <w:tc>
          <w:tcPr>
            <w:tcW w:w="1122" w:type="dxa"/>
            <w:vAlign w:val="center"/>
          </w:tcPr>
          <w:p w14:paraId="7D963F9F" w14:textId="77777777" w:rsidR="00B91DAD" w:rsidRPr="00AD4830" w:rsidRDefault="00B91DAD" w:rsidP="00B91DAD">
            <w:pPr>
              <w:jc w:val="both"/>
              <w:rPr>
                <w:color w:val="000000"/>
                <w:lang w:eastAsia="es-HN"/>
              </w:rPr>
            </w:pPr>
          </w:p>
        </w:tc>
        <w:tc>
          <w:tcPr>
            <w:tcW w:w="1307" w:type="dxa"/>
            <w:vAlign w:val="center"/>
          </w:tcPr>
          <w:p w14:paraId="0813BB63" w14:textId="77777777" w:rsidR="00B91DAD" w:rsidRPr="00AD4830" w:rsidRDefault="00B91DAD" w:rsidP="00B91DAD">
            <w:pPr>
              <w:jc w:val="both"/>
              <w:rPr>
                <w:color w:val="000000"/>
                <w:lang w:eastAsia="es-HN"/>
              </w:rPr>
            </w:pPr>
          </w:p>
        </w:tc>
      </w:tr>
    </w:tbl>
    <w:p w14:paraId="7AECB718" w14:textId="77777777" w:rsidR="00B91DAD" w:rsidRPr="00AD4830" w:rsidRDefault="00B91DAD" w:rsidP="00B91DAD">
      <w:pPr>
        <w:spacing w:line="276" w:lineRule="auto"/>
        <w:jc w:val="both"/>
        <w:rPr>
          <w:rStyle w:val="Referenciaintensa"/>
        </w:rPr>
      </w:pPr>
      <w:r w:rsidRPr="005772B6">
        <w:rPr>
          <w:rStyle w:val="Referenciaintensa"/>
          <w:color w:val="auto"/>
          <w:u w:val="none"/>
        </w:rPr>
        <w:t>*</w:t>
      </w:r>
      <w:r w:rsidRPr="00AD4830">
        <w:rPr>
          <w:rStyle w:val="SinespaciadoCar"/>
        </w:rPr>
        <w:t>La base de datos iniciara con 1 derechohabiente, el remanente será captado con cada atención médica y por medio del desarrollo del programa PAIS-FC</w:t>
      </w:r>
    </w:p>
    <w:p w14:paraId="66391651" w14:textId="77777777" w:rsidR="00B91DAD" w:rsidRPr="00AD4830" w:rsidRDefault="00B91DAD" w:rsidP="00B91DAD">
      <w:pPr>
        <w:spacing w:line="276" w:lineRule="auto"/>
        <w:jc w:val="both"/>
      </w:pPr>
    </w:p>
    <w:p w14:paraId="371A1258" w14:textId="77777777" w:rsidR="00B91DAD" w:rsidRPr="00AD4830" w:rsidRDefault="00B91DAD" w:rsidP="00B91DAD">
      <w:pPr>
        <w:spacing w:line="276" w:lineRule="auto"/>
        <w:jc w:val="both"/>
      </w:pPr>
    </w:p>
    <w:p w14:paraId="402F6F97" w14:textId="2228D06E" w:rsidR="00B91DAD" w:rsidRPr="00E06336" w:rsidRDefault="00E06336" w:rsidP="00E06336">
      <w:pPr>
        <w:pStyle w:val="SectionVIHeader"/>
        <w:spacing w:line="276" w:lineRule="auto"/>
        <w:ind w:left="360"/>
        <w:jc w:val="both"/>
        <w:rPr>
          <w:sz w:val="32"/>
        </w:rPr>
      </w:pPr>
      <w:r w:rsidRPr="00E06336">
        <w:rPr>
          <w:sz w:val="24"/>
          <w:szCs w:val="24"/>
          <w:lang w:val="es-ES"/>
        </w:rPr>
        <w:t xml:space="preserve">LISTA DE PRECIOS II Y III </w:t>
      </w:r>
    </w:p>
    <w:tbl>
      <w:tblPr>
        <w:tblW w:w="57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94"/>
        <w:gridCol w:w="1371"/>
        <w:gridCol w:w="1632"/>
        <w:gridCol w:w="1297"/>
        <w:gridCol w:w="1291"/>
        <w:gridCol w:w="1194"/>
      </w:tblGrid>
      <w:tr w:rsidR="00A517F9" w:rsidRPr="00AD4830" w14:paraId="12353B45" w14:textId="77777777" w:rsidTr="00967CD2">
        <w:trPr>
          <w:trHeight w:val="300"/>
          <w:jc w:val="center"/>
        </w:trPr>
        <w:tc>
          <w:tcPr>
            <w:tcW w:w="1699" w:type="pct"/>
            <w:shd w:val="clear" w:color="000000" w:fill="E6D4A2"/>
            <w:vAlign w:val="center"/>
          </w:tcPr>
          <w:p w14:paraId="55C85BA1" w14:textId="77777777" w:rsidR="00A517F9" w:rsidRPr="00AD4830" w:rsidRDefault="00A517F9" w:rsidP="0011399A">
            <w:pPr>
              <w:jc w:val="both"/>
              <w:rPr>
                <w:b/>
                <w:bCs/>
                <w:color w:val="000000"/>
              </w:rPr>
            </w:pPr>
            <w:r w:rsidRPr="00AD4830">
              <w:rPr>
                <w:rStyle w:val="Ninguno"/>
                <w:b/>
                <w:bCs/>
              </w:rPr>
              <w:t>Descripción Productos</w:t>
            </w:r>
            <w:r w:rsidRPr="00AD4830">
              <w:rPr>
                <w:rStyle w:val="Ninguno"/>
              </w:rPr>
              <w:t> </w:t>
            </w:r>
          </w:p>
        </w:tc>
        <w:tc>
          <w:tcPr>
            <w:tcW w:w="667" w:type="pct"/>
            <w:shd w:val="clear" w:color="000000" w:fill="E6D4A2"/>
            <w:vAlign w:val="center"/>
          </w:tcPr>
          <w:p w14:paraId="02701159" w14:textId="77777777" w:rsidR="00A517F9" w:rsidRPr="00AD4830" w:rsidRDefault="00A517F9" w:rsidP="0011399A">
            <w:pPr>
              <w:jc w:val="both"/>
              <w:rPr>
                <w:b/>
                <w:bCs/>
                <w:color w:val="000000"/>
              </w:rPr>
            </w:pPr>
            <w:r w:rsidRPr="00AD4830">
              <w:rPr>
                <w:rStyle w:val="Ninguno"/>
                <w:b/>
                <w:bCs/>
              </w:rPr>
              <w:t>Proyección mensual</w:t>
            </w:r>
          </w:p>
        </w:tc>
        <w:tc>
          <w:tcPr>
            <w:tcW w:w="794" w:type="pct"/>
            <w:shd w:val="clear" w:color="000000" w:fill="E6D4A2"/>
            <w:noWrap/>
            <w:vAlign w:val="center"/>
            <w:hideMark/>
          </w:tcPr>
          <w:p w14:paraId="20563F5A" w14:textId="77777777" w:rsidR="00A517F9" w:rsidRPr="00AD4830" w:rsidRDefault="00A517F9" w:rsidP="0011399A">
            <w:pPr>
              <w:jc w:val="both"/>
              <w:rPr>
                <w:b/>
                <w:bCs/>
                <w:color w:val="000000"/>
              </w:rPr>
            </w:pPr>
            <w:r w:rsidRPr="00AD4830">
              <w:rPr>
                <w:b/>
                <w:bCs/>
                <w:color w:val="000000"/>
              </w:rPr>
              <w:t xml:space="preserve">precio mínimo </w:t>
            </w:r>
          </w:p>
        </w:tc>
        <w:tc>
          <w:tcPr>
            <w:tcW w:w="631" w:type="pct"/>
            <w:shd w:val="clear" w:color="000000" w:fill="E6D4A2"/>
            <w:vAlign w:val="center"/>
          </w:tcPr>
          <w:p w14:paraId="27C92622" w14:textId="77777777" w:rsidR="00A517F9" w:rsidRPr="00AD4830" w:rsidRDefault="00A517F9" w:rsidP="0011399A">
            <w:pPr>
              <w:jc w:val="both"/>
              <w:rPr>
                <w:b/>
                <w:bCs/>
                <w:color w:val="000000"/>
              </w:rPr>
            </w:pPr>
            <w:r w:rsidRPr="00AD4830">
              <w:rPr>
                <w:b/>
                <w:bCs/>
                <w:color w:val="000000"/>
              </w:rPr>
              <w:t>precio máximo</w:t>
            </w:r>
          </w:p>
        </w:tc>
        <w:tc>
          <w:tcPr>
            <w:tcW w:w="628" w:type="pct"/>
            <w:shd w:val="clear" w:color="000000" w:fill="E6D4A2"/>
            <w:noWrap/>
            <w:vAlign w:val="center"/>
            <w:hideMark/>
          </w:tcPr>
          <w:p w14:paraId="6AC8A6F0" w14:textId="77777777" w:rsidR="00A517F9" w:rsidRPr="00AD4830" w:rsidRDefault="00A517F9" w:rsidP="0011399A">
            <w:pPr>
              <w:jc w:val="both"/>
              <w:rPr>
                <w:b/>
                <w:bCs/>
                <w:color w:val="000000"/>
              </w:rPr>
            </w:pPr>
            <w:r w:rsidRPr="00AD4830">
              <w:rPr>
                <w:b/>
                <w:bCs/>
                <w:color w:val="000000"/>
              </w:rPr>
              <w:t>Precio ofertado por Producto</w:t>
            </w:r>
          </w:p>
        </w:tc>
        <w:tc>
          <w:tcPr>
            <w:tcW w:w="582" w:type="pct"/>
            <w:shd w:val="clear" w:color="000000" w:fill="E6D4A2"/>
            <w:noWrap/>
            <w:vAlign w:val="center"/>
            <w:hideMark/>
          </w:tcPr>
          <w:p w14:paraId="2EB9350F" w14:textId="77777777" w:rsidR="00A517F9" w:rsidRPr="00AD4830" w:rsidRDefault="00A517F9" w:rsidP="0011399A">
            <w:pPr>
              <w:jc w:val="both"/>
              <w:rPr>
                <w:b/>
                <w:bCs/>
                <w:color w:val="000000"/>
              </w:rPr>
            </w:pPr>
            <w:r w:rsidRPr="00AD4830">
              <w:rPr>
                <w:b/>
                <w:bCs/>
                <w:color w:val="000000"/>
              </w:rPr>
              <w:t>Precio total Anual</w:t>
            </w:r>
          </w:p>
        </w:tc>
      </w:tr>
      <w:tr w:rsidR="00A517F9" w:rsidRPr="00AD4830" w14:paraId="5FB2CFC1" w14:textId="77777777" w:rsidTr="005C259D">
        <w:trPr>
          <w:trHeight w:val="300"/>
          <w:jc w:val="center"/>
        </w:trPr>
        <w:tc>
          <w:tcPr>
            <w:tcW w:w="1699" w:type="pct"/>
            <w:vAlign w:val="center"/>
          </w:tcPr>
          <w:p w14:paraId="1F2F9019" w14:textId="77777777" w:rsidR="00A517F9" w:rsidRPr="00AD4830" w:rsidRDefault="00A517F9" w:rsidP="0011399A">
            <w:pPr>
              <w:jc w:val="both"/>
              <w:rPr>
                <w:color w:val="000000"/>
              </w:rPr>
            </w:pPr>
            <w:r w:rsidRPr="00AD4830">
              <w:rPr>
                <w:rStyle w:val="Ninguno"/>
              </w:rPr>
              <w:t>Consulta de Especialista por Referencia </w:t>
            </w:r>
          </w:p>
        </w:tc>
        <w:tc>
          <w:tcPr>
            <w:tcW w:w="667" w:type="pct"/>
            <w:vAlign w:val="center"/>
          </w:tcPr>
          <w:p w14:paraId="7EB7D43D" w14:textId="77777777" w:rsidR="00A517F9" w:rsidRPr="00AD4830" w:rsidRDefault="00A517F9" w:rsidP="0011399A">
            <w:pPr>
              <w:jc w:val="both"/>
              <w:rPr>
                <w:color w:val="000000"/>
              </w:rPr>
            </w:pPr>
            <w:r w:rsidRPr="00AD4830">
              <w:rPr>
                <w:rStyle w:val="Ninguno"/>
              </w:rPr>
              <w:t>64</w:t>
            </w:r>
          </w:p>
        </w:tc>
        <w:tc>
          <w:tcPr>
            <w:tcW w:w="794" w:type="pct"/>
            <w:shd w:val="clear" w:color="auto" w:fill="auto"/>
            <w:noWrap/>
            <w:vAlign w:val="center"/>
          </w:tcPr>
          <w:p w14:paraId="6D561B19" w14:textId="0A4146B6" w:rsidR="00A517F9" w:rsidRPr="00AD4830" w:rsidRDefault="00A517F9" w:rsidP="0011399A">
            <w:pPr>
              <w:jc w:val="both"/>
              <w:rPr>
                <w:color w:val="000000"/>
              </w:rPr>
            </w:pPr>
          </w:p>
        </w:tc>
        <w:tc>
          <w:tcPr>
            <w:tcW w:w="631" w:type="pct"/>
            <w:vAlign w:val="center"/>
          </w:tcPr>
          <w:p w14:paraId="1B5A8080" w14:textId="25BE2294" w:rsidR="00A517F9" w:rsidRPr="00AD4830" w:rsidRDefault="00A517F9" w:rsidP="0011399A">
            <w:pPr>
              <w:jc w:val="both"/>
              <w:rPr>
                <w:color w:val="000000"/>
              </w:rPr>
            </w:pPr>
          </w:p>
        </w:tc>
        <w:tc>
          <w:tcPr>
            <w:tcW w:w="628" w:type="pct"/>
            <w:shd w:val="clear" w:color="auto" w:fill="auto"/>
            <w:noWrap/>
            <w:vAlign w:val="center"/>
            <w:hideMark/>
          </w:tcPr>
          <w:p w14:paraId="7A00700F"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7DD7ED2D" w14:textId="77777777" w:rsidR="00A517F9" w:rsidRPr="00AD4830" w:rsidRDefault="00A517F9" w:rsidP="0011399A">
            <w:pPr>
              <w:jc w:val="both"/>
              <w:rPr>
                <w:color w:val="000000"/>
              </w:rPr>
            </w:pPr>
            <w:r w:rsidRPr="00AD4830">
              <w:rPr>
                <w:color w:val="000000"/>
              </w:rPr>
              <w:t> </w:t>
            </w:r>
          </w:p>
        </w:tc>
      </w:tr>
      <w:tr w:rsidR="00A517F9" w:rsidRPr="00AD4830" w14:paraId="3C59BEFF" w14:textId="77777777" w:rsidTr="005C259D">
        <w:trPr>
          <w:trHeight w:val="300"/>
          <w:jc w:val="center"/>
        </w:trPr>
        <w:tc>
          <w:tcPr>
            <w:tcW w:w="1699" w:type="pct"/>
            <w:vAlign w:val="center"/>
          </w:tcPr>
          <w:p w14:paraId="69D91B6B" w14:textId="77777777" w:rsidR="00A517F9" w:rsidRPr="00AD4830" w:rsidRDefault="00A517F9" w:rsidP="0011399A">
            <w:pPr>
              <w:jc w:val="both"/>
              <w:rPr>
                <w:color w:val="000000"/>
              </w:rPr>
            </w:pPr>
            <w:r w:rsidRPr="00AD4830">
              <w:rPr>
                <w:rStyle w:val="Ninguno"/>
              </w:rPr>
              <w:t>Consulta médica con cirugía menor –sin internamiento </w:t>
            </w:r>
          </w:p>
        </w:tc>
        <w:tc>
          <w:tcPr>
            <w:tcW w:w="667" w:type="pct"/>
            <w:vAlign w:val="center"/>
          </w:tcPr>
          <w:p w14:paraId="48FDBED3" w14:textId="77777777" w:rsidR="00A517F9" w:rsidRPr="00AD4830" w:rsidRDefault="00A517F9" w:rsidP="0011399A">
            <w:pPr>
              <w:jc w:val="both"/>
              <w:rPr>
                <w:color w:val="000000"/>
              </w:rPr>
            </w:pPr>
            <w:r w:rsidRPr="00AD4830">
              <w:rPr>
                <w:rStyle w:val="Ninguno"/>
              </w:rPr>
              <w:t>10</w:t>
            </w:r>
          </w:p>
        </w:tc>
        <w:tc>
          <w:tcPr>
            <w:tcW w:w="794" w:type="pct"/>
            <w:shd w:val="clear" w:color="auto" w:fill="auto"/>
            <w:noWrap/>
            <w:vAlign w:val="center"/>
          </w:tcPr>
          <w:p w14:paraId="498E6E28" w14:textId="5D201FD3" w:rsidR="00A517F9" w:rsidRPr="00AD4830" w:rsidRDefault="00A517F9" w:rsidP="0011399A">
            <w:pPr>
              <w:jc w:val="both"/>
              <w:rPr>
                <w:color w:val="000000"/>
              </w:rPr>
            </w:pPr>
          </w:p>
        </w:tc>
        <w:tc>
          <w:tcPr>
            <w:tcW w:w="631" w:type="pct"/>
            <w:vAlign w:val="center"/>
          </w:tcPr>
          <w:p w14:paraId="7824D5A3" w14:textId="0542576A" w:rsidR="00A517F9" w:rsidRPr="00AD4830" w:rsidRDefault="00A517F9" w:rsidP="0011399A">
            <w:pPr>
              <w:jc w:val="both"/>
              <w:rPr>
                <w:color w:val="000000"/>
              </w:rPr>
            </w:pPr>
          </w:p>
        </w:tc>
        <w:tc>
          <w:tcPr>
            <w:tcW w:w="628" w:type="pct"/>
            <w:shd w:val="clear" w:color="auto" w:fill="auto"/>
            <w:noWrap/>
            <w:vAlign w:val="center"/>
            <w:hideMark/>
          </w:tcPr>
          <w:p w14:paraId="3824B7A4"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73A5D7EE" w14:textId="77777777" w:rsidR="00A517F9" w:rsidRPr="00AD4830" w:rsidRDefault="00A517F9" w:rsidP="0011399A">
            <w:pPr>
              <w:jc w:val="both"/>
              <w:rPr>
                <w:color w:val="000000"/>
              </w:rPr>
            </w:pPr>
            <w:r w:rsidRPr="00AD4830">
              <w:rPr>
                <w:color w:val="000000"/>
              </w:rPr>
              <w:t> </w:t>
            </w:r>
          </w:p>
        </w:tc>
      </w:tr>
      <w:tr w:rsidR="00A517F9" w:rsidRPr="00AD4830" w14:paraId="714F8CB4" w14:textId="77777777" w:rsidTr="005C259D">
        <w:trPr>
          <w:trHeight w:val="300"/>
          <w:jc w:val="center"/>
        </w:trPr>
        <w:tc>
          <w:tcPr>
            <w:tcW w:w="1699" w:type="pct"/>
            <w:vAlign w:val="center"/>
          </w:tcPr>
          <w:p w14:paraId="5A010817" w14:textId="77777777" w:rsidR="00A517F9" w:rsidRPr="00AD4830" w:rsidRDefault="00A517F9" w:rsidP="0011399A">
            <w:pPr>
              <w:jc w:val="both"/>
              <w:rPr>
                <w:color w:val="000000"/>
              </w:rPr>
            </w:pPr>
            <w:r w:rsidRPr="00AD4830">
              <w:rPr>
                <w:rStyle w:val="Ninguno"/>
              </w:rPr>
              <w:t>Traumatología y Ortopedia sin Procedimiento </w:t>
            </w:r>
          </w:p>
        </w:tc>
        <w:tc>
          <w:tcPr>
            <w:tcW w:w="667" w:type="pct"/>
            <w:vAlign w:val="center"/>
          </w:tcPr>
          <w:p w14:paraId="74A030D2" w14:textId="77777777" w:rsidR="00A517F9" w:rsidRPr="00AD4830" w:rsidRDefault="00A517F9" w:rsidP="0011399A">
            <w:pPr>
              <w:jc w:val="both"/>
              <w:rPr>
                <w:color w:val="000000"/>
              </w:rPr>
            </w:pPr>
            <w:r w:rsidRPr="00AD4830">
              <w:rPr>
                <w:rStyle w:val="Ninguno"/>
              </w:rPr>
              <w:t>5</w:t>
            </w:r>
          </w:p>
        </w:tc>
        <w:tc>
          <w:tcPr>
            <w:tcW w:w="794" w:type="pct"/>
            <w:shd w:val="clear" w:color="auto" w:fill="auto"/>
            <w:noWrap/>
            <w:vAlign w:val="center"/>
          </w:tcPr>
          <w:p w14:paraId="407DD9A8" w14:textId="0B4C55C6" w:rsidR="00A517F9" w:rsidRPr="00AD4830" w:rsidRDefault="00A517F9" w:rsidP="0011399A">
            <w:pPr>
              <w:jc w:val="both"/>
              <w:rPr>
                <w:color w:val="000000"/>
              </w:rPr>
            </w:pPr>
          </w:p>
        </w:tc>
        <w:tc>
          <w:tcPr>
            <w:tcW w:w="631" w:type="pct"/>
            <w:vAlign w:val="center"/>
          </w:tcPr>
          <w:p w14:paraId="3713D521" w14:textId="3471C2D6" w:rsidR="00A517F9" w:rsidRPr="00AD4830" w:rsidRDefault="00A517F9" w:rsidP="0011399A">
            <w:pPr>
              <w:jc w:val="both"/>
              <w:rPr>
                <w:color w:val="000000"/>
              </w:rPr>
            </w:pPr>
          </w:p>
        </w:tc>
        <w:tc>
          <w:tcPr>
            <w:tcW w:w="628" w:type="pct"/>
            <w:shd w:val="clear" w:color="auto" w:fill="auto"/>
            <w:noWrap/>
            <w:vAlign w:val="center"/>
            <w:hideMark/>
          </w:tcPr>
          <w:p w14:paraId="0EE41754"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5F5F97CD" w14:textId="77777777" w:rsidR="00A517F9" w:rsidRPr="00AD4830" w:rsidRDefault="00A517F9" w:rsidP="0011399A">
            <w:pPr>
              <w:jc w:val="both"/>
              <w:rPr>
                <w:color w:val="000000"/>
              </w:rPr>
            </w:pPr>
            <w:r w:rsidRPr="00AD4830">
              <w:rPr>
                <w:color w:val="000000"/>
              </w:rPr>
              <w:t> </w:t>
            </w:r>
          </w:p>
        </w:tc>
      </w:tr>
      <w:tr w:rsidR="00A517F9" w:rsidRPr="00AD4830" w14:paraId="433E1EA8" w14:textId="77777777" w:rsidTr="005C259D">
        <w:trPr>
          <w:trHeight w:val="300"/>
          <w:jc w:val="center"/>
        </w:trPr>
        <w:tc>
          <w:tcPr>
            <w:tcW w:w="1699" w:type="pct"/>
            <w:vAlign w:val="center"/>
          </w:tcPr>
          <w:p w14:paraId="13D5D18D" w14:textId="77777777" w:rsidR="00A517F9" w:rsidRPr="00AD4830" w:rsidRDefault="00A517F9" w:rsidP="0011399A">
            <w:pPr>
              <w:jc w:val="both"/>
              <w:rPr>
                <w:color w:val="000000"/>
              </w:rPr>
            </w:pPr>
            <w:r w:rsidRPr="00AD4830">
              <w:rPr>
                <w:rStyle w:val="Ninguno"/>
              </w:rPr>
              <w:t>Traumatología y Ortopedia con Procedimiento </w:t>
            </w:r>
          </w:p>
        </w:tc>
        <w:tc>
          <w:tcPr>
            <w:tcW w:w="667" w:type="pct"/>
            <w:vAlign w:val="center"/>
          </w:tcPr>
          <w:p w14:paraId="0CD4C0F4" w14:textId="77777777" w:rsidR="00A517F9" w:rsidRPr="00AD4830" w:rsidRDefault="00A517F9" w:rsidP="0011399A">
            <w:pPr>
              <w:jc w:val="both"/>
              <w:rPr>
                <w:color w:val="000000"/>
              </w:rPr>
            </w:pPr>
            <w:r w:rsidRPr="00AD4830">
              <w:rPr>
                <w:rStyle w:val="Ninguno"/>
              </w:rPr>
              <w:t>5</w:t>
            </w:r>
          </w:p>
        </w:tc>
        <w:tc>
          <w:tcPr>
            <w:tcW w:w="794" w:type="pct"/>
            <w:shd w:val="clear" w:color="auto" w:fill="auto"/>
            <w:noWrap/>
            <w:vAlign w:val="center"/>
          </w:tcPr>
          <w:p w14:paraId="58FB02FE" w14:textId="6AF108EE" w:rsidR="00A517F9" w:rsidRPr="00AD4830" w:rsidRDefault="00A517F9" w:rsidP="0011399A">
            <w:pPr>
              <w:jc w:val="both"/>
              <w:rPr>
                <w:color w:val="000000"/>
              </w:rPr>
            </w:pPr>
          </w:p>
        </w:tc>
        <w:tc>
          <w:tcPr>
            <w:tcW w:w="631" w:type="pct"/>
            <w:vAlign w:val="center"/>
          </w:tcPr>
          <w:p w14:paraId="30AEA683" w14:textId="0A835218" w:rsidR="00A517F9" w:rsidRPr="00AD4830" w:rsidRDefault="00A517F9" w:rsidP="0011399A">
            <w:pPr>
              <w:jc w:val="both"/>
              <w:rPr>
                <w:color w:val="000000"/>
              </w:rPr>
            </w:pPr>
          </w:p>
        </w:tc>
        <w:tc>
          <w:tcPr>
            <w:tcW w:w="628" w:type="pct"/>
            <w:shd w:val="clear" w:color="auto" w:fill="auto"/>
            <w:noWrap/>
            <w:vAlign w:val="center"/>
            <w:hideMark/>
          </w:tcPr>
          <w:p w14:paraId="3736BA12"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498D0D25" w14:textId="77777777" w:rsidR="00A517F9" w:rsidRPr="00AD4830" w:rsidRDefault="00A517F9" w:rsidP="0011399A">
            <w:pPr>
              <w:jc w:val="both"/>
              <w:rPr>
                <w:color w:val="000000"/>
              </w:rPr>
            </w:pPr>
            <w:r w:rsidRPr="00AD4830">
              <w:rPr>
                <w:color w:val="000000"/>
              </w:rPr>
              <w:t> </w:t>
            </w:r>
          </w:p>
        </w:tc>
      </w:tr>
      <w:tr w:rsidR="00A517F9" w:rsidRPr="00AD4830" w14:paraId="2CAF41EE" w14:textId="77777777" w:rsidTr="005C259D">
        <w:trPr>
          <w:trHeight w:val="300"/>
          <w:jc w:val="center"/>
        </w:trPr>
        <w:tc>
          <w:tcPr>
            <w:tcW w:w="1699" w:type="pct"/>
            <w:vAlign w:val="center"/>
          </w:tcPr>
          <w:p w14:paraId="412AE12F" w14:textId="77777777" w:rsidR="00A517F9" w:rsidRPr="00AD4830" w:rsidRDefault="00A517F9" w:rsidP="0011399A">
            <w:pPr>
              <w:jc w:val="both"/>
              <w:rPr>
                <w:color w:val="000000"/>
              </w:rPr>
            </w:pPr>
            <w:r w:rsidRPr="00AD4830">
              <w:rPr>
                <w:rStyle w:val="Ninguno"/>
              </w:rPr>
              <w:t>Cesárea Con Complicación </w:t>
            </w:r>
          </w:p>
        </w:tc>
        <w:tc>
          <w:tcPr>
            <w:tcW w:w="667" w:type="pct"/>
            <w:vAlign w:val="center"/>
          </w:tcPr>
          <w:p w14:paraId="250D8CDC" w14:textId="77777777" w:rsidR="00A517F9" w:rsidRPr="00AD4830" w:rsidRDefault="00A517F9" w:rsidP="0011399A">
            <w:pPr>
              <w:jc w:val="both"/>
              <w:rPr>
                <w:color w:val="000000"/>
              </w:rPr>
            </w:pPr>
            <w:r w:rsidRPr="00AD4830">
              <w:rPr>
                <w:rStyle w:val="Ninguno"/>
              </w:rPr>
              <w:t>1</w:t>
            </w:r>
          </w:p>
        </w:tc>
        <w:tc>
          <w:tcPr>
            <w:tcW w:w="794" w:type="pct"/>
            <w:shd w:val="clear" w:color="auto" w:fill="auto"/>
            <w:noWrap/>
            <w:vAlign w:val="center"/>
          </w:tcPr>
          <w:p w14:paraId="13E1A406" w14:textId="1520AD90" w:rsidR="00A517F9" w:rsidRPr="00AD4830" w:rsidRDefault="00A517F9" w:rsidP="0011399A">
            <w:pPr>
              <w:jc w:val="both"/>
              <w:rPr>
                <w:color w:val="000000"/>
              </w:rPr>
            </w:pPr>
          </w:p>
        </w:tc>
        <w:tc>
          <w:tcPr>
            <w:tcW w:w="631" w:type="pct"/>
            <w:vAlign w:val="center"/>
          </w:tcPr>
          <w:p w14:paraId="525E3453" w14:textId="3BF084BA" w:rsidR="00A517F9" w:rsidRPr="00AD4830" w:rsidRDefault="00A517F9" w:rsidP="0011399A">
            <w:pPr>
              <w:jc w:val="both"/>
              <w:rPr>
                <w:color w:val="000000"/>
              </w:rPr>
            </w:pPr>
          </w:p>
        </w:tc>
        <w:tc>
          <w:tcPr>
            <w:tcW w:w="628" w:type="pct"/>
            <w:shd w:val="clear" w:color="auto" w:fill="auto"/>
            <w:noWrap/>
            <w:vAlign w:val="center"/>
            <w:hideMark/>
          </w:tcPr>
          <w:p w14:paraId="030A2C32"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384E3E0D" w14:textId="77777777" w:rsidR="00A517F9" w:rsidRPr="00AD4830" w:rsidRDefault="00A517F9" w:rsidP="0011399A">
            <w:pPr>
              <w:jc w:val="both"/>
              <w:rPr>
                <w:color w:val="000000"/>
              </w:rPr>
            </w:pPr>
            <w:r w:rsidRPr="00AD4830">
              <w:rPr>
                <w:color w:val="000000"/>
              </w:rPr>
              <w:t> </w:t>
            </w:r>
          </w:p>
        </w:tc>
      </w:tr>
      <w:tr w:rsidR="00A517F9" w:rsidRPr="00AD4830" w14:paraId="7919BD93" w14:textId="77777777" w:rsidTr="005C259D">
        <w:trPr>
          <w:trHeight w:val="300"/>
          <w:jc w:val="center"/>
        </w:trPr>
        <w:tc>
          <w:tcPr>
            <w:tcW w:w="1699" w:type="pct"/>
            <w:vAlign w:val="center"/>
          </w:tcPr>
          <w:p w14:paraId="5A8123B2" w14:textId="77777777" w:rsidR="00A517F9" w:rsidRPr="00AD4830" w:rsidRDefault="00A517F9" w:rsidP="0011399A">
            <w:pPr>
              <w:jc w:val="both"/>
              <w:rPr>
                <w:color w:val="000000"/>
              </w:rPr>
            </w:pPr>
            <w:r w:rsidRPr="00AD4830">
              <w:rPr>
                <w:rStyle w:val="Ninguno"/>
              </w:rPr>
              <w:t>Cesárea Sin Complicación </w:t>
            </w:r>
          </w:p>
        </w:tc>
        <w:tc>
          <w:tcPr>
            <w:tcW w:w="667" w:type="pct"/>
            <w:vAlign w:val="center"/>
          </w:tcPr>
          <w:p w14:paraId="27435482" w14:textId="77777777" w:rsidR="00A517F9" w:rsidRPr="00AD4830" w:rsidRDefault="00A517F9" w:rsidP="0011399A">
            <w:pPr>
              <w:jc w:val="both"/>
              <w:rPr>
                <w:color w:val="000000"/>
              </w:rPr>
            </w:pPr>
            <w:r w:rsidRPr="00AD4830">
              <w:rPr>
                <w:rStyle w:val="Ninguno"/>
              </w:rPr>
              <w:t>3</w:t>
            </w:r>
          </w:p>
        </w:tc>
        <w:tc>
          <w:tcPr>
            <w:tcW w:w="794" w:type="pct"/>
            <w:shd w:val="clear" w:color="auto" w:fill="auto"/>
            <w:noWrap/>
            <w:vAlign w:val="center"/>
          </w:tcPr>
          <w:p w14:paraId="5D0DC7D5" w14:textId="57670D18" w:rsidR="00A517F9" w:rsidRPr="00AD4830" w:rsidRDefault="00A517F9" w:rsidP="0011399A">
            <w:pPr>
              <w:jc w:val="both"/>
              <w:rPr>
                <w:color w:val="000000"/>
              </w:rPr>
            </w:pPr>
          </w:p>
        </w:tc>
        <w:tc>
          <w:tcPr>
            <w:tcW w:w="631" w:type="pct"/>
            <w:vAlign w:val="center"/>
          </w:tcPr>
          <w:p w14:paraId="74B81097" w14:textId="21AF268F" w:rsidR="00A517F9" w:rsidRPr="00AD4830" w:rsidRDefault="00A517F9" w:rsidP="0011399A">
            <w:pPr>
              <w:jc w:val="both"/>
              <w:rPr>
                <w:color w:val="000000"/>
              </w:rPr>
            </w:pPr>
          </w:p>
        </w:tc>
        <w:tc>
          <w:tcPr>
            <w:tcW w:w="628" w:type="pct"/>
            <w:shd w:val="clear" w:color="auto" w:fill="auto"/>
            <w:noWrap/>
            <w:vAlign w:val="center"/>
            <w:hideMark/>
          </w:tcPr>
          <w:p w14:paraId="5461655E"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377AB25F" w14:textId="77777777" w:rsidR="00A517F9" w:rsidRPr="00AD4830" w:rsidRDefault="00A517F9" w:rsidP="0011399A">
            <w:pPr>
              <w:jc w:val="both"/>
              <w:rPr>
                <w:color w:val="000000"/>
              </w:rPr>
            </w:pPr>
            <w:r w:rsidRPr="00AD4830">
              <w:rPr>
                <w:color w:val="000000"/>
              </w:rPr>
              <w:t> </w:t>
            </w:r>
          </w:p>
        </w:tc>
      </w:tr>
      <w:tr w:rsidR="00A517F9" w:rsidRPr="00AD4830" w14:paraId="482EB6DB" w14:textId="77777777" w:rsidTr="005C259D">
        <w:trPr>
          <w:trHeight w:val="300"/>
          <w:jc w:val="center"/>
        </w:trPr>
        <w:tc>
          <w:tcPr>
            <w:tcW w:w="1699" w:type="pct"/>
            <w:vAlign w:val="center"/>
          </w:tcPr>
          <w:p w14:paraId="6B8AB326" w14:textId="77777777" w:rsidR="00A517F9" w:rsidRPr="00AD4830" w:rsidRDefault="00A517F9" w:rsidP="0011399A">
            <w:pPr>
              <w:jc w:val="both"/>
              <w:rPr>
                <w:color w:val="000000"/>
              </w:rPr>
            </w:pPr>
            <w:r w:rsidRPr="00AD4830">
              <w:rPr>
                <w:rStyle w:val="Ninguno"/>
              </w:rPr>
              <w:t>Egreso Cirugía con intervención quirúrgica CC </w:t>
            </w:r>
          </w:p>
        </w:tc>
        <w:tc>
          <w:tcPr>
            <w:tcW w:w="667" w:type="pct"/>
            <w:vAlign w:val="center"/>
          </w:tcPr>
          <w:p w14:paraId="4307B7A9" w14:textId="77777777" w:rsidR="00A517F9" w:rsidRPr="00AD4830" w:rsidRDefault="00A517F9" w:rsidP="0011399A">
            <w:pPr>
              <w:jc w:val="both"/>
              <w:rPr>
                <w:color w:val="000000"/>
              </w:rPr>
            </w:pPr>
            <w:r w:rsidRPr="00AD4830">
              <w:rPr>
                <w:rStyle w:val="Ninguno"/>
              </w:rPr>
              <w:t>2</w:t>
            </w:r>
          </w:p>
        </w:tc>
        <w:tc>
          <w:tcPr>
            <w:tcW w:w="794" w:type="pct"/>
            <w:shd w:val="clear" w:color="auto" w:fill="auto"/>
            <w:noWrap/>
            <w:vAlign w:val="center"/>
          </w:tcPr>
          <w:p w14:paraId="1A1D95CE" w14:textId="4CA8CF28" w:rsidR="00A517F9" w:rsidRPr="00AD4830" w:rsidRDefault="00A517F9" w:rsidP="0011399A">
            <w:pPr>
              <w:jc w:val="both"/>
              <w:rPr>
                <w:color w:val="000000"/>
              </w:rPr>
            </w:pPr>
          </w:p>
        </w:tc>
        <w:tc>
          <w:tcPr>
            <w:tcW w:w="631" w:type="pct"/>
            <w:vAlign w:val="center"/>
          </w:tcPr>
          <w:p w14:paraId="7C08B748" w14:textId="276E470F" w:rsidR="00A517F9" w:rsidRPr="00AD4830" w:rsidRDefault="00A517F9" w:rsidP="0011399A">
            <w:pPr>
              <w:jc w:val="both"/>
              <w:rPr>
                <w:color w:val="000000"/>
              </w:rPr>
            </w:pPr>
          </w:p>
        </w:tc>
        <w:tc>
          <w:tcPr>
            <w:tcW w:w="628" w:type="pct"/>
            <w:shd w:val="clear" w:color="auto" w:fill="auto"/>
            <w:noWrap/>
            <w:vAlign w:val="center"/>
            <w:hideMark/>
          </w:tcPr>
          <w:p w14:paraId="756C2EE1"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524F52F7" w14:textId="77777777" w:rsidR="00A517F9" w:rsidRPr="00AD4830" w:rsidRDefault="00A517F9" w:rsidP="0011399A">
            <w:pPr>
              <w:jc w:val="both"/>
              <w:rPr>
                <w:color w:val="000000"/>
              </w:rPr>
            </w:pPr>
            <w:r w:rsidRPr="00AD4830">
              <w:rPr>
                <w:color w:val="000000"/>
              </w:rPr>
              <w:t> </w:t>
            </w:r>
          </w:p>
        </w:tc>
      </w:tr>
      <w:tr w:rsidR="00A517F9" w:rsidRPr="00AD4830" w14:paraId="26F7C6B3" w14:textId="77777777" w:rsidTr="005C259D">
        <w:trPr>
          <w:trHeight w:val="300"/>
          <w:jc w:val="center"/>
        </w:trPr>
        <w:tc>
          <w:tcPr>
            <w:tcW w:w="1699" w:type="pct"/>
            <w:vAlign w:val="center"/>
          </w:tcPr>
          <w:p w14:paraId="4329C354" w14:textId="77777777" w:rsidR="00A517F9" w:rsidRPr="00AD4830" w:rsidRDefault="00A517F9" w:rsidP="0011399A">
            <w:pPr>
              <w:jc w:val="both"/>
              <w:rPr>
                <w:color w:val="000000"/>
              </w:rPr>
            </w:pPr>
            <w:r w:rsidRPr="00AD4830">
              <w:rPr>
                <w:rStyle w:val="Ninguno"/>
              </w:rPr>
              <w:t>Egreso Cirugía con intervención quirúrgica SC </w:t>
            </w:r>
          </w:p>
        </w:tc>
        <w:tc>
          <w:tcPr>
            <w:tcW w:w="667" w:type="pct"/>
            <w:vAlign w:val="center"/>
          </w:tcPr>
          <w:p w14:paraId="34374A34" w14:textId="77777777" w:rsidR="00A517F9" w:rsidRPr="00AD4830" w:rsidRDefault="00A517F9" w:rsidP="0011399A">
            <w:pPr>
              <w:jc w:val="both"/>
              <w:rPr>
                <w:color w:val="000000"/>
              </w:rPr>
            </w:pPr>
            <w:r w:rsidRPr="00AD4830">
              <w:rPr>
                <w:rStyle w:val="Ninguno"/>
              </w:rPr>
              <w:t>5</w:t>
            </w:r>
          </w:p>
        </w:tc>
        <w:tc>
          <w:tcPr>
            <w:tcW w:w="794" w:type="pct"/>
            <w:shd w:val="clear" w:color="auto" w:fill="auto"/>
            <w:noWrap/>
            <w:vAlign w:val="center"/>
          </w:tcPr>
          <w:p w14:paraId="48267AD1" w14:textId="029FC7D0" w:rsidR="00A517F9" w:rsidRPr="00AD4830" w:rsidRDefault="00A517F9" w:rsidP="0011399A">
            <w:pPr>
              <w:jc w:val="both"/>
              <w:rPr>
                <w:color w:val="000000"/>
              </w:rPr>
            </w:pPr>
          </w:p>
        </w:tc>
        <w:tc>
          <w:tcPr>
            <w:tcW w:w="631" w:type="pct"/>
            <w:vAlign w:val="center"/>
          </w:tcPr>
          <w:p w14:paraId="07427A2C" w14:textId="03202107" w:rsidR="00A517F9" w:rsidRPr="00AD4830" w:rsidRDefault="00A517F9" w:rsidP="0011399A">
            <w:pPr>
              <w:jc w:val="both"/>
              <w:rPr>
                <w:color w:val="000000"/>
              </w:rPr>
            </w:pPr>
          </w:p>
        </w:tc>
        <w:tc>
          <w:tcPr>
            <w:tcW w:w="628" w:type="pct"/>
            <w:shd w:val="clear" w:color="auto" w:fill="auto"/>
            <w:noWrap/>
            <w:vAlign w:val="center"/>
            <w:hideMark/>
          </w:tcPr>
          <w:p w14:paraId="1C55A016"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1BEB2504" w14:textId="77777777" w:rsidR="00A517F9" w:rsidRPr="00AD4830" w:rsidRDefault="00A517F9" w:rsidP="0011399A">
            <w:pPr>
              <w:jc w:val="both"/>
              <w:rPr>
                <w:color w:val="000000"/>
              </w:rPr>
            </w:pPr>
            <w:r w:rsidRPr="00AD4830">
              <w:rPr>
                <w:color w:val="000000"/>
              </w:rPr>
              <w:t> </w:t>
            </w:r>
          </w:p>
        </w:tc>
      </w:tr>
      <w:tr w:rsidR="00A517F9" w:rsidRPr="00AD4830" w14:paraId="63093C15" w14:textId="77777777" w:rsidTr="005C259D">
        <w:trPr>
          <w:trHeight w:val="300"/>
          <w:jc w:val="center"/>
        </w:trPr>
        <w:tc>
          <w:tcPr>
            <w:tcW w:w="1699" w:type="pct"/>
            <w:vAlign w:val="center"/>
          </w:tcPr>
          <w:p w14:paraId="0A8E7601" w14:textId="77777777" w:rsidR="00A517F9" w:rsidRPr="00AD4830" w:rsidRDefault="00A517F9" w:rsidP="0011399A">
            <w:pPr>
              <w:jc w:val="both"/>
              <w:rPr>
                <w:color w:val="000000"/>
              </w:rPr>
            </w:pPr>
            <w:r w:rsidRPr="00AD4830">
              <w:rPr>
                <w:rStyle w:val="Ninguno"/>
              </w:rPr>
              <w:t>Egreso Cirugía sin intervención quirúrgica CC </w:t>
            </w:r>
          </w:p>
        </w:tc>
        <w:tc>
          <w:tcPr>
            <w:tcW w:w="667" w:type="pct"/>
            <w:vAlign w:val="center"/>
          </w:tcPr>
          <w:p w14:paraId="1651C7F4" w14:textId="77777777" w:rsidR="00A517F9" w:rsidRPr="00AD4830" w:rsidRDefault="00A517F9" w:rsidP="0011399A">
            <w:pPr>
              <w:jc w:val="both"/>
              <w:rPr>
                <w:color w:val="000000"/>
              </w:rPr>
            </w:pPr>
            <w:r w:rsidRPr="00AD4830">
              <w:rPr>
                <w:rStyle w:val="Ninguno"/>
              </w:rPr>
              <w:t>2</w:t>
            </w:r>
          </w:p>
        </w:tc>
        <w:tc>
          <w:tcPr>
            <w:tcW w:w="794" w:type="pct"/>
            <w:shd w:val="clear" w:color="auto" w:fill="auto"/>
            <w:noWrap/>
            <w:vAlign w:val="center"/>
          </w:tcPr>
          <w:p w14:paraId="5A7088F9" w14:textId="7B234E0D" w:rsidR="00A517F9" w:rsidRPr="00AD4830" w:rsidRDefault="00A517F9" w:rsidP="0011399A">
            <w:pPr>
              <w:jc w:val="both"/>
              <w:rPr>
                <w:color w:val="000000"/>
              </w:rPr>
            </w:pPr>
          </w:p>
        </w:tc>
        <w:tc>
          <w:tcPr>
            <w:tcW w:w="631" w:type="pct"/>
            <w:vAlign w:val="center"/>
          </w:tcPr>
          <w:p w14:paraId="2A438E2D" w14:textId="46C127DE" w:rsidR="00A517F9" w:rsidRPr="00AD4830" w:rsidRDefault="00A517F9" w:rsidP="0011399A">
            <w:pPr>
              <w:jc w:val="both"/>
              <w:rPr>
                <w:color w:val="000000"/>
              </w:rPr>
            </w:pPr>
          </w:p>
        </w:tc>
        <w:tc>
          <w:tcPr>
            <w:tcW w:w="628" w:type="pct"/>
            <w:shd w:val="clear" w:color="auto" w:fill="auto"/>
            <w:noWrap/>
            <w:vAlign w:val="center"/>
            <w:hideMark/>
          </w:tcPr>
          <w:p w14:paraId="7CB22664"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5977C68F" w14:textId="77777777" w:rsidR="00A517F9" w:rsidRPr="00AD4830" w:rsidRDefault="00A517F9" w:rsidP="0011399A">
            <w:pPr>
              <w:jc w:val="both"/>
              <w:rPr>
                <w:color w:val="000000"/>
              </w:rPr>
            </w:pPr>
            <w:r w:rsidRPr="00AD4830">
              <w:rPr>
                <w:color w:val="000000"/>
              </w:rPr>
              <w:t> </w:t>
            </w:r>
          </w:p>
        </w:tc>
      </w:tr>
      <w:tr w:rsidR="00A517F9" w:rsidRPr="00AD4830" w14:paraId="381081E3" w14:textId="77777777" w:rsidTr="005C259D">
        <w:trPr>
          <w:trHeight w:val="300"/>
          <w:jc w:val="center"/>
        </w:trPr>
        <w:tc>
          <w:tcPr>
            <w:tcW w:w="1699" w:type="pct"/>
            <w:vAlign w:val="center"/>
          </w:tcPr>
          <w:p w14:paraId="7452CD30" w14:textId="77777777" w:rsidR="00A517F9" w:rsidRPr="00AD4830" w:rsidRDefault="00A517F9" w:rsidP="0011399A">
            <w:pPr>
              <w:jc w:val="both"/>
              <w:rPr>
                <w:color w:val="000000"/>
              </w:rPr>
            </w:pPr>
            <w:r w:rsidRPr="00AD4830">
              <w:rPr>
                <w:rStyle w:val="Ninguno"/>
              </w:rPr>
              <w:t>Egreso Cirugía sin intervención quirúrgica SC </w:t>
            </w:r>
          </w:p>
        </w:tc>
        <w:tc>
          <w:tcPr>
            <w:tcW w:w="667" w:type="pct"/>
            <w:vAlign w:val="center"/>
          </w:tcPr>
          <w:p w14:paraId="2796A94B" w14:textId="77777777" w:rsidR="00A517F9" w:rsidRPr="00AD4830" w:rsidRDefault="00A517F9" w:rsidP="0011399A">
            <w:pPr>
              <w:jc w:val="both"/>
              <w:rPr>
                <w:color w:val="000000"/>
              </w:rPr>
            </w:pPr>
            <w:r w:rsidRPr="00AD4830">
              <w:rPr>
                <w:rStyle w:val="Ninguno"/>
              </w:rPr>
              <w:t>2</w:t>
            </w:r>
          </w:p>
        </w:tc>
        <w:tc>
          <w:tcPr>
            <w:tcW w:w="794" w:type="pct"/>
            <w:shd w:val="clear" w:color="auto" w:fill="auto"/>
            <w:noWrap/>
            <w:vAlign w:val="center"/>
          </w:tcPr>
          <w:p w14:paraId="59E969A7" w14:textId="16EFD3D5" w:rsidR="00A517F9" w:rsidRPr="00AD4830" w:rsidRDefault="00A517F9" w:rsidP="0011399A">
            <w:pPr>
              <w:jc w:val="both"/>
              <w:rPr>
                <w:color w:val="000000"/>
              </w:rPr>
            </w:pPr>
          </w:p>
        </w:tc>
        <w:tc>
          <w:tcPr>
            <w:tcW w:w="631" w:type="pct"/>
            <w:vAlign w:val="center"/>
          </w:tcPr>
          <w:p w14:paraId="6A87097A" w14:textId="14763C31" w:rsidR="00A517F9" w:rsidRPr="00AD4830" w:rsidRDefault="00A517F9" w:rsidP="0011399A">
            <w:pPr>
              <w:jc w:val="both"/>
              <w:rPr>
                <w:color w:val="000000"/>
              </w:rPr>
            </w:pPr>
          </w:p>
        </w:tc>
        <w:tc>
          <w:tcPr>
            <w:tcW w:w="628" w:type="pct"/>
            <w:shd w:val="clear" w:color="auto" w:fill="auto"/>
            <w:noWrap/>
            <w:vAlign w:val="center"/>
            <w:hideMark/>
          </w:tcPr>
          <w:p w14:paraId="5983770B"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237AC627" w14:textId="77777777" w:rsidR="00A517F9" w:rsidRPr="00AD4830" w:rsidRDefault="00A517F9" w:rsidP="0011399A">
            <w:pPr>
              <w:jc w:val="both"/>
              <w:rPr>
                <w:color w:val="000000"/>
              </w:rPr>
            </w:pPr>
            <w:r w:rsidRPr="00AD4830">
              <w:rPr>
                <w:color w:val="000000"/>
              </w:rPr>
              <w:t> </w:t>
            </w:r>
          </w:p>
        </w:tc>
      </w:tr>
      <w:tr w:rsidR="00A517F9" w:rsidRPr="00AD4830" w14:paraId="0FB137DB" w14:textId="77777777" w:rsidTr="005C259D">
        <w:trPr>
          <w:trHeight w:val="300"/>
          <w:jc w:val="center"/>
        </w:trPr>
        <w:tc>
          <w:tcPr>
            <w:tcW w:w="1699" w:type="pct"/>
            <w:vAlign w:val="center"/>
          </w:tcPr>
          <w:p w14:paraId="6C53B263" w14:textId="77777777" w:rsidR="00A517F9" w:rsidRPr="00AD4830" w:rsidRDefault="00A517F9" w:rsidP="0011399A">
            <w:pPr>
              <w:jc w:val="both"/>
              <w:rPr>
                <w:color w:val="000000"/>
              </w:rPr>
            </w:pPr>
            <w:r w:rsidRPr="00AD4830">
              <w:rPr>
                <w:rStyle w:val="Ninguno"/>
              </w:rPr>
              <w:t>Ginecología y obstetricia Con Complicación </w:t>
            </w:r>
          </w:p>
        </w:tc>
        <w:tc>
          <w:tcPr>
            <w:tcW w:w="667" w:type="pct"/>
            <w:vAlign w:val="center"/>
          </w:tcPr>
          <w:p w14:paraId="61EF6065" w14:textId="77777777" w:rsidR="00A517F9" w:rsidRPr="00AD4830" w:rsidRDefault="00A517F9" w:rsidP="0011399A">
            <w:pPr>
              <w:jc w:val="both"/>
              <w:rPr>
                <w:color w:val="000000"/>
              </w:rPr>
            </w:pPr>
            <w:r w:rsidRPr="00AD4830">
              <w:rPr>
                <w:rStyle w:val="Ninguno"/>
              </w:rPr>
              <w:t>7</w:t>
            </w:r>
          </w:p>
        </w:tc>
        <w:tc>
          <w:tcPr>
            <w:tcW w:w="794" w:type="pct"/>
            <w:shd w:val="clear" w:color="auto" w:fill="auto"/>
            <w:noWrap/>
            <w:vAlign w:val="center"/>
          </w:tcPr>
          <w:p w14:paraId="3751FA34" w14:textId="1A65F7A7" w:rsidR="00A517F9" w:rsidRPr="00AD4830" w:rsidRDefault="00A517F9" w:rsidP="0011399A">
            <w:pPr>
              <w:jc w:val="both"/>
              <w:rPr>
                <w:color w:val="000000"/>
              </w:rPr>
            </w:pPr>
          </w:p>
        </w:tc>
        <w:tc>
          <w:tcPr>
            <w:tcW w:w="631" w:type="pct"/>
            <w:vAlign w:val="center"/>
          </w:tcPr>
          <w:p w14:paraId="5EF86BDD" w14:textId="099E566B" w:rsidR="00A517F9" w:rsidRPr="00AD4830" w:rsidRDefault="00A517F9" w:rsidP="0011399A">
            <w:pPr>
              <w:jc w:val="both"/>
              <w:rPr>
                <w:color w:val="000000"/>
              </w:rPr>
            </w:pPr>
          </w:p>
        </w:tc>
        <w:tc>
          <w:tcPr>
            <w:tcW w:w="628" w:type="pct"/>
            <w:shd w:val="clear" w:color="auto" w:fill="auto"/>
            <w:noWrap/>
            <w:vAlign w:val="center"/>
            <w:hideMark/>
          </w:tcPr>
          <w:p w14:paraId="7B4EE85B"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1D34DA8E" w14:textId="77777777" w:rsidR="00A517F9" w:rsidRPr="00AD4830" w:rsidRDefault="00A517F9" w:rsidP="0011399A">
            <w:pPr>
              <w:jc w:val="both"/>
              <w:rPr>
                <w:color w:val="000000"/>
              </w:rPr>
            </w:pPr>
            <w:r w:rsidRPr="00AD4830">
              <w:rPr>
                <w:color w:val="000000"/>
              </w:rPr>
              <w:t> </w:t>
            </w:r>
          </w:p>
        </w:tc>
      </w:tr>
      <w:tr w:rsidR="00A517F9" w:rsidRPr="00AD4830" w14:paraId="213214B9" w14:textId="77777777" w:rsidTr="005C259D">
        <w:trPr>
          <w:trHeight w:val="300"/>
          <w:jc w:val="center"/>
        </w:trPr>
        <w:tc>
          <w:tcPr>
            <w:tcW w:w="1699" w:type="pct"/>
            <w:vAlign w:val="center"/>
          </w:tcPr>
          <w:p w14:paraId="1CB87DDD" w14:textId="77777777" w:rsidR="00A517F9" w:rsidRPr="00AD4830" w:rsidRDefault="00A517F9" w:rsidP="0011399A">
            <w:pPr>
              <w:jc w:val="both"/>
              <w:rPr>
                <w:color w:val="000000"/>
              </w:rPr>
            </w:pPr>
            <w:r w:rsidRPr="00AD4830">
              <w:rPr>
                <w:rStyle w:val="Ninguno"/>
              </w:rPr>
              <w:lastRenderedPageBreak/>
              <w:t>Ginecología y obstetricia Sin Complicación </w:t>
            </w:r>
          </w:p>
        </w:tc>
        <w:tc>
          <w:tcPr>
            <w:tcW w:w="667" w:type="pct"/>
            <w:vAlign w:val="center"/>
          </w:tcPr>
          <w:p w14:paraId="6CC14EB0" w14:textId="77777777" w:rsidR="00A517F9" w:rsidRPr="00AD4830" w:rsidRDefault="00A517F9" w:rsidP="0011399A">
            <w:pPr>
              <w:jc w:val="both"/>
              <w:rPr>
                <w:color w:val="000000"/>
              </w:rPr>
            </w:pPr>
            <w:r w:rsidRPr="00AD4830">
              <w:rPr>
                <w:rStyle w:val="Ninguno"/>
              </w:rPr>
              <w:t>12</w:t>
            </w:r>
          </w:p>
        </w:tc>
        <w:tc>
          <w:tcPr>
            <w:tcW w:w="794" w:type="pct"/>
            <w:shd w:val="clear" w:color="auto" w:fill="auto"/>
            <w:noWrap/>
            <w:vAlign w:val="center"/>
          </w:tcPr>
          <w:p w14:paraId="4EF4BA1C" w14:textId="5D39EDB0" w:rsidR="00A517F9" w:rsidRPr="00AD4830" w:rsidRDefault="00A517F9" w:rsidP="0011399A">
            <w:pPr>
              <w:jc w:val="both"/>
              <w:rPr>
                <w:color w:val="000000"/>
              </w:rPr>
            </w:pPr>
          </w:p>
        </w:tc>
        <w:tc>
          <w:tcPr>
            <w:tcW w:w="631" w:type="pct"/>
            <w:vAlign w:val="center"/>
          </w:tcPr>
          <w:p w14:paraId="1D94ADE6" w14:textId="54DA7EA9" w:rsidR="00A517F9" w:rsidRPr="00AD4830" w:rsidRDefault="00A517F9" w:rsidP="0011399A">
            <w:pPr>
              <w:jc w:val="both"/>
              <w:rPr>
                <w:color w:val="000000"/>
              </w:rPr>
            </w:pPr>
          </w:p>
        </w:tc>
        <w:tc>
          <w:tcPr>
            <w:tcW w:w="628" w:type="pct"/>
            <w:shd w:val="clear" w:color="auto" w:fill="auto"/>
            <w:noWrap/>
            <w:vAlign w:val="center"/>
            <w:hideMark/>
          </w:tcPr>
          <w:p w14:paraId="6BE00F58"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0DB9850E" w14:textId="77777777" w:rsidR="00A517F9" w:rsidRPr="00AD4830" w:rsidRDefault="00A517F9" w:rsidP="0011399A">
            <w:pPr>
              <w:jc w:val="both"/>
              <w:rPr>
                <w:color w:val="000000"/>
              </w:rPr>
            </w:pPr>
            <w:r w:rsidRPr="00AD4830">
              <w:rPr>
                <w:color w:val="000000"/>
              </w:rPr>
              <w:t> </w:t>
            </w:r>
          </w:p>
        </w:tc>
      </w:tr>
      <w:tr w:rsidR="00A517F9" w:rsidRPr="00AD4830" w14:paraId="4F8AF5B2" w14:textId="77777777" w:rsidTr="005C259D">
        <w:trPr>
          <w:trHeight w:val="300"/>
          <w:jc w:val="center"/>
        </w:trPr>
        <w:tc>
          <w:tcPr>
            <w:tcW w:w="1699" w:type="pct"/>
            <w:vAlign w:val="center"/>
          </w:tcPr>
          <w:p w14:paraId="1951BE3F" w14:textId="77777777" w:rsidR="00A517F9" w:rsidRPr="00AD4830" w:rsidRDefault="00A517F9" w:rsidP="0011399A">
            <w:pPr>
              <w:jc w:val="both"/>
              <w:rPr>
                <w:color w:val="000000"/>
              </w:rPr>
            </w:pPr>
            <w:r w:rsidRPr="00AD4830">
              <w:rPr>
                <w:rStyle w:val="Ninguno"/>
              </w:rPr>
              <w:t>Medicina Con Procedimiento </w:t>
            </w:r>
          </w:p>
        </w:tc>
        <w:tc>
          <w:tcPr>
            <w:tcW w:w="667" w:type="pct"/>
            <w:vAlign w:val="center"/>
          </w:tcPr>
          <w:p w14:paraId="6FFC43D6" w14:textId="77777777" w:rsidR="00A517F9" w:rsidRPr="00AD4830" w:rsidRDefault="00A517F9" w:rsidP="0011399A">
            <w:pPr>
              <w:jc w:val="both"/>
              <w:rPr>
                <w:color w:val="000000"/>
              </w:rPr>
            </w:pPr>
            <w:r w:rsidRPr="00AD4830">
              <w:rPr>
                <w:rStyle w:val="Ninguno"/>
              </w:rPr>
              <w:t>8</w:t>
            </w:r>
          </w:p>
        </w:tc>
        <w:tc>
          <w:tcPr>
            <w:tcW w:w="794" w:type="pct"/>
            <w:shd w:val="clear" w:color="auto" w:fill="auto"/>
            <w:noWrap/>
            <w:vAlign w:val="center"/>
          </w:tcPr>
          <w:p w14:paraId="3BC3577D" w14:textId="16513714" w:rsidR="00A517F9" w:rsidRPr="00AD4830" w:rsidRDefault="00A517F9" w:rsidP="0011399A">
            <w:pPr>
              <w:jc w:val="both"/>
              <w:rPr>
                <w:color w:val="000000"/>
              </w:rPr>
            </w:pPr>
          </w:p>
        </w:tc>
        <w:tc>
          <w:tcPr>
            <w:tcW w:w="631" w:type="pct"/>
            <w:vAlign w:val="center"/>
          </w:tcPr>
          <w:p w14:paraId="50001BDE" w14:textId="1260600B" w:rsidR="00A517F9" w:rsidRPr="00AD4830" w:rsidRDefault="00A517F9" w:rsidP="0011399A">
            <w:pPr>
              <w:jc w:val="both"/>
              <w:rPr>
                <w:color w:val="000000"/>
              </w:rPr>
            </w:pPr>
          </w:p>
        </w:tc>
        <w:tc>
          <w:tcPr>
            <w:tcW w:w="628" w:type="pct"/>
            <w:shd w:val="clear" w:color="auto" w:fill="auto"/>
            <w:noWrap/>
            <w:vAlign w:val="center"/>
            <w:hideMark/>
          </w:tcPr>
          <w:p w14:paraId="2F39FC1A"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5E892CDD" w14:textId="77777777" w:rsidR="00A517F9" w:rsidRPr="00AD4830" w:rsidRDefault="00A517F9" w:rsidP="0011399A">
            <w:pPr>
              <w:jc w:val="both"/>
              <w:rPr>
                <w:color w:val="000000"/>
              </w:rPr>
            </w:pPr>
            <w:r w:rsidRPr="00AD4830">
              <w:rPr>
                <w:color w:val="000000"/>
              </w:rPr>
              <w:t> </w:t>
            </w:r>
          </w:p>
        </w:tc>
      </w:tr>
      <w:tr w:rsidR="00A517F9" w:rsidRPr="00AD4830" w14:paraId="19F5436B" w14:textId="77777777" w:rsidTr="005C259D">
        <w:trPr>
          <w:trHeight w:val="300"/>
          <w:jc w:val="center"/>
        </w:trPr>
        <w:tc>
          <w:tcPr>
            <w:tcW w:w="1699" w:type="pct"/>
            <w:vAlign w:val="center"/>
          </w:tcPr>
          <w:p w14:paraId="21009E95" w14:textId="77777777" w:rsidR="00A517F9" w:rsidRPr="00AD4830" w:rsidRDefault="00A517F9" w:rsidP="0011399A">
            <w:pPr>
              <w:jc w:val="both"/>
              <w:rPr>
                <w:color w:val="000000"/>
              </w:rPr>
            </w:pPr>
            <w:r w:rsidRPr="00AD4830">
              <w:rPr>
                <w:rStyle w:val="Ninguno"/>
              </w:rPr>
              <w:t>Medicina Sin Procedimiento </w:t>
            </w:r>
          </w:p>
        </w:tc>
        <w:tc>
          <w:tcPr>
            <w:tcW w:w="667" w:type="pct"/>
            <w:vAlign w:val="center"/>
          </w:tcPr>
          <w:p w14:paraId="2FD089B4" w14:textId="77777777" w:rsidR="00A517F9" w:rsidRPr="00AD4830" w:rsidRDefault="00A517F9" w:rsidP="0011399A">
            <w:pPr>
              <w:jc w:val="both"/>
              <w:rPr>
                <w:color w:val="000000"/>
              </w:rPr>
            </w:pPr>
            <w:r w:rsidRPr="00AD4830">
              <w:rPr>
                <w:rStyle w:val="Ninguno"/>
              </w:rPr>
              <w:t>11</w:t>
            </w:r>
          </w:p>
        </w:tc>
        <w:tc>
          <w:tcPr>
            <w:tcW w:w="794" w:type="pct"/>
            <w:shd w:val="clear" w:color="auto" w:fill="auto"/>
            <w:noWrap/>
            <w:vAlign w:val="center"/>
          </w:tcPr>
          <w:p w14:paraId="6E3F947B" w14:textId="4882C560" w:rsidR="00A517F9" w:rsidRPr="00AD4830" w:rsidRDefault="00A517F9" w:rsidP="0011399A">
            <w:pPr>
              <w:jc w:val="both"/>
              <w:rPr>
                <w:color w:val="000000"/>
              </w:rPr>
            </w:pPr>
          </w:p>
        </w:tc>
        <w:tc>
          <w:tcPr>
            <w:tcW w:w="631" w:type="pct"/>
            <w:vAlign w:val="center"/>
          </w:tcPr>
          <w:p w14:paraId="18302793" w14:textId="44BAACC4" w:rsidR="00A517F9" w:rsidRPr="00AD4830" w:rsidRDefault="00A517F9" w:rsidP="0011399A">
            <w:pPr>
              <w:jc w:val="both"/>
              <w:rPr>
                <w:color w:val="000000"/>
              </w:rPr>
            </w:pPr>
          </w:p>
        </w:tc>
        <w:tc>
          <w:tcPr>
            <w:tcW w:w="628" w:type="pct"/>
            <w:shd w:val="clear" w:color="auto" w:fill="auto"/>
            <w:noWrap/>
            <w:vAlign w:val="center"/>
            <w:hideMark/>
          </w:tcPr>
          <w:p w14:paraId="0A6AF3AB"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4412A29D" w14:textId="77777777" w:rsidR="00A517F9" w:rsidRPr="00AD4830" w:rsidRDefault="00A517F9" w:rsidP="0011399A">
            <w:pPr>
              <w:jc w:val="both"/>
              <w:rPr>
                <w:color w:val="000000"/>
              </w:rPr>
            </w:pPr>
            <w:r w:rsidRPr="00AD4830">
              <w:rPr>
                <w:color w:val="000000"/>
              </w:rPr>
              <w:t> </w:t>
            </w:r>
          </w:p>
        </w:tc>
      </w:tr>
      <w:tr w:rsidR="00A517F9" w:rsidRPr="00AD4830" w14:paraId="4861CE2A" w14:textId="77777777" w:rsidTr="005C259D">
        <w:trPr>
          <w:trHeight w:val="300"/>
          <w:jc w:val="center"/>
        </w:trPr>
        <w:tc>
          <w:tcPr>
            <w:tcW w:w="1699" w:type="pct"/>
            <w:vAlign w:val="center"/>
          </w:tcPr>
          <w:p w14:paraId="7128264D" w14:textId="77777777" w:rsidR="00A517F9" w:rsidRPr="00AD4830" w:rsidRDefault="00A517F9" w:rsidP="0011399A">
            <w:pPr>
              <w:jc w:val="both"/>
              <w:rPr>
                <w:color w:val="000000"/>
              </w:rPr>
            </w:pPr>
            <w:r w:rsidRPr="00AD4830">
              <w:rPr>
                <w:rStyle w:val="Ninguno"/>
              </w:rPr>
              <w:t>Neonatología con procedimiento </w:t>
            </w:r>
          </w:p>
        </w:tc>
        <w:tc>
          <w:tcPr>
            <w:tcW w:w="667" w:type="pct"/>
            <w:vAlign w:val="center"/>
          </w:tcPr>
          <w:p w14:paraId="2C524E49" w14:textId="77777777" w:rsidR="00A517F9" w:rsidRPr="00AD4830" w:rsidRDefault="00A517F9" w:rsidP="0011399A">
            <w:pPr>
              <w:jc w:val="both"/>
              <w:rPr>
                <w:color w:val="000000"/>
              </w:rPr>
            </w:pPr>
            <w:r w:rsidRPr="00AD4830">
              <w:rPr>
                <w:rStyle w:val="Ninguno"/>
              </w:rPr>
              <w:t>0</w:t>
            </w:r>
          </w:p>
        </w:tc>
        <w:tc>
          <w:tcPr>
            <w:tcW w:w="794" w:type="pct"/>
            <w:shd w:val="clear" w:color="auto" w:fill="auto"/>
            <w:noWrap/>
            <w:vAlign w:val="center"/>
          </w:tcPr>
          <w:p w14:paraId="6C92192A" w14:textId="7648FDAC" w:rsidR="00A517F9" w:rsidRPr="00AD4830" w:rsidRDefault="00A517F9" w:rsidP="0011399A">
            <w:pPr>
              <w:jc w:val="both"/>
              <w:rPr>
                <w:color w:val="000000"/>
              </w:rPr>
            </w:pPr>
          </w:p>
        </w:tc>
        <w:tc>
          <w:tcPr>
            <w:tcW w:w="631" w:type="pct"/>
            <w:vAlign w:val="center"/>
          </w:tcPr>
          <w:p w14:paraId="3BDC4782" w14:textId="5BDADC79" w:rsidR="00A517F9" w:rsidRPr="00AD4830" w:rsidRDefault="00A517F9" w:rsidP="0011399A">
            <w:pPr>
              <w:jc w:val="both"/>
              <w:rPr>
                <w:color w:val="000000"/>
              </w:rPr>
            </w:pPr>
          </w:p>
        </w:tc>
        <w:tc>
          <w:tcPr>
            <w:tcW w:w="628" w:type="pct"/>
            <w:shd w:val="clear" w:color="auto" w:fill="auto"/>
            <w:noWrap/>
            <w:vAlign w:val="center"/>
            <w:hideMark/>
          </w:tcPr>
          <w:p w14:paraId="0CB02BC2"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5D8B69AC" w14:textId="77777777" w:rsidR="00A517F9" w:rsidRPr="00AD4830" w:rsidRDefault="00A517F9" w:rsidP="0011399A">
            <w:pPr>
              <w:jc w:val="both"/>
              <w:rPr>
                <w:color w:val="000000"/>
              </w:rPr>
            </w:pPr>
            <w:r w:rsidRPr="00AD4830">
              <w:rPr>
                <w:color w:val="000000"/>
              </w:rPr>
              <w:t> </w:t>
            </w:r>
          </w:p>
        </w:tc>
      </w:tr>
      <w:tr w:rsidR="00A517F9" w:rsidRPr="00AD4830" w14:paraId="0A348683" w14:textId="77777777" w:rsidTr="005C259D">
        <w:trPr>
          <w:trHeight w:val="300"/>
          <w:jc w:val="center"/>
        </w:trPr>
        <w:tc>
          <w:tcPr>
            <w:tcW w:w="1699" w:type="pct"/>
            <w:vAlign w:val="center"/>
          </w:tcPr>
          <w:p w14:paraId="6B2F0390" w14:textId="77777777" w:rsidR="00A517F9" w:rsidRPr="00AD4830" w:rsidRDefault="00A517F9" w:rsidP="0011399A">
            <w:pPr>
              <w:jc w:val="both"/>
              <w:rPr>
                <w:color w:val="000000"/>
              </w:rPr>
            </w:pPr>
            <w:r w:rsidRPr="00AD4830">
              <w:rPr>
                <w:rStyle w:val="Ninguno"/>
              </w:rPr>
              <w:t>Atención del Recién Nacido sin Procedimiento </w:t>
            </w:r>
          </w:p>
        </w:tc>
        <w:tc>
          <w:tcPr>
            <w:tcW w:w="667" w:type="pct"/>
            <w:vAlign w:val="center"/>
          </w:tcPr>
          <w:p w14:paraId="05A89125" w14:textId="77777777" w:rsidR="00A517F9" w:rsidRPr="00AD4830" w:rsidRDefault="00A517F9" w:rsidP="0011399A">
            <w:pPr>
              <w:jc w:val="both"/>
              <w:rPr>
                <w:color w:val="000000"/>
              </w:rPr>
            </w:pPr>
            <w:r w:rsidRPr="00AD4830">
              <w:rPr>
                <w:rStyle w:val="Ninguno"/>
              </w:rPr>
              <w:t>1</w:t>
            </w:r>
          </w:p>
        </w:tc>
        <w:tc>
          <w:tcPr>
            <w:tcW w:w="794" w:type="pct"/>
            <w:shd w:val="clear" w:color="auto" w:fill="auto"/>
            <w:noWrap/>
            <w:vAlign w:val="center"/>
          </w:tcPr>
          <w:p w14:paraId="2ED4E639" w14:textId="3DB8F045" w:rsidR="00A517F9" w:rsidRPr="00AD4830" w:rsidRDefault="00A517F9" w:rsidP="0011399A">
            <w:pPr>
              <w:jc w:val="both"/>
              <w:rPr>
                <w:color w:val="000000"/>
              </w:rPr>
            </w:pPr>
          </w:p>
        </w:tc>
        <w:tc>
          <w:tcPr>
            <w:tcW w:w="631" w:type="pct"/>
            <w:vAlign w:val="center"/>
          </w:tcPr>
          <w:p w14:paraId="3890F1DF" w14:textId="6938A904" w:rsidR="00A517F9" w:rsidRPr="00AD4830" w:rsidRDefault="00A517F9" w:rsidP="0011399A">
            <w:pPr>
              <w:jc w:val="both"/>
              <w:rPr>
                <w:color w:val="000000"/>
              </w:rPr>
            </w:pPr>
          </w:p>
        </w:tc>
        <w:tc>
          <w:tcPr>
            <w:tcW w:w="628" w:type="pct"/>
            <w:shd w:val="clear" w:color="auto" w:fill="auto"/>
            <w:noWrap/>
            <w:vAlign w:val="center"/>
            <w:hideMark/>
          </w:tcPr>
          <w:p w14:paraId="2B9BD7B2"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14AE9FC8" w14:textId="77777777" w:rsidR="00A517F9" w:rsidRPr="00AD4830" w:rsidRDefault="00A517F9" w:rsidP="0011399A">
            <w:pPr>
              <w:jc w:val="both"/>
              <w:rPr>
                <w:color w:val="000000"/>
              </w:rPr>
            </w:pPr>
            <w:r w:rsidRPr="00AD4830">
              <w:rPr>
                <w:color w:val="000000"/>
              </w:rPr>
              <w:t> </w:t>
            </w:r>
          </w:p>
        </w:tc>
      </w:tr>
      <w:tr w:rsidR="00A517F9" w:rsidRPr="00AD4830" w14:paraId="5CA38934" w14:textId="77777777" w:rsidTr="005C259D">
        <w:trPr>
          <w:trHeight w:val="300"/>
          <w:jc w:val="center"/>
        </w:trPr>
        <w:tc>
          <w:tcPr>
            <w:tcW w:w="1699" w:type="pct"/>
            <w:vAlign w:val="center"/>
          </w:tcPr>
          <w:p w14:paraId="1C1914AD" w14:textId="77777777" w:rsidR="00A517F9" w:rsidRPr="00AD4830" w:rsidRDefault="00A517F9" w:rsidP="0011399A">
            <w:pPr>
              <w:jc w:val="both"/>
              <w:rPr>
                <w:color w:val="000000"/>
              </w:rPr>
            </w:pPr>
            <w:r w:rsidRPr="00AD4830">
              <w:rPr>
                <w:rStyle w:val="Ninguno"/>
              </w:rPr>
              <w:t>Parto Con Complicación </w:t>
            </w:r>
          </w:p>
        </w:tc>
        <w:tc>
          <w:tcPr>
            <w:tcW w:w="667" w:type="pct"/>
            <w:vAlign w:val="center"/>
          </w:tcPr>
          <w:p w14:paraId="093AF676" w14:textId="77777777" w:rsidR="00A517F9" w:rsidRPr="00AD4830" w:rsidRDefault="00A517F9" w:rsidP="0011399A">
            <w:pPr>
              <w:jc w:val="both"/>
              <w:rPr>
                <w:color w:val="000000"/>
              </w:rPr>
            </w:pPr>
            <w:r w:rsidRPr="00AD4830">
              <w:rPr>
                <w:rStyle w:val="Ninguno"/>
              </w:rPr>
              <w:t>1</w:t>
            </w:r>
          </w:p>
        </w:tc>
        <w:tc>
          <w:tcPr>
            <w:tcW w:w="794" w:type="pct"/>
            <w:shd w:val="clear" w:color="auto" w:fill="auto"/>
            <w:noWrap/>
            <w:vAlign w:val="center"/>
          </w:tcPr>
          <w:p w14:paraId="360DB687" w14:textId="729F1BC5" w:rsidR="00A517F9" w:rsidRPr="00AD4830" w:rsidRDefault="00A517F9" w:rsidP="0011399A">
            <w:pPr>
              <w:jc w:val="both"/>
              <w:rPr>
                <w:color w:val="000000"/>
              </w:rPr>
            </w:pPr>
          </w:p>
        </w:tc>
        <w:tc>
          <w:tcPr>
            <w:tcW w:w="631" w:type="pct"/>
            <w:vAlign w:val="center"/>
          </w:tcPr>
          <w:p w14:paraId="47203295" w14:textId="7AE65D88" w:rsidR="00A517F9" w:rsidRPr="00AD4830" w:rsidRDefault="00A517F9" w:rsidP="0011399A">
            <w:pPr>
              <w:jc w:val="both"/>
              <w:rPr>
                <w:color w:val="000000"/>
              </w:rPr>
            </w:pPr>
          </w:p>
        </w:tc>
        <w:tc>
          <w:tcPr>
            <w:tcW w:w="628" w:type="pct"/>
            <w:shd w:val="clear" w:color="auto" w:fill="auto"/>
            <w:noWrap/>
            <w:vAlign w:val="center"/>
            <w:hideMark/>
          </w:tcPr>
          <w:p w14:paraId="39415A4B"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1B31B2C2" w14:textId="77777777" w:rsidR="00A517F9" w:rsidRPr="00AD4830" w:rsidRDefault="00A517F9" w:rsidP="0011399A">
            <w:pPr>
              <w:jc w:val="both"/>
              <w:rPr>
                <w:color w:val="000000"/>
              </w:rPr>
            </w:pPr>
            <w:r w:rsidRPr="00AD4830">
              <w:rPr>
                <w:color w:val="000000"/>
              </w:rPr>
              <w:t> </w:t>
            </w:r>
          </w:p>
        </w:tc>
      </w:tr>
      <w:tr w:rsidR="00A517F9" w:rsidRPr="00AD4830" w14:paraId="40874B82" w14:textId="77777777" w:rsidTr="005C259D">
        <w:trPr>
          <w:trHeight w:val="300"/>
          <w:jc w:val="center"/>
        </w:trPr>
        <w:tc>
          <w:tcPr>
            <w:tcW w:w="1699" w:type="pct"/>
            <w:vAlign w:val="center"/>
          </w:tcPr>
          <w:p w14:paraId="08D369BC" w14:textId="77777777" w:rsidR="00A517F9" w:rsidRPr="00AD4830" w:rsidRDefault="00A517F9" w:rsidP="0011399A">
            <w:pPr>
              <w:jc w:val="both"/>
              <w:rPr>
                <w:color w:val="000000"/>
              </w:rPr>
            </w:pPr>
            <w:r w:rsidRPr="00AD4830">
              <w:rPr>
                <w:rStyle w:val="Ninguno"/>
              </w:rPr>
              <w:t>Parto Sin Complicación </w:t>
            </w:r>
          </w:p>
        </w:tc>
        <w:tc>
          <w:tcPr>
            <w:tcW w:w="667" w:type="pct"/>
            <w:vAlign w:val="center"/>
          </w:tcPr>
          <w:p w14:paraId="318BFC9B" w14:textId="77777777" w:rsidR="00A517F9" w:rsidRPr="00AD4830" w:rsidRDefault="00A517F9" w:rsidP="0011399A">
            <w:pPr>
              <w:jc w:val="both"/>
              <w:rPr>
                <w:color w:val="000000"/>
              </w:rPr>
            </w:pPr>
            <w:r w:rsidRPr="00AD4830">
              <w:rPr>
                <w:rStyle w:val="Ninguno"/>
              </w:rPr>
              <w:t>5</w:t>
            </w:r>
          </w:p>
        </w:tc>
        <w:tc>
          <w:tcPr>
            <w:tcW w:w="794" w:type="pct"/>
            <w:shd w:val="clear" w:color="auto" w:fill="auto"/>
            <w:noWrap/>
            <w:vAlign w:val="center"/>
          </w:tcPr>
          <w:p w14:paraId="62669FB2" w14:textId="633326F3" w:rsidR="00A517F9" w:rsidRPr="00AD4830" w:rsidRDefault="00A517F9" w:rsidP="0011399A">
            <w:pPr>
              <w:jc w:val="both"/>
              <w:rPr>
                <w:color w:val="000000"/>
              </w:rPr>
            </w:pPr>
          </w:p>
        </w:tc>
        <w:tc>
          <w:tcPr>
            <w:tcW w:w="631" w:type="pct"/>
            <w:vAlign w:val="center"/>
          </w:tcPr>
          <w:p w14:paraId="16096441" w14:textId="5CF94E06" w:rsidR="00A517F9" w:rsidRPr="00AD4830" w:rsidRDefault="00A517F9" w:rsidP="0011399A">
            <w:pPr>
              <w:jc w:val="both"/>
              <w:rPr>
                <w:color w:val="000000"/>
              </w:rPr>
            </w:pPr>
          </w:p>
        </w:tc>
        <w:tc>
          <w:tcPr>
            <w:tcW w:w="628" w:type="pct"/>
            <w:shd w:val="clear" w:color="auto" w:fill="auto"/>
            <w:noWrap/>
            <w:vAlign w:val="center"/>
            <w:hideMark/>
          </w:tcPr>
          <w:p w14:paraId="0157DD5F"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22D42B21" w14:textId="77777777" w:rsidR="00A517F9" w:rsidRPr="00AD4830" w:rsidRDefault="00A517F9" w:rsidP="0011399A">
            <w:pPr>
              <w:jc w:val="both"/>
              <w:rPr>
                <w:color w:val="000000"/>
              </w:rPr>
            </w:pPr>
            <w:r w:rsidRPr="00AD4830">
              <w:rPr>
                <w:color w:val="000000"/>
              </w:rPr>
              <w:t> </w:t>
            </w:r>
          </w:p>
        </w:tc>
      </w:tr>
      <w:tr w:rsidR="00A517F9" w:rsidRPr="00AD4830" w14:paraId="66291958" w14:textId="77777777" w:rsidTr="005C259D">
        <w:trPr>
          <w:trHeight w:val="300"/>
          <w:jc w:val="center"/>
        </w:trPr>
        <w:tc>
          <w:tcPr>
            <w:tcW w:w="1699" w:type="pct"/>
            <w:vAlign w:val="center"/>
          </w:tcPr>
          <w:p w14:paraId="21689A40" w14:textId="77777777" w:rsidR="00A517F9" w:rsidRPr="00AD4830" w:rsidRDefault="00A517F9" w:rsidP="0011399A">
            <w:pPr>
              <w:jc w:val="both"/>
              <w:rPr>
                <w:color w:val="000000"/>
              </w:rPr>
            </w:pPr>
            <w:r w:rsidRPr="00AD4830">
              <w:rPr>
                <w:rStyle w:val="Ninguno"/>
              </w:rPr>
              <w:t>Pediatría con procedimiento </w:t>
            </w:r>
          </w:p>
        </w:tc>
        <w:tc>
          <w:tcPr>
            <w:tcW w:w="667" w:type="pct"/>
            <w:vAlign w:val="center"/>
          </w:tcPr>
          <w:p w14:paraId="44F24724" w14:textId="77777777" w:rsidR="00A517F9" w:rsidRPr="00AD4830" w:rsidRDefault="00A517F9" w:rsidP="0011399A">
            <w:pPr>
              <w:jc w:val="both"/>
              <w:rPr>
                <w:color w:val="000000"/>
              </w:rPr>
            </w:pPr>
            <w:r w:rsidRPr="00AD4830">
              <w:rPr>
                <w:rStyle w:val="Ninguno"/>
              </w:rPr>
              <w:t>1</w:t>
            </w:r>
          </w:p>
        </w:tc>
        <w:tc>
          <w:tcPr>
            <w:tcW w:w="794" w:type="pct"/>
            <w:shd w:val="clear" w:color="auto" w:fill="auto"/>
            <w:noWrap/>
            <w:vAlign w:val="center"/>
          </w:tcPr>
          <w:p w14:paraId="1DA00B45" w14:textId="51170317" w:rsidR="00A517F9" w:rsidRPr="00AD4830" w:rsidRDefault="00A517F9" w:rsidP="0011399A">
            <w:pPr>
              <w:jc w:val="both"/>
              <w:rPr>
                <w:color w:val="000000"/>
              </w:rPr>
            </w:pPr>
          </w:p>
        </w:tc>
        <w:tc>
          <w:tcPr>
            <w:tcW w:w="631" w:type="pct"/>
            <w:vAlign w:val="center"/>
          </w:tcPr>
          <w:p w14:paraId="1FDD0BB8" w14:textId="3C6A3243" w:rsidR="00A517F9" w:rsidRPr="00AD4830" w:rsidRDefault="00A517F9" w:rsidP="0011399A">
            <w:pPr>
              <w:jc w:val="both"/>
              <w:rPr>
                <w:color w:val="000000"/>
              </w:rPr>
            </w:pPr>
          </w:p>
        </w:tc>
        <w:tc>
          <w:tcPr>
            <w:tcW w:w="628" w:type="pct"/>
            <w:shd w:val="clear" w:color="auto" w:fill="auto"/>
            <w:noWrap/>
            <w:vAlign w:val="center"/>
            <w:hideMark/>
          </w:tcPr>
          <w:p w14:paraId="7E17476A"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5E1BA8D7" w14:textId="77777777" w:rsidR="00A517F9" w:rsidRPr="00AD4830" w:rsidRDefault="00A517F9" w:rsidP="0011399A">
            <w:pPr>
              <w:jc w:val="both"/>
              <w:rPr>
                <w:color w:val="000000"/>
              </w:rPr>
            </w:pPr>
            <w:r w:rsidRPr="00AD4830">
              <w:rPr>
                <w:color w:val="000000"/>
              </w:rPr>
              <w:t> </w:t>
            </w:r>
          </w:p>
        </w:tc>
      </w:tr>
      <w:tr w:rsidR="00A517F9" w:rsidRPr="00AD4830" w14:paraId="4CD394F2" w14:textId="77777777" w:rsidTr="005C259D">
        <w:trPr>
          <w:trHeight w:val="300"/>
          <w:jc w:val="center"/>
        </w:trPr>
        <w:tc>
          <w:tcPr>
            <w:tcW w:w="1699" w:type="pct"/>
            <w:vAlign w:val="center"/>
          </w:tcPr>
          <w:p w14:paraId="51BE2B9F" w14:textId="77777777" w:rsidR="00A517F9" w:rsidRPr="00AD4830" w:rsidRDefault="00A517F9" w:rsidP="0011399A">
            <w:pPr>
              <w:jc w:val="both"/>
              <w:rPr>
                <w:color w:val="000000"/>
              </w:rPr>
            </w:pPr>
            <w:r w:rsidRPr="00AD4830">
              <w:rPr>
                <w:rStyle w:val="Ninguno"/>
              </w:rPr>
              <w:t>Pediatría sin procedimiento </w:t>
            </w:r>
          </w:p>
        </w:tc>
        <w:tc>
          <w:tcPr>
            <w:tcW w:w="667" w:type="pct"/>
            <w:vAlign w:val="center"/>
          </w:tcPr>
          <w:p w14:paraId="079C46C3" w14:textId="77777777" w:rsidR="00A517F9" w:rsidRPr="00AD4830" w:rsidRDefault="00A517F9" w:rsidP="0011399A">
            <w:pPr>
              <w:jc w:val="both"/>
              <w:rPr>
                <w:color w:val="000000"/>
              </w:rPr>
            </w:pPr>
            <w:r w:rsidRPr="00AD4830">
              <w:rPr>
                <w:rStyle w:val="Ninguno"/>
              </w:rPr>
              <w:t>11</w:t>
            </w:r>
          </w:p>
        </w:tc>
        <w:tc>
          <w:tcPr>
            <w:tcW w:w="794" w:type="pct"/>
            <w:shd w:val="clear" w:color="auto" w:fill="auto"/>
            <w:noWrap/>
            <w:vAlign w:val="center"/>
          </w:tcPr>
          <w:p w14:paraId="11534BB5" w14:textId="40036D2C" w:rsidR="00A517F9" w:rsidRPr="00AD4830" w:rsidRDefault="00A517F9" w:rsidP="0011399A">
            <w:pPr>
              <w:jc w:val="both"/>
              <w:rPr>
                <w:color w:val="000000"/>
              </w:rPr>
            </w:pPr>
          </w:p>
        </w:tc>
        <w:tc>
          <w:tcPr>
            <w:tcW w:w="631" w:type="pct"/>
            <w:vAlign w:val="center"/>
          </w:tcPr>
          <w:p w14:paraId="438C2051" w14:textId="7ADE5F85" w:rsidR="00A517F9" w:rsidRPr="00AD4830" w:rsidRDefault="00A517F9" w:rsidP="0011399A">
            <w:pPr>
              <w:jc w:val="both"/>
              <w:rPr>
                <w:color w:val="000000"/>
              </w:rPr>
            </w:pPr>
          </w:p>
        </w:tc>
        <w:tc>
          <w:tcPr>
            <w:tcW w:w="628" w:type="pct"/>
            <w:shd w:val="clear" w:color="auto" w:fill="auto"/>
            <w:noWrap/>
            <w:vAlign w:val="center"/>
            <w:hideMark/>
          </w:tcPr>
          <w:p w14:paraId="71C09ACA"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04FF2FA6" w14:textId="77777777" w:rsidR="00A517F9" w:rsidRPr="00AD4830" w:rsidRDefault="00A517F9" w:rsidP="0011399A">
            <w:pPr>
              <w:jc w:val="both"/>
              <w:rPr>
                <w:color w:val="000000"/>
              </w:rPr>
            </w:pPr>
            <w:r w:rsidRPr="00AD4830">
              <w:rPr>
                <w:color w:val="000000"/>
              </w:rPr>
              <w:t> </w:t>
            </w:r>
          </w:p>
        </w:tc>
      </w:tr>
      <w:tr w:rsidR="00A517F9" w:rsidRPr="00AD4830" w14:paraId="7E5F7B43" w14:textId="77777777" w:rsidTr="005C259D">
        <w:trPr>
          <w:trHeight w:val="300"/>
          <w:jc w:val="center"/>
        </w:trPr>
        <w:tc>
          <w:tcPr>
            <w:tcW w:w="1699" w:type="pct"/>
            <w:vAlign w:val="center"/>
          </w:tcPr>
          <w:p w14:paraId="6C05F71B" w14:textId="77777777" w:rsidR="00A517F9" w:rsidRPr="00AD4830" w:rsidRDefault="00A517F9" w:rsidP="0011399A">
            <w:pPr>
              <w:jc w:val="both"/>
              <w:rPr>
                <w:color w:val="000000"/>
              </w:rPr>
            </w:pPr>
            <w:r w:rsidRPr="00AD4830">
              <w:rPr>
                <w:rStyle w:val="Ninguno"/>
              </w:rPr>
              <w:t>Traumatología y Ortopedia Egreso con Intervención </w:t>
            </w:r>
          </w:p>
        </w:tc>
        <w:tc>
          <w:tcPr>
            <w:tcW w:w="667" w:type="pct"/>
            <w:vAlign w:val="center"/>
          </w:tcPr>
          <w:p w14:paraId="3BE5B5EE" w14:textId="77777777" w:rsidR="00A517F9" w:rsidRPr="00AD4830" w:rsidRDefault="00A517F9" w:rsidP="0011399A">
            <w:pPr>
              <w:jc w:val="both"/>
              <w:rPr>
                <w:color w:val="000000"/>
              </w:rPr>
            </w:pPr>
            <w:r w:rsidRPr="00AD4830">
              <w:rPr>
                <w:rStyle w:val="Ninguno"/>
              </w:rPr>
              <w:t>6</w:t>
            </w:r>
          </w:p>
        </w:tc>
        <w:tc>
          <w:tcPr>
            <w:tcW w:w="794" w:type="pct"/>
            <w:shd w:val="clear" w:color="auto" w:fill="auto"/>
            <w:noWrap/>
            <w:vAlign w:val="center"/>
          </w:tcPr>
          <w:p w14:paraId="76812D52" w14:textId="72A1C182" w:rsidR="00A517F9" w:rsidRPr="00AD4830" w:rsidRDefault="00A517F9" w:rsidP="0011399A">
            <w:pPr>
              <w:jc w:val="both"/>
              <w:rPr>
                <w:color w:val="000000"/>
              </w:rPr>
            </w:pPr>
          </w:p>
        </w:tc>
        <w:tc>
          <w:tcPr>
            <w:tcW w:w="631" w:type="pct"/>
            <w:vAlign w:val="center"/>
          </w:tcPr>
          <w:p w14:paraId="54B49607" w14:textId="5E801490" w:rsidR="00A517F9" w:rsidRPr="00AD4830" w:rsidRDefault="00A517F9" w:rsidP="0011399A">
            <w:pPr>
              <w:jc w:val="both"/>
              <w:rPr>
                <w:color w:val="000000"/>
              </w:rPr>
            </w:pPr>
          </w:p>
        </w:tc>
        <w:tc>
          <w:tcPr>
            <w:tcW w:w="628" w:type="pct"/>
            <w:shd w:val="clear" w:color="auto" w:fill="auto"/>
            <w:noWrap/>
            <w:vAlign w:val="center"/>
            <w:hideMark/>
          </w:tcPr>
          <w:p w14:paraId="2EEC7278"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3FF03CF6" w14:textId="77777777" w:rsidR="00A517F9" w:rsidRPr="00AD4830" w:rsidRDefault="00A517F9" w:rsidP="0011399A">
            <w:pPr>
              <w:jc w:val="both"/>
              <w:rPr>
                <w:color w:val="000000"/>
              </w:rPr>
            </w:pPr>
            <w:r w:rsidRPr="00AD4830">
              <w:rPr>
                <w:color w:val="000000"/>
              </w:rPr>
              <w:t> </w:t>
            </w:r>
          </w:p>
        </w:tc>
      </w:tr>
      <w:tr w:rsidR="00A517F9" w:rsidRPr="00AD4830" w14:paraId="3445B1E8" w14:textId="77777777" w:rsidTr="005C259D">
        <w:trPr>
          <w:trHeight w:val="300"/>
          <w:jc w:val="center"/>
        </w:trPr>
        <w:tc>
          <w:tcPr>
            <w:tcW w:w="1699" w:type="pct"/>
            <w:vAlign w:val="center"/>
          </w:tcPr>
          <w:p w14:paraId="3008A7A3" w14:textId="77777777" w:rsidR="00A517F9" w:rsidRPr="00AD4830" w:rsidRDefault="00A517F9" w:rsidP="0011399A">
            <w:pPr>
              <w:jc w:val="both"/>
              <w:rPr>
                <w:color w:val="000000"/>
              </w:rPr>
            </w:pPr>
            <w:r w:rsidRPr="00AD4830">
              <w:rPr>
                <w:rStyle w:val="Ninguno"/>
              </w:rPr>
              <w:t>Traumatología y Ortopedia Egreso sin Intervención </w:t>
            </w:r>
          </w:p>
        </w:tc>
        <w:tc>
          <w:tcPr>
            <w:tcW w:w="667" w:type="pct"/>
            <w:vAlign w:val="center"/>
          </w:tcPr>
          <w:p w14:paraId="5713DA13" w14:textId="77777777" w:rsidR="00A517F9" w:rsidRPr="00AD4830" w:rsidRDefault="00A517F9" w:rsidP="0011399A">
            <w:pPr>
              <w:jc w:val="both"/>
              <w:rPr>
                <w:color w:val="000000"/>
              </w:rPr>
            </w:pPr>
            <w:r w:rsidRPr="00AD4830">
              <w:rPr>
                <w:rStyle w:val="Ninguno"/>
              </w:rPr>
              <w:t>1</w:t>
            </w:r>
          </w:p>
        </w:tc>
        <w:tc>
          <w:tcPr>
            <w:tcW w:w="794" w:type="pct"/>
            <w:shd w:val="clear" w:color="auto" w:fill="auto"/>
            <w:noWrap/>
            <w:vAlign w:val="center"/>
          </w:tcPr>
          <w:p w14:paraId="2FA1FE25" w14:textId="33CC0428" w:rsidR="00A517F9" w:rsidRPr="00AD4830" w:rsidRDefault="00A517F9" w:rsidP="0011399A">
            <w:pPr>
              <w:jc w:val="both"/>
              <w:rPr>
                <w:color w:val="000000"/>
              </w:rPr>
            </w:pPr>
          </w:p>
        </w:tc>
        <w:tc>
          <w:tcPr>
            <w:tcW w:w="631" w:type="pct"/>
            <w:vAlign w:val="center"/>
          </w:tcPr>
          <w:p w14:paraId="749F92DA" w14:textId="42899954" w:rsidR="00A517F9" w:rsidRPr="00AD4830" w:rsidRDefault="00A517F9" w:rsidP="0011399A">
            <w:pPr>
              <w:jc w:val="both"/>
              <w:rPr>
                <w:color w:val="000000"/>
              </w:rPr>
            </w:pPr>
          </w:p>
        </w:tc>
        <w:tc>
          <w:tcPr>
            <w:tcW w:w="628" w:type="pct"/>
            <w:shd w:val="clear" w:color="auto" w:fill="auto"/>
            <w:noWrap/>
            <w:vAlign w:val="center"/>
            <w:hideMark/>
          </w:tcPr>
          <w:p w14:paraId="28D1A4FD"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0DB3580D" w14:textId="77777777" w:rsidR="00A517F9" w:rsidRPr="00AD4830" w:rsidRDefault="00A517F9" w:rsidP="0011399A">
            <w:pPr>
              <w:jc w:val="both"/>
              <w:rPr>
                <w:color w:val="000000"/>
              </w:rPr>
            </w:pPr>
            <w:r w:rsidRPr="00AD4830">
              <w:rPr>
                <w:color w:val="000000"/>
              </w:rPr>
              <w:t> </w:t>
            </w:r>
          </w:p>
        </w:tc>
      </w:tr>
      <w:tr w:rsidR="00A517F9" w:rsidRPr="00AD4830" w14:paraId="01128B5F" w14:textId="77777777" w:rsidTr="005C259D">
        <w:trPr>
          <w:trHeight w:val="300"/>
          <w:jc w:val="center"/>
        </w:trPr>
        <w:tc>
          <w:tcPr>
            <w:tcW w:w="1699" w:type="pct"/>
            <w:vAlign w:val="center"/>
          </w:tcPr>
          <w:p w14:paraId="70C6DA2F" w14:textId="77777777" w:rsidR="00A517F9" w:rsidRPr="00AD4830" w:rsidRDefault="00A517F9" w:rsidP="0011399A">
            <w:pPr>
              <w:jc w:val="both"/>
              <w:rPr>
                <w:color w:val="000000"/>
              </w:rPr>
            </w:pPr>
            <w:r w:rsidRPr="00AD4830">
              <w:rPr>
                <w:rStyle w:val="Ninguno"/>
              </w:rPr>
              <w:t>Urgencia con observación (urgencia) </w:t>
            </w:r>
          </w:p>
        </w:tc>
        <w:tc>
          <w:tcPr>
            <w:tcW w:w="667" w:type="pct"/>
            <w:vAlign w:val="center"/>
          </w:tcPr>
          <w:p w14:paraId="17AD332A" w14:textId="77777777" w:rsidR="00A517F9" w:rsidRPr="00AD4830" w:rsidRDefault="00A517F9" w:rsidP="0011399A">
            <w:pPr>
              <w:jc w:val="both"/>
              <w:rPr>
                <w:color w:val="000000"/>
              </w:rPr>
            </w:pPr>
            <w:r w:rsidRPr="00AD4830">
              <w:rPr>
                <w:rStyle w:val="Ninguno"/>
              </w:rPr>
              <w:t>10</w:t>
            </w:r>
          </w:p>
        </w:tc>
        <w:tc>
          <w:tcPr>
            <w:tcW w:w="794" w:type="pct"/>
            <w:shd w:val="clear" w:color="auto" w:fill="auto"/>
            <w:noWrap/>
            <w:vAlign w:val="center"/>
          </w:tcPr>
          <w:p w14:paraId="6A908FEC" w14:textId="02775214" w:rsidR="00A517F9" w:rsidRPr="00AD4830" w:rsidRDefault="00A517F9" w:rsidP="0011399A">
            <w:pPr>
              <w:jc w:val="both"/>
              <w:rPr>
                <w:color w:val="000000"/>
              </w:rPr>
            </w:pPr>
          </w:p>
        </w:tc>
        <w:tc>
          <w:tcPr>
            <w:tcW w:w="631" w:type="pct"/>
            <w:vAlign w:val="center"/>
          </w:tcPr>
          <w:p w14:paraId="46EE3D61" w14:textId="34C847CD" w:rsidR="00A517F9" w:rsidRPr="00AD4830" w:rsidRDefault="00A517F9" w:rsidP="0011399A">
            <w:pPr>
              <w:jc w:val="both"/>
              <w:rPr>
                <w:color w:val="000000"/>
              </w:rPr>
            </w:pPr>
          </w:p>
        </w:tc>
        <w:tc>
          <w:tcPr>
            <w:tcW w:w="628" w:type="pct"/>
            <w:shd w:val="clear" w:color="auto" w:fill="auto"/>
            <w:noWrap/>
            <w:vAlign w:val="center"/>
            <w:hideMark/>
          </w:tcPr>
          <w:p w14:paraId="3CB59A9D"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1DF953DA" w14:textId="77777777" w:rsidR="00A517F9" w:rsidRPr="00AD4830" w:rsidRDefault="00A517F9" w:rsidP="0011399A">
            <w:pPr>
              <w:jc w:val="both"/>
              <w:rPr>
                <w:color w:val="000000"/>
              </w:rPr>
            </w:pPr>
            <w:r w:rsidRPr="00AD4830">
              <w:rPr>
                <w:color w:val="000000"/>
              </w:rPr>
              <w:t> </w:t>
            </w:r>
          </w:p>
        </w:tc>
      </w:tr>
      <w:tr w:rsidR="00A517F9" w:rsidRPr="00AD4830" w14:paraId="487D4621" w14:textId="77777777" w:rsidTr="005C259D">
        <w:trPr>
          <w:trHeight w:val="300"/>
          <w:jc w:val="center"/>
        </w:trPr>
        <w:tc>
          <w:tcPr>
            <w:tcW w:w="1699" w:type="pct"/>
            <w:vAlign w:val="center"/>
          </w:tcPr>
          <w:p w14:paraId="3F795F54" w14:textId="77777777" w:rsidR="00A517F9" w:rsidRPr="00AD4830" w:rsidRDefault="00A517F9" w:rsidP="0011399A">
            <w:pPr>
              <w:jc w:val="both"/>
              <w:rPr>
                <w:color w:val="000000"/>
              </w:rPr>
            </w:pPr>
            <w:r w:rsidRPr="00AD4830">
              <w:rPr>
                <w:rStyle w:val="Ninguno"/>
              </w:rPr>
              <w:t>Urgencia sin observación (no urgencia) </w:t>
            </w:r>
          </w:p>
        </w:tc>
        <w:tc>
          <w:tcPr>
            <w:tcW w:w="667" w:type="pct"/>
            <w:vAlign w:val="center"/>
          </w:tcPr>
          <w:p w14:paraId="2E4AEC9D" w14:textId="77777777" w:rsidR="00A517F9" w:rsidRPr="00AD4830" w:rsidRDefault="00A517F9" w:rsidP="0011399A">
            <w:pPr>
              <w:jc w:val="both"/>
              <w:rPr>
                <w:color w:val="000000"/>
              </w:rPr>
            </w:pPr>
            <w:r w:rsidRPr="00AD4830">
              <w:rPr>
                <w:rStyle w:val="Ninguno"/>
              </w:rPr>
              <w:t>60</w:t>
            </w:r>
          </w:p>
        </w:tc>
        <w:tc>
          <w:tcPr>
            <w:tcW w:w="794" w:type="pct"/>
            <w:shd w:val="clear" w:color="auto" w:fill="auto"/>
            <w:noWrap/>
            <w:vAlign w:val="center"/>
          </w:tcPr>
          <w:p w14:paraId="0B6412D6" w14:textId="76DED516" w:rsidR="00A517F9" w:rsidRPr="00AD4830" w:rsidRDefault="00A517F9" w:rsidP="0011399A">
            <w:pPr>
              <w:jc w:val="both"/>
              <w:rPr>
                <w:color w:val="000000"/>
              </w:rPr>
            </w:pPr>
          </w:p>
        </w:tc>
        <w:tc>
          <w:tcPr>
            <w:tcW w:w="631" w:type="pct"/>
            <w:vAlign w:val="center"/>
          </w:tcPr>
          <w:p w14:paraId="19336061" w14:textId="36946B22" w:rsidR="00A517F9" w:rsidRPr="00AD4830" w:rsidRDefault="00A517F9" w:rsidP="0011399A">
            <w:pPr>
              <w:jc w:val="both"/>
              <w:rPr>
                <w:color w:val="000000"/>
              </w:rPr>
            </w:pPr>
          </w:p>
        </w:tc>
        <w:tc>
          <w:tcPr>
            <w:tcW w:w="628" w:type="pct"/>
            <w:shd w:val="clear" w:color="auto" w:fill="auto"/>
            <w:noWrap/>
            <w:vAlign w:val="center"/>
            <w:hideMark/>
          </w:tcPr>
          <w:p w14:paraId="63052B66"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585ED0CE" w14:textId="77777777" w:rsidR="00A517F9" w:rsidRPr="00AD4830" w:rsidRDefault="00A517F9" w:rsidP="0011399A">
            <w:pPr>
              <w:jc w:val="both"/>
              <w:rPr>
                <w:color w:val="000000"/>
              </w:rPr>
            </w:pPr>
            <w:r w:rsidRPr="00AD4830">
              <w:rPr>
                <w:color w:val="000000"/>
              </w:rPr>
              <w:t> </w:t>
            </w:r>
          </w:p>
        </w:tc>
      </w:tr>
      <w:tr w:rsidR="00A517F9" w:rsidRPr="00AD4830" w14:paraId="090F8F37" w14:textId="77777777" w:rsidTr="005C259D">
        <w:trPr>
          <w:trHeight w:val="300"/>
          <w:jc w:val="center"/>
        </w:trPr>
        <w:tc>
          <w:tcPr>
            <w:tcW w:w="1699" w:type="pct"/>
            <w:shd w:val="clear" w:color="DCE6F1" w:fill="DCE6F1"/>
            <w:vAlign w:val="center"/>
          </w:tcPr>
          <w:p w14:paraId="08F82AEC" w14:textId="77777777" w:rsidR="00A517F9" w:rsidRPr="00AD4830" w:rsidRDefault="00A517F9" w:rsidP="0011399A">
            <w:pPr>
              <w:jc w:val="both"/>
              <w:rPr>
                <w:b/>
                <w:bCs/>
                <w:color w:val="000000"/>
              </w:rPr>
            </w:pPr>
            <w:r w:rsidRPr="00AD4830">
              <w:rPr>
                <w:rStyle w:val="Ninguno"/>
                <w:b/>
                <w:bCs/>
              </w:rPr>
              <w:t>Total Mensual</w:t>
            </w:r>
          </w:p>
        </w:tc>
        <w:tc>
          <w:tcPr>
            <w:tcW w:w="667" w:type="pct"/>
            <w:shd w:val="clear" w:color="DCE6F1" w:fill="DCE6F1"/>
            <w:vAlign w:val="center"/>
          </w:tcPr>
          <w:p w14:paraId="3393456D" w14:textId="77777777" w:rsidR="00A517F9" w:rsidRPr="00AD4830" w:rsidRDefault="00A517F9" w:rsidP="0011399A">
            <w:pPr>
              <w:jc w:val="both"/>
              <w:rPr>
                <w:b/>
                <w:bCs/>
                <w:color w:val="000000"/>
              </w:rPr>
            </w:pPr>
            <w:r w:rsidRPr="00AD4830">
              <w:rPr>
                <w:rStyle w:val="Ninguno"/>
                <w:b/>
                <w:bCs/>
              </w:rPr>
              <w:t>233</w:t>
            </w:r>
          </w:p>
        </w:tc>
        <w:tc>
          <w:tcPr>
            <w:tcW w:w="794" w:type="pct"/>
            <w:shd w:val="clear" w:color="auto" w:fill="auto"/>
            <w:noWrap/>
            <w:vAlign w:val="center"/>
          </w:tcPr>
          <w:p w14:paraId="33DB2816" w14:textId="5DA1A6C0" w:rsidR="00A517F9" w:rsidRPr="00AD4830" w:rsidRDefault="00A517F9" w:rsidP="0011399A">
            <w:pPr>
              <w:jc w:val="both"/>
              <w:rPr>
                <w:color w:val="000000"/>
              </w:rPr>
            </w:pPr>
          </w:p>
        </w:tc>
        <w:tc>
          <w:tcPr>
            <w:tcW w:w="631" w:type="pct"/>
            <w:vAlign w:val="center"/>
          </w:tcPr>
          <w:p w14:paraId="799DA463" w14:textId="77777777" w:rsidR="00A517F9" w:rsidRPr="00AD4830" w:rsidRDefault="00A517F9" w:rsidP="0011399A">
            <w:pPr>
              <w:jc w:val="both"/>
              <w:rPr>
                <w:color w:val="000000"/>
              </w:rPr>
            </w:pPr>
          </w:p>
        </w:tc>
        <w:tc>
          <w:tcPr>
            <w:tcW w:w="628" w:type="pct"/>
            <w:shd w:val="clear" w:color="auto" w:fill="auto"/>
            <w:noWrap/>
            <w:vAlign w:val="center"/>
            <w:hideMark/>
          </w:tcPr>
          <w:p w14:paraId="2FB86659" w14:textId="77777777" w:rsidR="00A517F9" w:rsidRPr="00AD4830" w:rsidRDefault="00A517F9" w:rsidP="0011399A">
            <w:pPr>
              <w:jc w:val="both"/>
              <w:rPr>
                <w:color w:val="000000"/>
              </w:rPr>
            </w:pPr>
            <w:r w:rsidRPr="00AD4830">
              <w:rPr>
                <w:color w:val="000000"/>
              </w:rPr>
              <w:t> </w:t>
            </w:r>
          </w:p>
        </w:tc>
        <w:tc>
          <w:tcPr>
            <w:tcW w:w="582" w:type="pct"/>
            <w:shd w:val="clear" w:color="auto" w:fill="auto"/>
            <w:noWrap/>
            <w:vAlign w:val="center"/>
            <w:hideMark/>
          </w:tcPr>
          <w:p w14:paraId="503B2BE3" w14:textId="77777777" w:rsidR="00A517F9" w:rsidRPr="00AD4830" w:rsidRDefault="00A517F9" w:rsidP="0011399A">
            <w:pPr>
              <w:jc w:val="both"/>
              <w:rPr>
                <w:color w:val="000000"/>
              </w:rPr>
            </w:pPr>
            <w:r w:rsidRPr="00AD4830">
              <w:rPr>
                <w:color w:val="000000"/>
              </w:rPr>
              <w:t> </w:t>
            </w:r>
          </w:p>
        </w:tc>
      </w:tr>
    </w:tbl>
    <w:p w14:paraId="7608E323" w14:textId="77777777" w:rsidR="00B91DAD" w:rsidRPr="00AD4830" w:rsidRDefault="00B91DAD" w:rsidP="00B91DAD">
      <w:pPr>
        <w:spacing w:line="276" w:lineRule="auto"/>
        <w:jc w:val="both"/>
      </w:pPr>
    </w:p>
    <w:p w14:paraId="4DFE9BFE" w14:textId="77777777" w:rsidR="00B91DAD" w:rsidRPr="00AD4830" w:rsidRDefault="00B91DAD" w:rsidP="00B91DAD">
      <w:pPr>
        <w:pStyle w:val="Descripcin"/>
        <w:keepNext/>
        <w:jc w:val="both"/>
        <w:rPr>
          <w:rStyle w:val="Ninguno"/>
          <w:rFonts w:ascii="Times New Roman" w:eastAsia="Arial" w:hAnsi="Times New Roman" w:cs="Times New Roman"/>
          <w:b w:val="0"/>
          <w:bCs w:val="0"/>
          <w:color w:val="000000"/>
          <w:sz w:val="24"/>
          <w:szCs w:val="24"/>
          <w:u w:color="000000"/>
        </w:rPr>
      </w:pPr>
      <w:bookmarkStart w:id="368" w:name="_Toc15662081"/>
      <w:r w:rsidRPr="00AD4830">
        <w:rPr>
          <w:rStyle w:val="Ninguno"/>
          <w:rFonts w:ascii="Times New Roman" w:hAnsi="Times New Roman" w:cs="Times New Roman"/>
          <w:b w:val="0"/>
          <w:bCs w:val="0"/>
          <w:color w:val="000000"/>
          <w:sz w:val="24"/>
          <w:szCs w:val="24"/>
          <w:u w:color="000000"/>
        </w:rPr>
        <w:t xml:space="preserve">Prestación de los servicios Adicionales: Laboratorio Clínico Complementario </w:t>
      </w:r>
    </w:p>
    <w:p w14:paraId="0F8493AC" w14:textId="77777777" w:rsidR="00E06336" w:rsidRDefault="00B91DAD" w:rsidP="00E06336">
      <w:pPr>
        <w:pStyle w:val="SectionVIHeader"/>
        <w:spacing w:line="276" w:lineRule="auto"/>
        <w:ind w:left="360"/>
        <w:jc w:val="left"/>
        <w:rPr>
          <w:rStyle w:val="Ninguno"/>
          <w:sz w:val="24"/>
          <w:szCs w:val="24"/>
        </w:rPr>
      </w:pPr>
      <w:r w:rsidRPr="00AD4830">
        <w:rPr>
          <w:rStyle w:val="Ninguno"/>
          <w:sz w:val="24"/>
          <w:szCs w:val="24"/>
        </w:rPr>
        <w:t xml:space="preserve">          </w:t>
      </w:r>
    </w:p>
    <w:p w14:paraId="3BB336DD" w14:textId="5629B91D" w:rsidR="00B91DAD" w:rsidRPr="00E06336" w:rsidRDefault="00E06336" w:rsidP="00E06336">
      <w:pPr>
        <w:pStyle w:val="SectionVIHeader"/>
        <w:spacing w:line="276" w:lineRule="auto"/>
        <w:jc w:val="left"/>
        <w:rPr>
          <w:rStyle w:val="Ninguno"/>
          <w:rFonts w:eastAsia="Arial"/>
          <w:sz w:val="24"/>
          <w:szCs w:val="28"/>
        </w:rPr>
      </w:pPr>
      <w:r>
        <w:rPr>
          <w:sz w:val="24"/>
          <w:szCs w:val="28"/>
          <w:lang w:val="es-ES"/>
        </w:rPr>
        <w:t>COSTO DE</w:t>
      </w:r>
      <w:r w:rsidRPr="00E06336">
        <w:rPr>
          <w:sz w:val="24"/>
          <w:szCs w:val="28"/>
          <w:lang w:val="es-ES"/>
        </w:rPr>
        <w:t xml:space="preserve"> PRODUCTOS DE LABORATORIO CLÍNICO </w:t>
      </w:r>
      <w:r>
        <w:rPr>
          <w:sz w:val="24"/>
          <w:szCs w:val="28"/>
          <w:lang w:val="es-ES"/>
        </w:rPr>
        <w:t>CO</w:t>
      </w:r>
      <w:r w:rsidRPr="00E06336">
        <w:rPr>
          <w:sz w:val="24"/>
          <w:szCs w:val="28"/>
          <w:lang w:val="es-ES"/>
        </w:rPr>
        <w:t>MPLEMENTARIO</w:t>
      </w:r>
    </w:p>
    <w:tbl>
      <w:tblPr>
        <w:tblStyle w:val="TableNormal"/>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685"/>
        <w:gridCol w:w="2504"/>
        <w:gridCol w:w="1087"/>
        <w:gridCol w:w="1704"/>
      </w:tblGrid>
      <w:tr w:rsidR="00B91DAD" w:rsidRPr="00AD4830" w14:paraId="72F349A8"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4CA31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Productos</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1964E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Proyectado mensual</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1419B1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Costo</w:t>
            </w: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E75D4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Total Lps.</w:t>
            </w:r>
          </w:p>
        </w:tc>
      </w:tr>
      <w:tr w:rsidR="00B91DAD" w:rsidRPr="00AD4830" w14:paraId="76256A82"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A5DA77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Frotis de sangre periférico</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ED8C2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10</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2719AD" w14:textId="5D4CC067"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10C369" w14:textId="1D86F409" w:rsidR="00B91DAD" w:rsidRPr="00AD4830" w:rsidRDefault="00B91DAD" w:rsidP="00B91DAD">
            <w:pPr>
              <w:pStyle w:val="Cuerpo"/>
              <w:jc w:val="both"/>
              <w:rPr>
                <w:rFonts w:ascii="Times New Roman" w:hAnsi="Times New Roman" w:cs="Times New Roman"/>
                <w:sz w:val="24"/>
                <w:szCs w:val="24"/>
              </w:rPr>
            </w:pPr>
          </w:p>
        </w:tc>
      </w:tr>
      <w:tr w:rsidR="00B91DAD" w:rsidRPr="00AD4830" w14:paraId="77709A97"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73F57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TP</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9D846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EDC5B4" w14:textId="5685C8FC"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C65325" w14:textId="647E2607" w:rsidR="00B91DAD" w:rsidRPr="00AD4830" w:rsidRDefault="00B91DAD" w:rsidP="00B91DAD">
            <w:pPr>
              <w:pStyle w:val="Cuerpo"/>
              <w:jc w:val="both"/>
              <w:rPr>
                <w:rFonts w:ascii="Times New Roman" w:hAnsi="Times New Roman" w:cs="Times New Roman"/>
                <w:sz w:val="24"/>
                <w:szCs w:val="24"/>
              </w:rPr>
            </w:pPr>
          </w:p>
        </w:tc>
      </w:tr>
      <w:tr w:rsidR="00B91DAD" w:rsidRPr="00AD4830" w14:paraId="4D5C9DCE"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E77F4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TTP</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D0A9A5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ACFC362" w14:textId="6FBD47C0"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878741" w14:textId="657C61B5" w:rsidR="00B91DAD" w:rsidRPr="00AD4830" w:rsidRDefault="00B91DAD" w:rsidP="00B91DAD">
            <w:pPr>
              <w:pStyle w:val="Cuerpo"/>
              <w:jc w:val="both"/>
              <w:rPr>
                <w:rFonts w:ascii="Times New Roman" w:hAnsi="Times New Roman" w:cs="Times New Roman"/>
                <w:sz w:val="24"/>
                <w:szCs w:val="24"/>
              </w:rPr>
            </w:pPr>
          </w:p>
        </w:tc>
      </w:tr>
      <w:tr w:rsidR="00B91DAD" w:rsidRPr="00AD4830" w14:paraId="47C5C016"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1ED5D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TGO</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FE18B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079B5F" w14:textId="1B175B42"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E05264" w14:textId="4B767946" w:rsidR="00B91DAD" w:rsidRPr="00AD4830" w:rsidRDefault="00B91DAD" w:rsidP="00B91DAD">
            <w:pPr>
              <w:pStyle w:val="Cuerpo"/>
              <w:jc w:val="both"/>
              <w:rPr>
                <w:rFonts w:ascii="Times New Roman" w:hAnsi="Times New Roman" w:cs="Times New Roman"/>
                <w:sz w:val="24"/>
                <w:szCs w:val="24"/>
              </w:rPr>
            </w:pPr>
          </w:p>
        </w:tc>
      </w:tr>
      <w:tr w:rsidR="00B91DAD" w:rsidRPr="00AD4830" w14:paraId="335BE6B3"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66EC3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TGP</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80430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996AD2" w14:textId="35EC1A2F"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A3C225" w14:textId="6A14AADF" w:rsidR="00B91DAD" w:rsidRPr="00AD4830" w:rsidRDefault="00B91DAD" w:rsidP="00B91DAD">
            <w:pPr>
              <w:pStyle w:val="Cuerpo"/>
              <w:jc w:val="both"/>
              <w:rPr>
                <w:rFonts w:ascii="Times New Roman" w:hAnsi="Times New Roman" w:cs="Times New Roman"/>
                <w:sz w:val="24"/>
                <w:szCs w:val="24"/>
              </w:rPr>
            </w:pPr>
          </w:p>
        </w:tc>
      </w:tr>
      <w:tr w:rsidR="00B91DAD" w:rsidRPr="00AD4830" w14:paraId="6BDE6A65"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AE320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Factor Reumatoide</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C1F79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43DC14" w14:textId="6ED197D4"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5EDA02" w14:textId="3DB54980" w:rsidR="00B91DAD" w:rsidRPr="00AD4830" w:rsidRDefault="00B91DAD" w:rsidP="00B91DAD">
            <w:pPr>
              <w:pStyle w:val="Cuerpo"/>
              <w:jc w:val="both"/>
              <w:rPr>
                <w:rFonts w:ascii="Times New Roman" w:hAnsi="Times New Roman" w:cs="Times New Roman"/>
                <w:sz w:val="24"/>
                <w:szCs w:val="24"/>
              </w:rPr>
            </w:pPr>
          </w:p>
        </w:tc>
      </w:tr>
      <w:tr w:rsidR="00B91DAD" w:rsidRPr="00AD4830" w14:paraId="55DEA2FA"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A4A59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Bilirrubina Total</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7095B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2BCEB2" w14:textId="0320AA07"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A52DE6" w14:textId="79BA822B" w:rsidR="00B91DAD" w:rsidRPr="00AD4830" w:rsidRDefault="00B91DAD" w:rsidP="00B91DAD">
            <w:pPr>
              <w:pStyle w:val="Cuerpo"/>
              <w:jc w:val="both"/>
              <w:rPr>
                <w:rFonts w:ascii="Times New Roman" w:hAnsi="Times New Roman" w:cs="Times New Roman"/>
                <w:sz w:val="24"/>
                <w:szCs w:val="24"/>
              </w:rPr>
            </w:pPr>
          </w:p>
        </w:tc>
      </w:tr>
      <w:tr w:rsidR="00B91DAD" w:rsidRPr="00AD4830" w14:paraId="4A9E470D"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1F3A2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Bilirrubina Fraccionada</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076C4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D26FEF" w14:textId="642C2F09"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1CF2E0" w14:textId="17279281" w:rsidR="00B91DAD" w:rsidRPr="00AD4830" w:rsidRDefault="00B91DAD" w:rsidP="00B91DAD">
            <w:pPr>
              <w:pStyle w:val="Cuerpo"/>
              <w:jc w:val="both"/>
              <w:rPr>
                <w:rFonts w:ascii="Times New Roman" w:hAnsi="Times New Roman" w:cs="Times New Roman"/>
                <w:sz w:val="24"/>
                <w:szCs w:val="24"/>
              </w:rPr>
            </w:pPr>
          </w:p>
        </w:tc>
      </w:tr>
      <w:tr w:rsidR="00B91DAD" w:rsidRPr="00AD4830" w14:paraId="2767D79B"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18A91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Fosfatasa Alcalina</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1BE2B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D5A75A" w14:textId="66AD129A"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58200DC" w14:textId="0E156AC0" w:rsidR="00B91DAD" w:rsidRPr="00AD4830" w:rsidRDefault="00B91DAD" w:rsidP="00B91DAD">
            <w:pPr>
              <w:pStyle w:val="Cuerpo"/>
              <w:jc w:val="both"/>
              <w:rPr>
                <w:rFonts w:ascii="Times New Roman" w:hAnsi="Times New Roman" w:cs="Times New Roman"/>
                <w:sz w:val="24"/>
                <w:szCs w:val="24"/>
              </w:rPr>
            </w:pPr>
          </w:p>
        </w:tc>
      </w:tr>
      <w:tr w:rsidR="00B91DAD" w:rsidRPr="00AD4830" w14:paraId="3B36BD3C"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C72D6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ASO</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26797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4</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00E1C3A" w14:textId="2136AD4D"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5DA2AD" w14:textId="18AF8965" w:rsidR="00B91DAD" w:rsidRPr="00AD4830" w:rsidRDefault="00B91DAD" w:rsidP="00B91DAD">
            <w:pPr>
              <w:pStyle w:val="Cuerpo"/>
              <w:jc w:val="both"/>
              <w:rPr>
                <w:rFonts w:ascii="Times New Roman" w:hAnsi="Times New Roman" w:cs="Times New Roman"/>
                <w:sz w:val="24"/>
                <w:szCs w:val="24"/>
              </w:rPr>
            </w:pPr>
          </w:p>
        </w:tc>
      </w:tr>
      <w:tr w:rsidR="00B91DAD" w:rsidRPr="00AD4830" w14:paraId="74C18B4B"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06805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lastRenderedPageBreak/>
              <w:t>Calcio</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763F6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56B3C4B" w14:textId="14E83A2E"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F4D5F9" w14:textId="49A332FF" w:rsidR="00B91DAD" w:rsidRPr="00AD4830" w:rsidRDefault="00B91DAD" w:rsidP="00B91DAD">
            <w:pPr>
              <w:pStyle w:val="Cuerpo"/>
              <w:jc w:val="both"/>
              <w:rPr>
                <w:rFonts w:ascii="Times New Roman" w:hAnsi="Times New Roman" w:cs="Times New Roman"/>
                <w:sz w:val="24"/>
                <w:szCs w:val="24"/>
              </w:rPr>
            </w:pPr>
          </w:p>
        </w:tc>
      </w:tr>
      <w:tr w:rsidR="00B91DAD" w:rsidRPr="00AD4830" w14:paraId="17165AC6"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009B44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Fosforo</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5607B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7213D4" w14:textId="7D42E119"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6F6F86" w14:textId="2C0CAC83" w:rsidR="00B91DAD" w:rsidRPr="00AD4830" w:rsidRDefault="00B91DAD" w:rsidP="00B91DAD">
            <w:pPr>
              <w:pStyle w:val="Cuerpo"/>
              <w:jc w:val="both"/>
              <w:rPr>
                <w:rFonts w:ascii="Times New Roman" w:hAnsi="Times New Roman" w:cs="Times New Roman"/>
                <w:sz w:val="24"/>
                <w:szCs w:val="24"/>
              </w:rPr>
            </w:pPr>
          </w:p>
        </w:tc>
      </w:tr>
      <w:tr w:rsidR="00B91DAD" w:rsidRPr="00AD4830" w14:paraId="31185C9B"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A5116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Sodio</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99947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0E0FF88" w14:textId="032FC4D4"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B7D2A2" w14:textId="09C26F2D" w:rsidR="00B91DAD" w:rsidRPr="00AD4830" w:rsidRDefault="00B91DAD" w:rsidP="00B91DAD">
            <w:pPr>
              <w:pStyle w:val="Cuerpo"/>
              <w:jc w:val="both"/>
              <w:rPr>
                <w:rFonts w:ascii="Times New Roman" w:hAnsi="Times New Roman" w:cs="Times New Roman"/>
                <w:sz w:val="24"/>
                <w:szCs w:val="24"/>
              </w:rPr>
            </w:pPr>
          </w:p>
        </w:tc>
      </w:tr>
      <w:tr w:rsidR="00B91DAD" w:rsidRPr="00AD4830" w14:paraId="09859476"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A5724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Potasio</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1E3B6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D9B2F0" w14:textId="1312DD8C"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B276D4" w14:textId="5A9EA453" w:rsidR="00B91DAD" w:rsidRPr="00AD4830" w:rsidRDefault="00B91DAD" w:rsidP="00B91DAD">
            <w:pPr>
              <w:pStyle w:val="Cuerpo"/>
              <w:jc w:val="both"/>
              <w:rPr>
                <w:rFonts w:ascii="Times New Roman" w:hAnsi="Times New Roman" w:cs="Times New Roman"/>
                <w:sz w:val="24"/>
                <w:szCs w:val="24"/>
              </w:rPr>
            </w:pPr>
          </w:p>
        </w:tc>
      </w:tr>
      <w:tr w:rsidR="00B91DAD" w:rsidRPr="00AD4830" w14:paraId="509441E3"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9D26A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Cloro</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E04F1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484787" w14:textId="41D75C42"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ECFC34" w14:textId="55CA02B9" w:rsidR="00B91DAD" w:rsidRPr="00AD4830" w:rsidRDefault="00B91DAD" w:rsidP="00B91DAD">
            <w:pPr>
              <w:pStyle w:val="Cuerpo"/>
              <w:jc w:val="both"/>
              <w:rPr>
                <w:rFonts w:ascii="Times New Roman" w:hAnsi="Times New Roman" w:cs="Times New Roman"/>
                <w:sz w:val="24"/>
                <w:szCs w:val="24"/>
              </w:rPr>
            </w:pPr>
          </w:p>
        </w:tc>
      </w:tr>
      <w:tr w:rsidR="00B91DAD" w:rsidRPr="00AD4830" w14:paraId="27EA3FB4"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B089F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Hepatitis B</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AA97A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8905B0" w14:textId="258BDF1A"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ABFBDD" w14:textId="7DFB1CC6" w:rsidR="00B91DAD" w:rsidRPr="00AD4830" w:rsidRDefault="00B91DAD" w:rsidP="00B91DAD">
            <w:pPr>
              <w:pStyle w:val="Cuerpo"/>
              <w:jc w:val="both"/>
              <w:rPr>
                <w:rFonts w:ascii="Times New Roman" w:hAnsi="Times New Roman" w:cs="Times New Roman"/>
                <w:sz w:val="24"/>
                <w:szCs w:val="24"/>
              </w:rPr>
            </w:pPr>
          </w:p>
        </w:tc>
      </w:tr>
      <w:tr w:rsidR="00B91DAD" w:rsidRPr="00AD4830" w14:paraId="47443E50"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9A9DF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Antígeno de Superficie</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AA710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BE2B9F" w14:textId="0A24D168"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9C610E" w14:textId="01FAB600" w:rsidR="00B91DAD" w:rsidRPr="00AD4830" w:rsidRDefault="00B91DAD" w:rsidP="00B91DAD">
            <w:pPr>
              <w:pStyle w:val="Cuerpo"/>
              <w:jc w:val="both"/>
              <w:rPr>
                <w:rFonts w:ascii="Times New Roman" w:hAnsi="Times New Roman" w:cs="Times New Roman"/>
                <w:sz w:val="24"/>
                <w:szCs w:val="24"/>
              </w:rPr>
            </w:pPr>
          </w:p>
        </w:tc>
      </w:tr>
      <w:tr w:rsidR="00B91DAD" w:rsidRPr="00AD4830" w14:paraId="77768D73"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174FF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Hepatitis A</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6291F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867A2A" w14:textId="3923C4C4"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095108" w14:textId="41822720" w:rsidR="00B91DAD" w:rsidRPr="00AD4830" w:rsidRDefault="00B91DAD" w:rsidP="00B91DAD">
            <w:pPr>
              <w:pStyle w:val="Cuerpo"/>
              <w:jc w:val="both"/>
              <w:rPr>
                <w:rFonts w:ascii="Times New Roman" w:hAnsi="Times New Roman" w:cs="Times New Roman"/>
                <w:sz w:val="24"/>
                <w:szCs w:val="24"/>
              </w:rPr>
            </w:pPr>
          </w:p>
        </w:tc>
      </w:tr>
      <w:tr w:rsidR="00B91DAD" w:rsidRPr="00AD4830" w14:paraId="1A9FFB6E"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1D640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Anticuerpos Hepatitis A/IgG</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93F02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A711987" w14:textId="3EF1AD2D"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ED3892" w14:textId="2C406F11" w:rsidR="00B91DAD" w:rsidRPr="00AD4830" w:rsidRDefault="00B91DAD" w:rsidP="00B91DAD">
            <w:pPr>
              <w:pStyle w:val="Cuerpo"/>
              <w:jc w:val="both"/>
              <w:rPr>
                <w:rFonts w:ascii="Times New Roman" w:hAnsi="Times New Roman" w:cs="Times New Roman"/>
                <w:sz w:val="24"/>
                <w:szCs w:val="24"/>
              </w:rPr>
            </w:pPr>
          </w:p>
        </w:tc>
      </w:tr>
      <w:tr w:rsidR="00B91DAD" w:rsidRPr="00AD4830" w14:paraId="0250DDBE"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7D5BE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Hepatitis C</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3B04C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325286" w14:textId="45BD6A4A"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94ECE6" w14:textId="588D748F" w:rsidR="00B91DAD" w:rsidRPr="00AD4830" w:rsidRDefault="00B91DAD" w:rsidP="00B91DAD">
            <w:pPr>
              <w:pStyle w:val="Cuerpo"/>
              <w:jc w:val="both"/>
              <w:rPr>
                <w:rFonts w:ascii="Times New Roman" w:hAnsi="Times New Roman" w:cs="Times New Roman"/>
                <w:sz w:val="24"/>
                <w:szCs w:val="24"/>
              </w:rPr>
            </w:pPr>
          </w:p>
        </w:tc>
      </w:tr>
      <w:tr w:rsidR="00B91DAD" w:rsidRPr="00AD4830" w14:paraId="28472B51"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577F9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Toxoplasmosis IgM</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C78FB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E13C9E" w14:textId="30580AAA"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DF4AD9" w14:textId="0EA378A5" w:rsidR="00B91DAD" w:rsidRPr="00AD4830" w:rsidRDefault="00B91DAD" w:rsidP="00B91DAD">
            <w:pPr>
              <w:pStyle w:val="Cuerpo"/>
              <w:jc w:val="both"/>
              <w:rPr>
                <w:rFonts w:ascii="Times New Roman" w:hAnsi="Times New Roman" w:cs="Times New Roman"/>
                <w:sz w:val="24"/>
                <w:szCs w:val="24"/>
              </w:rPr>
            </w:pPr>
          </w:p>
        </w:tc>
      </w:tr>
      <w:tr w:rsidR="00B91DAD" w:rsidRPr="00AD4830" w14:paraId="01E0A80F"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559D0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Toxoplasmosis IgG</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756D1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E6952B" w14:textId="1006C13C"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F58AF4" w14:textId="3C9DE27E" w:rsidR="00B91DAD" w:rsidRPr="00AD4830" w:rsidRDefault="00B91DAD" w:rsidP="00B91DAD">
            <w:pPr>
              <w:pStyle w:val="Cuerpo"/>
              <w:jc w:val="both"/>
              <w:rPr>
                <w:rFonts w:ascii="Times New Roman" w:hAnsi="Times New Roman" w:cs="Times New Roman"/>
                <w:sz w:val="24"/>
                <w:szCs w:val="24"/>
              </w:rPr>
            </w:pPr>
          </w:p>
        </w:tc>
      </w:tr>
      <w:tr w:rsidR="00B91DAD" w:rsidRPr="00AD4830" w14:paraId="097380E2"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9BECC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TSH</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2D6E03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6473A0" w14:textId="3D39ABE2"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B48C34" w14:textId="6E2FDCE2" w:rsidR="00B91DAD" w:rsidRPr="00AD4830" w:rsidRDefault="00B91DAD" w:rsidP="00B91DAD">
            <w:pPr>
              <w:pStyle w:val="Cuerpo"/>
              <w:jc w:val="both"/>
              <w:rPr>
                <w:rFonts w:ascii="Times New Roman" w:hAnsi="Times New Roman" w:cs="Times New Roman"/>
                <w:sz w:val="24"/>
                <w:szCs w:val="24"/>
              </w:rPr>
            </w:pPr>
          </w:p>
        </w:tc>
      </w:tr>
      <w:tr w:rsidR="00B91DAD" w:rsidRPr="00AD4830" w14:paraId="7AB9FBEF"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24175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T3 Total</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A0827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BA77A9" w14:textId="2518EA61"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8D531A" w14:textId="6883D896" w:rsidR="00B91DAD" w:rsidRPr="00AD4830" w:rsidRDefault="00B91DAD" w:rsidP="00B91DAD">
            <w:pPr>
              <w:pStyle w:val="Cuerpo"/>
              <w:jc w:val="both"/>
              <w:rPr>
                <w:rFonts w:ascii="Times New Roman" w:hAnsi="Times New Roman" w:cs="Times New Roman"/>
                <w:sz w:val="24"/>
                <w:szCs w:val="24"/>
              </w:rPr>
            </w:pPr>
          </w:p>
        </w:tc>
      </w:tr>
      <w:tr w:rsidR="00B91DAD" w:rsidRPr="00AD4830" w14:paraId="4DEF9AD3"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030AD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T3 Libre</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C2CBA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0C2D7E" w14:textId="1DDE9AC5"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3A3AD3" w14:textId="47E456B1" w:rsidR="00B91DAD" w:rsidRPr="00AD4830" w:rsidRDefault="00B91DAD" w:rsidP="00B91DAD">
            <w:pPr>
              <w:pStyle w:val="Cuerpo"/>
              <w:jc w:val="both"/>
              <w:rPr>
                <w:rFonts w:ascii="Times New Roman" w:hAnsi="Times New Roman" w:cs="Times New Roman"/>
                <w:sz w:val="24"/>
                <w:szCs w:val="24"/>
              </w:rPr>
            </w:pPr>
          </w:p>
        </w:tc>
      </w:tr>
      <w:tr w:rsidR="00B91DAD" w:rsidRPr="00AD4830" w14:paraId="22D31726"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137940"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T4 Total</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1F7BF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CE3AC56" w14:textId="72DAAE0F"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5757E1" w14:textId="7FE44291" w:rsidR="00B91DAD" w:rsidRPr="00AD4830" w:rsidRDefault="00B91DAD" w:rsidP="00B91DAD">
            <w:pPr>
              <w:pStyle w:val="Cuerpo"/>
              <w:jc w:val="both"/>
              <w:rPr>
                <w:rFonts w:ascii="Times New Roman" w:hAnsi="Times New Roman" w:cs="Times New Roman"/>
                <w:sz w:val="24"/>
                <w:szCs w:val="24"/>
              </w:rPr>
            </w:pPr>
          </w:p>
        </w:tc>
      </w:tr>
      <w:tr w:rsidR="00B91DAD" w:rsidRPr="00AD4830" w14:paraId="2DF22ADB"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2BE06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T4 Libre</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4D845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DB207F" w14:textId="20EE0A90"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7AA3FE" w14:textId="4A54592E" w:rsidR="00B91DAD" w:rsidRPr="00AD4830" w:rsidRDefault="00B91DAD" w:rsidP="00B91DAD">
            <w:pPr>
              <w:pStyle w:val="Cuerpo"/>
              <w:jc w:val="both"/>
              <w:rPr>
                <w:rFonts w:ascii="Times New Roman" w:hAnsi="Times New Roman" w:cs="Times New Roman"/>
                <w:sz w:val="24"/>
                <w:szCs w:val="24"/>
              </w:rPr>
            </w:pPr>
          </w:p>
        </w:tc>
      </w:tr>
      <w:tr w:rsidR="00B91DAD" w:rsidRPr="00AD4830" w14:paraId="597FA26E"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62D66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Ferritina</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C7BB6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6E4387" w14:textId="1B625CB4"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21607E" w14:textId="6717E969" w:rsidR="00B91DAD" w:rsidRPr="00AD4830" w:rsidRDefault="00B91DAD" w:rsidP="00B91DAD">
            <w:pPr>
              <w:pStyle w:val="Cuerpo"/>
              <w:jc w:val="both"/>
              <w:rPr>
                <w:rFonts w:ascii="Times New Roman" w:hAnsi="Times New Roman" w:cs="Times New Roman"/>
                <w:sz w:val="24"/>
                <w:szCs w:val="24"/>
              </w:rPr>
            </w:pPr>
          </w:p>
        </w:tc>
      </w:tr>
      <w:tr w:rsidR="00B91DAD" w:rsidRPr="00AD4830" w14:paraId="4CD619D7"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873BF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Wright</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13483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1C5701F" w14:textId="214B0B89"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6B1373" w14:textId="278B2D06" w:rsidR="00B91DAD" w:rsidRPr="00AD4830" w:rsidRDefault="00B91DAD" w:rsidP="00B91DAD">
            <w:pPr>
              <w:pStyle w:val="Cuerpo"/>
              <w:jc w:val="both"/>
              <w:rPr>
                <w:rFonts w:ascii="Times New Roman" w:hAnsi="Times New Roman" w:cs="Times New Roman"/>
                <w:sz w:val="24"/>
                <w:szCs w:val="24"/>
              </w:rPr>
            </w:pPr>
          </w:p>
        </w:tc>
      </w:tr>
      <w:tr w:rsidR="00B91DAD" w:rsidRPr="00AD4830" w14:paraId="4228C8CA"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AA18A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Proteína Orina 24h</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7FDC4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2</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32C9C4" w14:textId="257C6E7B"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733799" w14:textId="57063DC4" w:rsidR="00B91DAD" w:rsidRPr="00AD4830" w:rsidRDefault="00B91DAD" w:rsidP="00B91DAD">
            <w:pPr>
              <w:pStyle w:val="Cuerpo"/>
              <w:jc w:val="both"/>
              <w:rPr>
                <w:rFonts w:ascii="Times New Roman" w:hAnsi="Times New Roman" w:cs="Times New Roman"/>
                <w:sz w:val="24"/>
                <w:szCs w:val="24"/>
              </w:rPr>
            </w:pPr>
          </w:p>
        </w:tc>
      </w:tr>
      <w:tr w:rsidR="00B91DAD" w:rsidRPr="00AD4830" w14:paraId="273B7A0A"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ABCFE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KOH</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54186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3808F1" w14:textId="77BD505C"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BBFF3C" w14:textId="31A73C33" w:rsidR="00B91DAD" w:rsidRPr="00AD4830" w:rsidRDefault="00B91DAD" w:rsidP="00B91DAD">
            <w:pPr>
              <w:pStyle w:val="Cuerpo"/>
              <w:jc w:val="both"/>
              <w:rPr>
                <w:rFonts w:ascii="Times New Roman" w:hAnsi="Times New Roman" w:cs="Times New Roman"/>
                <w:sz w:val="24"/>
                <w:szCs w:val="24"/>
              </w:rPr>
            </w:pPr>
          </w:p>
        </w:tc>
      </w:tr>
      <w:tr w:rsidR="00B91DAD" w:rsidRPr="00AD4830" w14:paraId="58141AA8"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C591E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Cultivo Secreciones</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7BDEB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1C772A" w14:textId="617E6E14"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1447D2" w14:textId="34C0BF7A" w:rsidR="00B91DAD" w:rsidRPr="00AD4830" w:rsidRDefault="00B91DAD" w:rsidP="00B91DAD">
            <w:pPr>
              <w:pStyle w:val="Cuerpo"/>
              <w:jc w:val="both"/>
              <w:rPr>
                <w:rFonts w:ascii="Times New Roman" w:hAnsi="Times New Roman" w:cs="Times New Roman"/>
                <w:sz w:val="24"/>
                <w:szCs w:val="24"/>
              </w:rPr>
            </w:pPr>
          </w:p>
        </w:tc>
      </w:tr>
      <w:tr w:rsidR="00B91DAD" w:rsidRPr="00AD4830" w14:paraId="059E941C" w14:textId="77777777" w:rsidTr="00886F1B">
        <w:trPr>
          <w:jc w:val="center"/>
        </w:trPr>
        <w:tc>
          <w:tcPr>
            <w:tcW w:w="36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4F70E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Total  Mensual</w:t>
            </w:r>
          </w:p>
        </w:tc>
        <w:tc>
          <w:tcPr>
            <w:tcW w:w="25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AC226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115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B03E8D" w14:textId="4459F8BE" w:rsidR="00B91DAD" w:rsidRPr="00AD4830" w:rsidRDefault="00B91DAD" w:rsidP="00B91DAD">
            <w:pPr>
              <w:pStyle w:val="Cuerpo"/>
              <w:jc w:val="both"/>
              <w:rPr>
                <w:rFonts w:ascii="Times New Roman" w:hAnsi="Times New Roman" w:cs="Times New Roman"/>
                <w:sz w:val="24"/>
                <w:szCs w:val="24"/>
              </w:rPr>
            </w:pPr>
          </w:p>
        </w:tc>
        <w:tc>
          <w:tcPr>
            <w:tcW w:w="17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5C9A77" w14:textId="4A51EF66" w:rsidR="00B91DAD" w:rsidRPr="00AD4830" w:rsidRDefault="00B91DAD" w:rsidP="00B91DAD">
            <w:pPr>
              <w:pStyle w:val="Cuerpo"/>
              <w:jc w:val="both"/>
              <w:rPr>
                <w:rFonts w:ascii="Times New Roman" w:hAnsi="Times New Roman" w:cs="Times New Roman"/>
                <w:sz w:val="24"/>
                <w:szCs w:val="24"/>
              </w:rPr>
            </w:pPr>
          </w:p>
        </w:tc>
      </w:tr>
    </w:tbl>
    <w:p w14:paraId="6FFEBB4E" w14:textId="77777777" w:rsidR="00E06336" w:rsidRDefault="00E06336" w:rsidP="00E06336">
      <w:pPr>
        <w:rPr>
          <w:rFonts w:eastAsia="Arial"/>
        </w:rPr>
      </w:pPr>
    </w:p>
    <w:p w14:paraId="14C26626" w14:textId="77777777" w:rsidR="005772B6" w:rsidRDefault="005772B6" w:rsidP="00E06336">
      <w:pPr>
        <w:rPr>
          <w:rFonts w:eastAsia="Arial"/>
        </w:rPr>
      </w:pPr>
    </w:p>
    <w:p w14:paraId="5D23BEEC" w14:textId="77777777" w:rsidR="00B91DAD" w:rsidRPr="00AD4830" w:rsidRDefault="00B91DAD" w:rsidP="00B91DAD">
      <w:pPr>
        <w:pStyle w:val="Cuerpo"/>
        <w:jc w:val="both"/>
        <w:rPr>
          <w:rStyle w:val="Ninguno"/>
          <w:rFonts w:ascii="Times New Roman" w:hAnsi="Times New Roman" w:cs="Times New Roman"/>
          <w:b/>
          <w:bCs/>
          <w:sz w:val="24"/>
          <w:szCs w:val="24"/>
        </w:rPr>
      </w:pPr>
      <w:r w:rsidRPr="00AD4830">
        <w:rPr>
          <w:rStyle w:val="Ninguno"/>
          <w:rFonts w:ascii="Times New Roman" w:hAnsi="Times New Roman" w:cs="Times New Roman"/>
          <w:b/>
          <w:bCs/>
          <w:sz w:val="24"/>
          <w:szCs w:val="24"/>
          <w:lang w:val="pt-PT"/>
        </w:rPr>
        <w:t>2.3.3 Radioimagenes</w:t>
      </w:r>
    </w:p>
    <w:p w14:paraId="6A32818E" w14:textId="07A5EF6B" w:rsidR="00B91DAD" w:rsidRPr="00886F1B" w:rsidRDefault="00886F1B" w:rsidP="00886F1B">
      <w:pPr>
        <w:pStyle w:val="SectionVIHeader"/>
        <w:spacing w:line="276" w:lineRule="auto"/>
        <w:jc w:val="left"/>
        <w:rPr>
          <w:sz w:val="24"/>
          <w:szCs w:val="28"/>
          <w:lang w:val="es-ES"/>
        </w:rPr>
      </w:pPr>
      <w:r w:rsidRPr="00886F1B">
        <w:rPr>
          <w:sz w:val="24"/>
          <w:szCs w:val="28"/>
          <w:lang w:val="es-ES"/>
        </w:rPr>
        <w:t>COSTO PRODUCTOS DE RADIODIAGNÓSTICO:</w:t>
      </w:r>
    </w:p>
    <w:tbl>
      <w:tblPr>
        <w:tblStyle w:val="TableNormal"/>
        <w:tblW w:w="93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093"/>
        <w:gridCol w:w="1474"/>
        <w:gridCol w:w="1225"/>
        <w:gridCol w:w="1554"/>
      </w:tblGrid>
      <w:tr w:rsidR="00B91DAD" w:rsidRPr="00AD4830" w14:paraId="2EDD94EB" w14:textId="77777777" w:rsidTr="00886F1B">
        <w:trPr>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83884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Producto</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10162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Proyectado Mensual</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2FF5C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Precio</w:t>
            </w:r>
          </w:p>
        </w:tc>
        <w:tc>
          <w:tcPr>
            <w:tcW w:w="15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F55C2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Total</w:t>
            </w:r>
          </w:p>
        </w:tc>
      </w:tr>
      <w:tr w:rsidR="00B91DAD" w:rsidRPr="00AD4830" w14:paraId="5B69D93F" w14:textId="77777777" w:rsidTr="00886F1B">
        <w:trPr>
          <w:jc w:val="center"/>
        </w:trPr>
        <w:tc>
          <w:tcPr>
            <w:tcW w:w="5093"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5A6D72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lastRenderedPageBreak/>
              <w:t>Rayos X de clavícula Bilateral (2)</w:t>
            </w:r>
          </w:p>
        </w:tc>
        <w:tc>
          <w:tcPr>
            <w:tcW w:w="1474"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C9906E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5AB936E" w14:textId="7C06AF44"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243BB00" w14:textId="7173A17A" w:rsidR="00B91DAD" w:rsidRPr="00AD4830" w:rsidRDefault="00B91DAD" w:rsidP="00B91DAD">
            <w:pPr>
              <w:pStyle w:val="Cuerpo"/>
              <w:jc w:val="both"/>
              <w:rPr>
                <w:rFonts w:ascii="Times New Roman" w:hAnsi="Times New Roman" w:cs="Times New Roman"/>
                <w:sz w:val="24"/>
                <w:szCs w:val="24"/>
              </w:rPr>
            </w:pPr>
          </w:p>
        </w:tc>
      </w:tr>
      <w:tr w:rsidR="00B91DAD" w:rsidRPr="00AD4830" w14:paraId="3666048F"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6C0357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de Abdomen 1 proyección</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6CF8EB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3A3BC35" w14:textId="44487760"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B780509" w14:textId="277EBDEA" w:rsidR="00B91DAD" w:rsidRPr="00AD4830" w:rsidRDefault="00B91DAD" w:rsidP="00B91DAD">
            <w:pPr>
              <w:pStyle w:val="Cuerpo"/>
              <w:jc w:val="both"/>
              <w:rPr>
                <w:rFonts w:ascii="Times New Roman" w:hAnsi="Times New Roman" w:cs="Times New Roman"/>
                <w:sz w:val="24"/>
                <w:szCs w:val="24"/>
              </w:rPr>
            </w:pPr>
          </w:p>
        </w:tc>
      </w:tr>
      <w:tr w:rsidR="00B91DAD" w:rsidRPr="00AD4830" w14:paraId="41B25CAA"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2C9B71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abdomen de pie y acostado</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F80EE3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03F115D" w14:textId="6359A8CD"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E8A10C6" w14:textId="2B186EA6" w:rsidR="00B91DAD" w:rsidRPr="00AD4830" w:rsidRDefault="00B91DAD" w:rsidP="00B91DAD">
            <w:pPr>
              <w:pStyle w:val="Cuerpo"/>
              <w:jc w:val="both"/>
              <w:rPr>
                <w:rFonts w:ascii="Times New Roman" w:hAnsi="Times New Roman" w:cs="Times New Roman"/>
                <w:sz w:val="24"/>
                <w:szCs w:val="24"/>
              </w:rPr>
            </w:pPr>
          </w:p>
        </w:tc>
      </w:tr>
      <w:tr w:rsidR="00B91DAD" w:rsidRPr="00AD4830" w14:paraId="5F45BF13"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299AC6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Antebrazo/Brazo 1 exposición</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C78435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CBD0D24" w14:textId="7BF1A1A3"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BAE0D6B" w14:textId="01AD99CB" w:rsidR="00B91DAD" w:rsidRPr="00AD4830" w:rsidRDefault="00B91DAD" w:rsidP="00B91DAD">
            <w:pPr>
              <w:pStyle w:val="Cuerpo"/>
              <w:jc w:val="both"/>
              <w:rPr>
                <w:rFonts w:ascii="Times New Roman" w:hAnsi="Times New Roman" w:cs="Times New Roman"/>
                <w:sz w:val="24"/>
                <w:szCs w:val="24"/>
              </w:rPr>
            </w:pPr>
          </w:p>
        </w:tc>
      </w:tr>
      <w:tr w:rsidR="00B91DAD" w:rsidRPr="00AD4830" w14:paraId="3E06F7B5"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1C029D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Antebrazo/Brazo 2 exposición</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411490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62BBFC0" w14:textId="57F9A4D2"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7680EA8" w14:textId="7FD2E073" w:rsidR="00B91DAD" w:rsidRPr="00AD4830" w:rsidRDefault="00B91DAD" w:rsidP="00B91DAD">
            <w:pPr>
              <w:pStyle w:val="Cuerpo"/>
              <w:jc w:val="both"/>
              <w:rPr>
                <w:rFonts w:ascii="Times New Roman" w:hAnsi="Times New Roman" w:cs="Times New Roman"/>
                <w:sz w:val="24"/>
                <w:szCs w:val="24"/>
              </w:rPr>
            </w:pPr>
          </w:p>
        </w:tc>
      </w:tr>
      <w:tr w:rsidR="00B91DAD" w:rsidRPr="00AD4830" w14:paraId="7B95D1EE"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C59A8D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Cadera Coxofemoral 1 placa</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6AEB13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6D09F61" w14:textId="4CB502EB"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C7F52BC" w14:textId="1F34EEAC" w:rsidR="00B91DAD" w:rsidRPr="00AD4830" w:rsidRDefault="00B91DAD" w:rsidP="00B91DAD">
            <w:pPr>
              <w:pStyle w:val="Cuerpo"/>
              <w:jc w:val="both"/>
              <w:rPr>
                <w:rFonts w:ascii="Times New Roman" w:hAnsi="Times New Roman" w:cs="Times New Roman"/>
                <w:sz w:val="24"/>
                <w:szCs w:val="24"/>
              </w:rPr>
            </w:pPr>
          </w:p>
        </w:tc>
      </w:tr>
      <w:tr w:rsidR="00B91DAD" w:rsidRPr="00AD4830" w14:paraId="76E03F90"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DA39D4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Cadera Inlet-outlet 2 exposiciones</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8D5BCE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ABBE8E4" w14:textId="772E395B"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5E254E9" w14:textId="573DC152" w:rsidR="00B91DAD" w:rsidRPr="00AD4830" w:rsidRDefault="00B91DAD" w:rsidP="00B91DAD">
            <w:pPr>
              <w:pStyle w:val="Cuerpo"/>
              <w:jc w:val="both"/>
              <w:rPr>
                <w:rFonts w:ascii="Times New Roman" w:hAnsi="Times New Roman" w:cs="Times New Roman"/>
                <w:sz w:val="24"/>
                <w:szCs w:val="24"/>
              </w:rPr>
            </w:pPr>
          </w:p>
        </w:tc>
      </w:tr>
      <w:tr w:rsidR="00B91DAD" w:rsidRPr="00AD4830" w14:paraId="3C4B15E1"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3F37E1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Rana (1)</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F39C95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6ED1DC3" w14:textId="234D08F7"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19BAD10" w14:textId="435B5EB4" w:rsidR="00B91DAD" w:rsidRPr="00AD4830" w:rsidRDefault="00B91DAD" w:rsidP="00B91DAD">
            <w:pPr>
              <w:pStyle w:val="Cuerpo"/>
              <w:jc w:val="both"/>
              <w:rPr>
                <w:rFonts w:ascii="Times New Roman" w:hAnsi="Times New Roman" w:cs="Times New Roman"/>
                <w:sz w:val="24"/>
                <w:szCs w:val="24"/>
              </w:rPr>
            </w:pPr>
          </w:p>
        </w:tc>
      </w:tr>
      <w:tr w:rsidR="00B91DAD" w:rsidRPr="00AD4830" w14:paraId="06B6C013"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7933520"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Clavícula (1) AP</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569E50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A84975C" w14:textId="710CA83C"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BAF7F63" w14:textId="5D5DC2F2" w:rsidR="00B91DAD" w:rsidRPr="00AD4830" w:rsidRDefault="00B91DAD" w:rsidP="00B91DAD">
            <w:pPr>
              <w:pStyle w:val="Cuerpo"/>
              <w:jc w:val="both"/>
              <w:rPr>
                <w:rFonts w:ascii="Times New Roman" w:hAnsi="Times New Roman" w:cs="Times New Roman"/>
                <w:sz w:val="24"/>
                <w:szCs w:val="24"/>
              </w:rPr>
            </w:pPr>
          </w:p>
        </w:tc>
      </w:tr>
      <w:tr w:rsidR="00B91DAD" w:rsidRPr="00AD4830" w14:paraId="39930F2E"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BF35AD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Codo (1)</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1F0BDF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BB3F6EE" w14:textId="27433082"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214F8A1" w14:textId="0D9EFC56" w:rsidR="00B91DAD" w:rsidRPr="00AD4830" w:rsidRDefault="00B91DAD" w:rsidP="00B91DAD">
            <w:pPr>
              <w:pStyle w:val="Cuerpo"/>
              <w:jc w:val="both"/>
              <w:rPr>
                <w:rFonts w:ascii="Times New Roman" w:hAnsi="Times New Roman" w:cs="Times New Roman"/>
                <w:sz w:val="24"/>
                <w:szCs w:val="24"/>
              </w:rPr>
            </w:pPr>
          </w:p>
        </w:tc>
      </w:tr>
      <w:tr w:rsidR="00B91DAD" w:rsidRPr="00AD4830" w14:paraId="144AA2B4"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9BA379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 xml:space="preserve">Rayos X AP/Lat </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7F4956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D150EB9" w14:textId="7C10C339"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BE2BBC8" w14:textId="57A8A6B8" w:rsidR="00B91DAD" w:rsidRPr="00AD4830" w:rsidRDefault="00B91DAD" w:rsidP="00B91DAD">
            <w:pPr>
              <w:pStyle w:val="Cuerpo"/>
              <w:jc w:val="both"/>
              <w:rPr>
                <w:rFonts w:ascii="Times New Roman" w:hAnsi="Times New Roman" w:cs="Times New Roman"/>
                <w:sz w:val="24"/>
                <w:szCs w:val="24"/>
              </w:rPr>
            </w:pPr>
          </w:p>
        </w:tc>
      </w:tr>
      <w:tr w:rsidR="00B91DAD" w:rsidRPr="00AD4830" w14:paraId="13CEF109"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E508BF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Cervical (1)</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3163B8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6F677BE" w14:textId="67B67ACF"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85C9BB9" w14:textId="2A1E4E81" w:rsidR="00B91DAD" w:rsidRPr="00AD4830" w:rsidRDefault="00B91DAD" w:rsidP="00B91DAD">
            <w:pPr>
              <w:pStyle w:val="Cuerpo"/>
              <w:jc w:val="both"/>
              <w:rPr>
                <w:rFonts w:ascii="Times New Roman" w:hAnsi="Times New Roman" w:cs="Times New Roman"/>
                <w:sz w:val="24"/>
                <w:szCs w:val="24"/>
              </w:rPr>
            </w:pPr>
          </w:p>
        </w:tc>
      </w:tr>
      <w:tr w:rsidR="00B91DAD" w:rsidRPr="00AD4830" w14:paraId="689126C5"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5019E3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Cervical AP/Lat</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A207E4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B9A1847" w14:textId="2E1908A3"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1A24080" w14:textId="5E925022" w:rsidR="00B91DAD" w:rsidRPr="00AD4830" w:rsidRDefault="00B91DAD" w:rsidP="00B91DAD">
            <w:pPr>
              <w:pStyle w:val="Cuerpo"/>
              <w:jc w:val="both"/>
              <w:rPr>
                <w:rFonts w:ascii="Times New Roman" w:hAnsi="Times New Roman" w:cs="Times New Roman"/>
                <w:sz w:val="24"/>
                <w:szCs w:val="24"/>
              </w:rPr>
            </w:pPr>
          </w:p>
        </w:tc>
      </w:tr>
      <w:tr w:rsidR="00B91DAD" w:rsidRPr="00AD4830" w14:paraId="6C28BB76"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3893D3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Cervical AP/Lat Dinámica (4 p)</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2FE452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FB04276" w14:textId="214C04F2"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7F2796A" w14:textId="116D185B" w:rsidR="00B91DAD" w:rsidRPr="00AD4830" w:rsidRDefault="00B91DAD" w:rsidP="00B91DAD">
            <w:pPr>
              <w:pStyle w:val="Cuerpo"/>
              <w:jc w:val="both"/>
              <w:rPr>
                <w:rFonts w:ascii="Times New Roman" w:hAnsi="Times New Roman" w:cs="Times New Roman"/>
                <w:sz w:val="24"/>
                <w:szCs w:val="24"/>
              </w:rPr>
            </w:pPr>
          </w:p>
        </w:tc>
      </w:tr>
      <w:tr w:rsidR="00B91DAD" w:rsidRPr="00AD4830" w14:paraId="244399DE"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1AC838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Cervical Oblicuas (2 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23F581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32265A8" w14:textId="03492970"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9A2C3EF" w14:textId="7C667FFE" w:rsidR="00B91DAD" w:rsidRPr="00AD4830" w:rsidRDefault="00B91DAD" w:rsidP="00B91DAD">
            <w:pPr>
              <w:pStyle w:val="Cuerpo"/>
              <w:jc w:val="both"/>
              <w:rPr>
                <w:rFonts w:ascii="Times New Roman" w:hAnsi="Times New Roman" w:cs="Times New Roman"/>
                <w:sz w:val="24"/>
                <w:szCs w:val="24"/>
              </w:rPr>
            </w:pPr>
          </w:p>
        </w:tc>
      </w:tr>
      <w:tr w:rsidR="00B91DAD" w:rsidRPr="00AD4830" w14:paraId="27A6422B"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0729EA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Dorsal o Torácica AP (1 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83D780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932C56A" w14:textId="067C7C31"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BCC4CAC" w14:textId="28C77266" w:rsidR="00B91DAD" w:rsidRPr="00AD4830" w:rsidRDefault="00B91DAD" w:rsidP="00B91DAD">
            <w:pPr>
              <w:pStyle w:val="Cuerpo"/>
              <w:jc w:val="both"/>
              <w:rPr>
                <w:rFonts w:ascii="Times New Roman" w:hAnsi="Times New Roman" w:cs="Times New Roman"/>
                <w:sz w:val="24"/>
                <w:szCs w:val="24"/>
              </w:rPr>
            </w:pPr>
          </w:p>
        </w:tc>
      </w:tr>
      <w:tr w:rsidR="00B91DAD" w:rsidRPr="00AD4830" w14:paraId="4926E44A"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04543B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Dorsal o Torácica AP y Lat</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C44748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936B10A" w14:textId="6D9B785A"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2329264" w14:textId="70B512B4" w:rsidR="00B91DAD" w:rsidRPr="00AD4830" w:rsidRDefault="00B91DAD" w:rsidP="00B91DAD">
            <w:pPr>
              <w:pStyle w:val="Cuerpo"/>
              <w:jc w:val="both"/>
              <w:rPr>
                <w:rFonts w:ascii="Times New Roman" w:hAnsi="Times New Roman" w:cs="Times New Roman"/>
                <w:sz w:val="24"/>
                <w:szCs w:val="24"/>
              </w:rPr>
            </w:pPr>
          </w:p>
        </w:tc>
      </w:tr>
      <w:tr w:rsidR="00B91DAD" w:rsidRPr="00AD4830" w14:paraId="792B70AA"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410BC2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Dorsal o Torácica AP, Lat, Dinámica 4 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1100D9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FE76F98" w14:textId="3E3EEB90"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CB0E41A" w14:textId="0065035E" w:rsidR="00B91DAD" w:rsidRPr="00AD4830" w:rsidRDefault="00B91DAD" w:rsidP="00B91DAD">
            <w:pPr>
              <w:pStyle w:val="Cuerpo"/>
              <w:jc w:val="both"/>
              <w:rPr>
                <w:rFonts w:ascii="Times New Roman" w:hAnsi="Times New Roman" w:cs="Times New Roman"/>
                <w:sz w:val="24"/>
                <w:szCs w:val="24"/>
              </w:rPr>
            </w:pPr>
          </w:p>
        </w:tc>
      </w:tr>
      <w:tr w:rsidR="00B91DAD" w:rsidRPr="00AD4830" w14:paraId="06F3EC8E"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28E24F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Dorsal o Torácica Oblicuas 2 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22BFCB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C8A665A" w14:textId="3C917CEC"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4853FF9" w14:textId="0EDFD8EC" w:rsidR="00B91DAD" w:rsidRPr="00AD4830" w:rsidRDefault="00B91DAD" w:rsidP="00B91DAD">
            <w:pPr>
              <w:pStyle w:val="Cuerpo"/>
              <w:jc w:val="both"/>
              <w:rPr>
                <w:rFonts w:ascii="Times New Roman" w:hAnsi="Times New Roman" w:cs="Times New Roman"/>
                <w:sz w:val="24"/>
                <w:szCs w:val="24"/>
              </w:rPr>
            </w:pPr>
          </w:p>
        </w:tc>
      </w:tr>
      <w:tr w:rsidR="00B91DAD" w:rsidRPr="00AD4830" w14:paraId="4627DE40"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6C6C6C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Dorsal Lumbar 1 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2C5575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7B3F57B" w14:textId="1E945035"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DDD197F" w14:textId="34724380" w:rsidR="00B91DAD" w:rsidRPr="00AD4830" w:rsidRDefault="00B91DAD" w:rsidP="00B91DAD">
            <w:pPr>
              <w:pStyle w:val="Cuerpo"/>
              <w:jc w:val="both"/>
              <w:rPr>
                <w:rFonts w:ascii="Times New Roman" w:hAnsi="Times New Roman" w:cs="Times New Roman"/>
                <w:sz w:val="24"/>
                <w:szCs w:val="24"/>
              </w:rPr>
            </w:pPr>
          </w:p>
        </w:tc>
      </w:tr>
      <w:tr w:rsidR="00B91DAD" w:rsidRPr="00AD4830" w14:paraId="314A4B91"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286112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Dorsal Lumbar AP y Lat</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C4D893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596FB92" w14:textId="34101545"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C3DFE1C" w14:textId="3AD5B867" w:rsidR="00B91DAD" w:rsidRPr="00AD4830" w:rsidRDefault="00B91DAD" w:rsidP="00B91DAD">
            <w:pPr>
              <w:pStyle w:val="Cuerpo"/>
              <w:jc w:val="both"/>
              <w:rPr>
                <w:rFonts w:ascii="Times New Roman" w:hAnsi="Times New Roman" w:cs="Times New Roman"/>
                <w:sz w:val="24"/>
                <w:szCs w:val="24"/>
              </w:rPr>
            </w:pPr>
          </w:p>
        </w:tc>
      </w:tr>
      <w:tr w:rsidR="00B91DAD" w:rsidRPr="00AD4830" w14:paraId="42139BE7"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A41D9E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Dorsal Lumbar Ap, Lat, Dinámica (4E)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B5095A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D893C38" w14:textId="4D483530"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4D81E6B" w14:textId="680CC757" w:rsidR="00B91DAD" w:rsidRPr="00AD4830" w:rsidRDefault="00B91DAD" w:rsidP="00B91DAD">
            <w:pPr>
              <w:pStyle w:val="Cuerpo"/>
              <w:jc w:val="both"/>
              <w:rPr>
                <w:rFonts w:ascii="Times New Roman" w:hAnsi="Times New Roman" w:cs="Times New Roman"/>
                <w:sz w:val="24"/>
                <w:szCs w:val="24"/>
              </w:rPr>
            </w:pPr>
          </w:p>
        </w:tc>
      </w:tr>
      <w:tr w:rsidR="00B91DAD" w:rsidRPr="00AD4830" w14:paraId="13E62373"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550CD2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Columna Dorsal Lumbar Oblicuas (2E)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7DA272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71CFDE6" w14:textId="739A688A"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E454EA1" w14:textId="662D5172" w:rsidR="00B91DAD" w:rsidRPr="00AD4830" w:rsidRDefault="00B91DAD" w:rsidP="00B91DAD">
            <w:pPr>
              <w:pStyle w:val="Cuerpo"/>
              <w:jc w:val="both"/>
              <w:rPr>
                <w:rFonts w:ascii="Times New Roman" w:hAnsi="Times New Roman" w:cs="Times New Roman"/>
                <w:sz w:val="24"/>
                <w:szCs w:val="24"/>
              </w:rPr>
            </w:pPr>
          </w:p>
        </w:tc>
      </w:tr>
      <w:tr w:rsidR="00B91DAD" w:rsidRPr="00AD4830" w14:paraId="4EF04998"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EEAA5A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Cráneo 1 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AE1DE5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61AC3F0" w14:textId="4EBDCF21"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BDB80FE" w14:textId="05A96614" w:rsidR="00B91DAD" w:rsidRPr="00AD4830" w:rsidRDefault="00B91DAD" w:rsidP="00B91DAD">
            <w:pPr>
              <w:pStyle w:val="Cuerpo"/>
              <w:jc w:val="both"/>
              <w:rPr>
                <w:rFonts w:ascii="Times New Roman" w:hAnsi="Times New Roman" w:cs="Times New Roman"/>
                <w:sz w:val="24"/>
                <w:szCs w:val="24"/>
              </w:rPr>
            </w:pPr>
          </w:p>
        </w:tc>
      </w:tr>
      <w:tr w:rsidR="00B91DAD" w:rsidRPr="00AD4830" w14:paraId="2D7A7A80"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344245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Cráneo AP, Lat Towne (3 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832C21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E4CFE3D" w14:textId="78AE930F"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AC25D1A" w14:textId="62BFF1DD" w:rsidR="00B91DAD" w:rsidRPr="00AD4830" w:rsidRDefault="00B91DAD" w:rsidP="00B91DAD">
            <w:pPr>
              <w:pStyle w:val="Cuerpo"/>
              <w:jc w:val="both"/>
              <w:rPr>
                <w:rFonts w:ascii="Times New Roman" w:hAnsi="Times New Roman" w:cs="Times New Roman"/>
                <w:sz w:val="24"/>
                <w:szCs w:val="24"/>
              </w:rPr>
            </w:pPr>
          </w:p>
        </w:tc>
      </w:tr>
      <w:tr w:rsidR="00B91DAD" w:rsidRPr="00AD4830" w14:paraId="14FFA5CE"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EBA41F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Cráneo AP, Lat (2E)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A82574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55C47B7" w14:textId="012CA2AB"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0382566" w14:textId="5C4C963E" w:rsidR="00B91DAD" w:rsidRPr="00AD4830" w:rsidRDefault="00B91DAD" w:rsidP="00B91DAD">
            <w:pPr>
              <w:pStyle w:val="Cuerpo"/>
              <w:jc w:val="both"/>
              <w:rPr>
                <w:rFonts w:ascii="Times New Roman" w:hAnsi="Times New Roman" w:cs="Times New Roman"/>
                <w:sz w:val="24"/>
                <w:szCs w:val="24"/>
              </w:rPr>
            </w:pPr>
          </w:p>
        </w:tc>
      </w:tr>
      <w:tr w:rsidR="00B91DAD" w:rsidRPr="00AD4830" w14:paraId="40B282A6"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E888AF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Fémur AP Muslo (1E)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747988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0B3E789" w14:textId="633B5875"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0C640D9" w14:textId="28691AF1" w:rsidR="00B91DAD" w:rsidRPr="00AD4830" w:rsidRDefault="00B91DAD" w:rsidP="00B91DAD">
            <w:pPr>
              <w:pStyle w:val="Cuerpo"/>
              <w:jc w:val="both"/>
              <w:rPr>
                <w:rFonts w:ascii="Times New Roman" w:hAnsi="Times New Roman" w:cs="Times New Roman"/>
                <w:sz w:val="24"/>
                <w:szCs w:val="24"/>
              </w:rPr>
            </w:pPr>
          </w:p>
        </w:tc>
      </w:tr>
      <w:tr w:rsidR="00B91DAD" w:rsidRPr="00AD4830" w14:paraId="2EC16B3B"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B4AEE8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lastRenderedPageBreak/>
              <w:t>Rayos X Fémur Ap , Lat Muslo (2E)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4AD6AD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BE78920" w14:textId="5974E136"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C84691D" w14:textId="76BD5BBA" w:rsidR="00B91DAD" w:rsidRPr="00AD4830" w:rsidRDefault="00B91DAD" w:rsidP="00B91DAD">
            <w:pPr>
              <w:pStyle w:val="Cuerpo"/>
              <w:jc w:val="both"/>
              <w:rPr>
                <w:rFonts w:ascii="Times New Roman" w:hAnsi="Times New Roman" w:cs="Times New Roman"/>
                <w:sz w:val="24"/>
                <w:szCs w:val="24"/>
              </w:rPr>
            </w:pPr>
          </w:p>
        </w:tc>
      </w:tr>
      <w:tr w:rsidR="00B91DAD" w:rsidRPr="00AD4830" w14:paraId="579FA68D"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D3B8D4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Hombro AP</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0A7A44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A55F635" w14:textId="72E315DD"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ED334DC" w14:textId="73F0AB28" w:rsidR="00B91DAD" w:rsidRPr="00AD4830" w:rsidRDefault="00B91DAD" w:rsidP="00B91DAD">
            <w:pPr>
              <w:pStyle w:val="Cuerpo"/>
              <w:jc w:val="both"/>
              <w:rPr>
                <w:rFonts w:ascii="Times New Roman" w:hAnsi="Times New Roman" w:cs="Times New Roman"/>
                <w:sz w:val="24"/>
                <w:szCs w:val="24"/>
              </w:rPr>
            </w:pPr>
          </w:p>
        </w:tc>
      </w:tr>
      <w:tr w:rsidR="00B91DAD" w:rsidRPr="00AD4830" w14:paraId="6A256086"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2C545C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Hombro AP Bilateral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512422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8818740" w14:textId="578302C7"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C2E5FFF" w14:textId="0CCAB4B4" w:rsidR="00B91DAD" w:rsidRPr="00AD4830" w:rsidRDefault="00B91DAD" w:rsidP="00B91DAD">
            <w:pPr>
              <w:pStyle w:val="Cuerpo"/>
              <w:jc w:val="both"/>
              <w:rPr>
                <w:rFonts w:ascii="Times New Roman" w:hAnsi="Times New Roman" w:cs="Times New Roman"/>
                <w:sz w:val="24"/>
                <w:szCs w:val="24"/>
              </w:rPr>
            </w:pPr>
          </w:p>
        </w:tc>
      </w:tr>
      <w:tr w:rsidR="00B91DAD" w:rsidRPr="00AD4830" w14:paraId="21BD5C93"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6F4D8E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Hombro Axilar</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A33240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6F9631A" w14:textId="3F1CEDBC"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85BB861" w14:textId="580E7EA2" w:rsidR="00B91DAD" w:rsidRPr="00AD4830" w:rsidRDefault="00B91DAD" w:rsidP="00B91DAD">
            <w:pPr>
              <w:pStyle w:val="Cuerpo"/>
              <w:jc w:val="both"/>
              <w:rPr>
                <w:rFonts w:ascii="Times New Roman" w:hAnsi="Times New Roman" w:cs="Times New Roman"/>
                <w:sz w:val="24"/>
                <w:szCs w:val="24"/>
              </w:rPr>
            </w:pPr>
          </w:p>
        </w:tc>
      </w:tr>
      <w:tr w:rsidR="00B91DAD" w:rsidRPr="00AD4830" w14:paraId="371529B3"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8952620"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Huesos Propios de Nariz</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CE498B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8C30DA1" w14:textId="4AC03C92"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DEEA3F8" w14:textId="53D919D1" w:rsidR="00B91DAD" w:rsidRPr="00AD4830" w:rsidRDefault="00B91DAD" w:rsidP="00B91DAD">
            <w:pPr>
              <w:pStyle w:val="Cuerpo"/>
              <w:jc w:val="both"/>
              <w:rPr>
                <w:rFonts w:ascii="Times New Roman" w:hAnsi="Times New Roman" w:cs="Times New Roman"/>
                <w:sz w:val="24"/>
                <w:szCs w:val="24"/>
              </w:rPr>
            </w:pPr>
          </w:p>
        </w:tc>
      </w:tr>
      <w:tr w:rsidR="00B91DAD" w:rsidRPr="00AD4830" w14:paraId="24DCEBC9"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1ED923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Humero (1 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21022A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00F0BA2" w14:textId="7D6CF0E2"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C3E15F3" w14:textId="4BE0781E" w:rsidR="00B91DAD" w:rsidRPr="00AD4830" w:rsidRDefault="00B91DAD" w:rsidP="00B91DAD">
            <w:pPr>
              <w:pStyle w:val="Cuerpo"/>
              <w:jc w:val="both"/>
              <w:rPr>
                <w:rFonts w:ascii="Times New Roman" w:hAnsi="Times New Roman" w:cs="Times New Roman"/>
                <w:sz w:val="24"/>
                <w:szCs w:val="24"/>
              </w:rPr>
            </w:pPr>
          </w:p>
        </w:tc>
      </w:tr>
      <w:tr w:rsidR="00B91DAD" w:rsidRPr="00AD4830" w14:paraId="3A0F5C74"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A4E560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Humero Ap y 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A4867B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6BF073C" w14:textId="68A8EE0C"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9854E07" w14:textId="57621412" w:rsidR="00B91DAD" w:rsidRPr="00AD4830" w:rsidRDefault="00B91DAD" w:rsidP="00B91DAD">
            <w:pPr>
              <w:pStyle w:val="Cuerpo"/>
              <w:jc w:val="both"/>
              <w:rPr>
                <w:rFonts w:ascii="Times New Roman" w:hAnsi="Times New Roman" w:cs="Times New Roman"/>
                <w:sz w:val="24"/>
                <w:szCs w:val="24"/>
              </w:rPr>
            </w:pPr>
          </w:p>
        </w:tc>
      </w:tr>
      <w:tr w:rsidR="00B91DAD" w:rsidRPr="00AD4830" w14:paraId="33A927F7"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A5A95E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Mano</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036590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0021060" w14:textId="168292BD"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A3AFA82" w14:textId="33C137B3" w:rsidR="00B91DAD" w:rsidRPr="00AD4830" w:rsidRDefault="00B91DAD" w:rsidP="00B91DAD">
            <w:pPr>
              <w:pStyle w:val="Cuerpo"/>
              <w:jc w:val="both"/>
              <w:rPr>
                <w:rFonts w:ascii="Times New Roman" w:hAnsi="Times New Roman" w:cs="Times New Roman"/>
                <w:sz w:val="24"/>
                <w:szCs w:val="24"/>
              </w:rPr>
            </w:pPr>
          </w:p>
        </w:tc>
      </w:tr>
      <w:tr w:rsidR="00B91DAD" w:rsidRPr="00AD4830" w14:paraId="1B480862"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B6F074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Mano PA, Lateral y Oblicua</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D77BCE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4</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5970971" w14:textId="136A9B04"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E5202F4" w14:textId="2A4425CB" w:rsidR="00B91DAD" w:rsidRPr="00AD4830" w:rsidRDefault="00B91DAD" w:rsidP="00B91DAD">
            <w:pPr>
              <w:pStyle w:val="Cuerpo"/>
              <w:jc w:val="both"/>
              <w:rPr>
                <w:rFonts w:ascii="Times New Roman" w:hAnsi="Times New Roman" w:cs="Times New Roman"/>
                <w:sz w:val="24"/>
                <w:szCs w:val="24"/>
              </w:rPr>
            </w:pPr>
          </w:p>
        </w:tc>
      </w:tr>
      <w:tr w:rsidR="00B91DAD" w:rsidRPr="00AD4830" w14:paraId="12BE0CF7"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57664D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Mano PA y Oblicua</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A07E37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BAD8DF7" w14:textId="001C6EE3"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C2C18BF" w14:textId="7BC999C1" w:rsidR="00B91DAD" w:rsidRPr="00AD4830" w:rsidRDefault="00B91DAD" w:rsidP="00B91DAD">
            <w:pPr>
              <w:pStyle w:val="Cuerpo"/>
              <w:jc w:val="both"/>
              <w:rPr>
                <w:rFonts w:ascii="Times New Roman" w:hAnsi="Times New Roman" w:cs="Times New Roman"/>
                <w:sz w:val="24"/>
                <w:szCs w:val="24"/>
              </w:rPr>
            </w:pPr>
          </w:p>
        </w:tc>
      </w:tr>
      <w:tr w:rsidR="00B91DAD" w:rsidRPr="00AD4830" w14:paraId="31ABA0FC"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0040E5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Muñeca AP</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6A6D25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8DFDF98" w14:textId="1077013E"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F91A675" w14:textId="5DD6B1FC" w:rsidR="00B91DAD" w:rsidRPr="00AD4830" w:rsidRDefault="00B91DAD" w:rsidP="00B91DAD">
            <w:pPr>
              <w:pStyle w:val="Cuerpo"/>
              <w:jc w:val="both"/>
              <w:rPr>
                <w:rFonts w:ascii="Times New Roman" w:hAnsi="Times New Roman" w:cs="Times New Roman"/>
                <w:sz w:val="24"/>
                <w:szCs w:val="24"/>
              </w:rPr>
            </w:pPr>
          </w:p>
        </w:tc>
      </w:tr>
      <w:tr w:rsidR="00B91DAD" w:rsidRPr="00AD4830" w14:paraId="28BB42A8"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04BAC2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Muñeca Ap y 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2182E6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4</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4B833C0" w14:textId="4126BB6D"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9A637E5" w14:textId="40777094" w:rsidR="00B91DAD" w:rsidRPr="00AD4830" w:rsidRDefault="00B91DAD" w:rsidP="00B91DAD">
            <w:pPr>
              <w:pStyle w:val="Cuerpo"/>
              <w:jc w:val="both"/>
              <w:rPr>
                <w:rFonts w:ascii="Times New Roman" w:hAnsi="Times New Roman" w:cs="Times New Roman"/>
                <w:sz w:val="24"/>
                <w:szCs w:val="24"/>
              </w:rPr>
            </w:pPr>
          </w:p>
        </w:tc>
      </w:tr>
      <w:tr w:rsidR="00B91DAD" w:rsidRPr="00AD4830" w14:paraId="6C93E0BE"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2F8E12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Pelvis AP</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0E3536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C02E736" w14:textId="0E743D00"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66CF230" w14:textId="05F12064" w:rsidR="00B91DAD" w:rsidRPr="00AD4830" w:rsidRDefault="00B91DAD" w:rsidP="00B91DAD">
            <w:pPr>
              <w:pStyle w:val="Cuerpo"/>
              <w:jc w:val="both"/>
              <w:rPr>
                <w:rFonts w:ascii="Times New Roman" w:hAnsi="Times New Roman" w:cs="Times New Roman"/>
                <w:sz w:val="24"/>
                <w:szCs w:val="24"/>
              </w:rPr>
            </w:pPr>
          </w:p>
        </w:tc>
      </w:tr>
      <w:tr w:rsidR="00B91DAD" w:rsidRPr="00AD4830" w14:paraId="4C6C768B" w14:textId="77777777" w:rsidTr="00886F1B">
        <w:trPr>
          <w:jc w:val="center"/>
        </w:trPr>
        <w:tc>
          <w:tcPr>
            <w:tcW w:w="5093"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0021D9E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Pie</w:t>
            </w:r>
          </w:p>
        </w:tc>
        <w:tc>
          <w:tcPr>
            <w:tcW w:w="1474"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2DB1369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0287A66F" w14:textId="7FBA790E"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2908A9F2" w14:textId="1C54E3F9" w:rsidR="00B91DAD" w:rsidRPr="00AD4830" w:rsidRDefault="00B91DAD" w:rsidP="00B91DAD">
            <w:pPr>
              <w:pStyle w:val="Cuerpo"/>
              <w:jc w:val="both"/>
              <w:rPr>
                <w:rFonts w:ascii="Times New Roman" w:hAnsi="Times New Roman" w:cs="Times New Roman"/>
                <w:sz w:val="24"/>
                <w:szCs w:val="24"/>
              </w:rPr>
            </w:pPr>
          </w:p>
        </w:tc>
      </w:tr>
      <w:tr w:rsidR="00B91DAD" w:rsidRPr="00AD4830" w14:paraId="7610D41A" w14:textId="77777777" w:rsidTr="00886F1B">
        <w:trPr>
          <w:jc w:val="center"/>
        </w:trPr>
        <w:tc>
          <w:tcPr>
            <w:tcW w:w="5093" w:type="dxa"/>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80C83D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Pie AP y Oblicua</w:t>
            </w:r>
          </w:p>
        </w:tc>
        <w:tc>
          <w:tcPr>
            <w:tcW w:w="1474" w:type="dxa"/>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32BBF8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05F7CD5" w14:textId="6A722E55" w:rsidR="00B91DAD" w:rsidRPr="00AD4830" w:rsidRDefault="00B91DAD" w:rsidP="00B91DAD">
            <w:pPr>
              <w:pStyle w:val="Cuerpo"/>
              <w:jc w:val="both"/>
              <w:rPr>
                <w:rFonts w:ascii="Times New Roman" w:hAnsi="Times New Roman" w:cs="Times New Roman"/>
                <w:sz w:val="24"/>
                <w:szCs w:val="24"/>
              </w:rPr>
            </w:pPr>
          </w:p>
        </w:tc>
        <w:tc>
          <w:tcPr>
            <w:tcW w:w="1554" w:type="dxa"/>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A44A23D" w14:textId="2FC317BB" w:rsidR="00B91DAD" w:rsidRPr="00AD4830" w:rsidRDefault="00B91DAD" w:rsidP="00B91DAD">
            <w:pPr>
              <w:pStyle w:val="Cuerpo"/>
              <w:jc w:val="both"/>
              <w:rPr>
                <w:rFonts w:ascii="Times New Roman" w:hAnsi="Times New Roman" w:cs="Times New Roman"/>
                <w:sz w:val="24"/>
                <w:szCs w:val="24"/>
              </w:rPr>
            </w:pPr>
          </w:p>
        </w:tc>
      </w:tr>
      <w:tr w:rsidR="00B91DAD" w:rsidRPr="00AD4830" w14:paraId="19AD602B"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EA5D06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Pierna</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A38A2B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9C6E8E0" w14:textId="74FA367B"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EE09B29" w14:textId="39686512" w:rsidR="00B91DAD" w:rsidRPr="00AD4830" w:rsidRDefault="00B91DAD" w:rsidP="00B91DAD">
            <w:pPr>
              <w:pStyle w:val="Cuerpo"/>
              <w:jc w:val="both"/>
              <w:rPr>
                <w:rFonts w:ascii="Times New Roman" w:hAnsi="Times New Roman" w:cs="Times New Roman"/>
                <w:sz w:val="24"/>
                <w:szCs w:val="24"/>
              </w:rPr>
            </w:pPr>
          </w:p>
        </w:tc>
      </w:tr>
      <w:tr w:rsidR="00B91DAD" w:rsidRPr="00AD4830" w14:paraId="0BEF470A"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B4F172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Pierna AP y 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438229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4</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893B227" w14:textId="7CB04D3D"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5265DF4" w14:textId="3E090FCF" w:rsidR="00B91DAD" w:rsidRPr="00AD4830" w:rsidRDefault="00B91DAD" w:rsidP="00B91DAD">
            <w:pPr>
              <w:pStyle w:val="Cuerpo"/>
              <w:jc w:val="both"/>
              <w:rPr>
                <w:rFonts w:ascii="Times New Roman" w:hAnsi="Times New Roman" w:cs="Times New Roman"/>
                <w:sz w:val="24"/>
                <w:szCs w:val="24"/>
              </w:rPr>
            </w:pPr>
          </w:p>
        </w:tc>
      </w:tr>
      <w:tr w:rsidR="00B91DAD" w:rsidRPr="00AD4830" w14:paraId="7905FC3C" w14:textId="77777777" w:rsidTr="00886F1B">
        <w:trPr>
          <w:jc w:val="center"/>
        </w:trPr>
        <w:tc>
          <w:tcPr>
            <w:tcW w:w="5093" w:type="dxa"/>
            <w:tcBorders>
              <w:top w:val="single" w:sz="4" w:space="0" w:color="000000"/>
              <w:left w:val="single" w:sz="8" w:space="0" w:color="000000"/>
              <w:bottom w:val="single" w:sz="12" w:space="0" w:color="000000"/>
              <w:right w:val="single" w:sz="8" w:space="0" w:color="000000"/>
            </w:tcBorders>
            <w:shd w:val="clear" w:color="auto" w:fill="auto"/>
            <w:tcMar>
              <w:top w:w="80" w:type="dxa"/>
              <w:left w:w="80" w:type="dxa"/>
              <w:bottom w:w="80" w:type="dxa"/>
              <w:right w:w="80" w:type="dxa"/>
            </w:tcMar>
            <w:vAlign w:val="center"/>
          </w:tcPr>
          <w:p w14:paraId="7585059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Rodilla AP</w:t>
            </w:r>
          </w:p>
        </w:tc>
        <w:tc>
          <w:tcPr>
            <w:tcW w:w="1474" w:type="dxa"/>
            <w:tcBorders>
              <w:top w:val="single" w:sz="4" w:space="0" w:color="000000"/>
              <w:left w:val="single" w:sz="8" w:space="0" w:color="000000"/>
              <w:bottom w:val="single" w:sz="12" w:space="0" w:color="000000"/>
              <w:right w:val="single" w:sz="8" w:space="0" w:color="000000"/>
            </w:tcBorders>
            <w:shd w:val="clear" w:color="auto" w:fill="auto"/>
            <w:tcMar>
              <w:top w:w="80" w:type="dxa"/>
              <w:left w:w="80" w:type="dxa"/>
              <w:bottom w:w="80" w:type="dxa"/>
              <w:right w:w="80" w:type="dxa"/>
            </w:tcMar>
            <w:vAlign w:val="center"/>
          </w:tcPr>
          <w:p w14:paraId="0B34BCE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12" w:space="0" w:color="000000"/>
              <w:right w:val="single" w:sz="8" w:space="0" w:color="000000"/>
            </w:tcBorders>
            <w:shd w:val="clear" w:color="auto" w:fill="auto"/>
            <w:tcMar>
              <w:top w:w="80" w:type="dxa"/>
              <w:left w:w="80" w:type="dxa"/>
              <w:bottom w:w="80" w:type="dxa"/>
              <w:right w:w="80" w:type="dxa"/>
            </w:tcMar>
            <w:vAlign w:val="center"/>
          </w:tcPr>
          <w:p w14:paraId="01401A14" w14:textId="3EB1DFE0"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12" w:space="0" w:color="000000"/>
              <w:right w:val="single" w:sz="8" w:space="0" w:color="000000"/>
            </w:tcBorders>
            <w:shd w:val="clear" w:color="auto" w:fill="auto"/>
            <w:tcMar>
              <w:top w:w="80" w:type="dxa"/>
              <w:left w:w="80" w:type="dxa"/>
              <w:bottom w:w="80" w:type="dxa"/>
              <w:right w:w="80" w:type="dxa"/>
            </w:tcMar>
            <w:vAlign w:val="center"/>
          </w:tcPr>
          <w:p w14:paraId="1335262B" w14:textId="12902396" w:rsidR="00B91DAD" w:rsidRPr="00AD4830" w:rsidRDefault="00B91DAD" w:rsidP="00B91DAD">
            <w:pPr>
              <w:pStyle w:val="Cuerpo"/>
              <w:jc w:val="both"/>
              <w:rPr>
                <w:rFonts w:ascii="Times New Roman" w:hAnsi="Times New Roman" w:cs="Times New Roman"/>
                <w:sz w:val="24"/>
                <w:szCs w:val="24"/>
              </w:rPr>
            </w:pPr>
          </w:p>
        </w:tc>
      </w:tr>
      <w:tr w:rsidR="00B91DAD" w:rsidRPr="00AD4830" w14:paraId="21AE60B7"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2BA828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Rodilla AP y 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82F6E9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EB31529" w14:textId="47E04B07"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73FB277" w14:textId="48E6588F" w:rsidR="00B91DAD" w:rsidRPr="00AD4830" w:rsidRDefault="00B91DAD" w:rsidP="00B91DAD">
            <w:pPr>
              <w:pStyle w:val="Cuerpo"/>
              <w:jc w:val="both"/>
              <w:rPr>
                <w:rFonts w:ascii="Times New Roman" w:hAnsi="Times New Roman" w:cs="Times New Roman"/>
                <w:sz w:val="24"/>
                <w:szCs w:val="24"/>
              </w:rPr>
            </w:pPr>
          </w:p>
        </w:tc>
      </w:tr>
      <w:tr w:rsidR="00B91DAD" w:rsidRPr="00AD4830" w14:paraId="0A284B21"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9C10C0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Rodilla Ap, Lateral y Axial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DF6F6D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668FDA2" w14:textId="7AF6D012"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4D71408" w14:textId="02AB26A9" w:rsidR="00B91DAD" w:rsidRPr="00AD4830" w:rsidRDefault="00B91DAD" w:rsidP="00B91DAD">
            <w:pPr>
              <w:pStyle w:val="Cuerpo"/>
              <w:jc w:val="both"/>
              <w:rPr>
                <w:rFonts w:ascii="Times New Roman" w:hAnsi="Times New Roman" w:cs="Times New Roman"/>
                <w:sz w:val="24"/>
                <w:szCs w:val="24"/>
              </w:rPr>
            </w:pPr>
          </w:p>
        </w:tc>
      </w:tr>
      <w:tr w:rsidR="00B91DAD" w:rsidRPr="00AD4830" w14:paraId="0AD75FD9"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6D6EAC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Rotula 30, 45 y 60 grados (3E)</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DF8F00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21D8820" w14:textId="3890F10A"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1FBFAF6" w14:textId="699948F6" w:rsidR="00B91DAD" w:rsidRPr="00AD4830" w:rsidRDefault="00B91DAD" w:rsidP="00B91DAD">
            <w:pPr>
              <w:pStyle w:val="Cuerpo"/>
              <w:jc w:val="both"/>
              <w:rPr>
                <w:rFonts w:ascii="Times New Roman" w:hAnsi="Times New Roman" w:cs="Times New Roman"/>
                <w:sz w:val="24"/>
                <w:szCs w:val="24"/>
              </w:rPr>
            </w:pPr>
          </w:p>
        </w:tc>
      </w:tr>
      <w:tr w:rsidR="00B91DAD" w:rsidRPr="00AD4830" w14:paraId="4A2EA2B7"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384CF5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Rotula L Axial Adulto Bilateral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91214D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5B661B5" w14:textId="4B5F6077"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0CF4249" w14:textId="2B7BE726" w:rsidR="00B91DAD" w:rsidRPr="00AD4830" w:rsidRDefault="00B91DAD" w:rsidP="00B91DAD">
            <w:pPr>
              <w:pStyle w:val="Cuerpo"/>
              <w:jc w:val="both"/>
              <w:rPr>
                <w:rFonts w:ascii="Times New Roman" w:hAnsi="Times New Roman" w:cs="Times New Roman"/>
                <w:sz w:val="24"/>
                <w:szCs w:val="24"/>
              </w:rPr>
            </w:pPr>
          </w:p>
        </w:tc>
      </w:tr>
      <w:tr w:rsidR="00B91DAD" w:rsidRPr="00AD4830" w14:paraId="3A0AD50E"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A25292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Rotula L-Axial Adulto Unilateral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EA8EC3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17A465B" w14:textId="3B1115CA"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AE9E534" w14:textId="25048FE5" w:rsidR="00B91DAD" w:rsidRPr="00AD4830" w:rsidRDefault="00B91DAD" w:rsidP="00B91DAD">
            <w:pPr>
              <w:pStyle w:val="Cuerpo"/>
              <w:jc w:val="both"/>
              <w:rPr>
                <w:rFonts w:ascii="Times New Roman" w:hAnsi="Times New Roman" w:cs="Times New Roman"/>
                <w:sz w:val="24"/>
                <w:szCs w:val="24"/>
              </w:rPr>
            </w:pPr>
          </w:p>
        </w:tc>
      </w:tr>
      <w:tr w:rsidR="00B91DAD" w:rsidRPr="00AD4830" w14:paraId="42DACCF8"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C9C59C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Sacro Coxis AP</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52CB2A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ECFAE6E" w14:textId="07278930"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063770C" w14:textId="197DB8CE" w:rsidR="00B91DAD" w:rsidRPr="00AD4830" w:rsidRDefault="00B91DAD" w:rsidP="00B91DAD">
            <w:pPr>
              <w:pStyle w:val="Cuerpo"/>
              <w:jc w:val="both"/>
              <w:rPr>
                <w:rFonts w:ascii="Times New Roman" w:hAnsi="Times New Roman" w:cs="Times New Roman"/>
                <w:sz w:val="24"/>
                <w:szCs w:val="24"/>
              </w:rPr>
            </w:pPr>
          </w:p>
        </w:tc>
      </w:tr>
      <w:tr w:rsidR="00B91DAD" w:rsidRPr="00AD4830" w14:paraId="272F547B"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EF6161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Sacro Coxis AP y 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1BB567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AEFE2DA" w14:textId="684680A3"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FDE88B4" w14:textId="12C69B75" w:rsidR="00B91DAD" w:rsidRPr="00AD4830" w:rsidRDefault="00B91DAD" w:rsidP="00B91DAD">
            <w:pPr>
              <w:pStyle w:val="Cuerpo"/>
              <w:jc w:val="both"/>
              <w:rPr>
                <w:rFonts w:ascii="Times New Roman" w:hAnsi="Times New Roman" w:cs="Times New Roman"/>
                <w:sz w:val="24"/>
                <w:szCs w:val="24"/>
              </w:rPr>
            </w:pPr>
          </w:p>
        </w:tc>
      </w:tr>
      <w:tr w:rsidR="00B91DAD" w:rsidRPr="00AD4830" w14:paraId="5F50120A"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DC8CC8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Senos Paranasales 3 Exposiciones</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B5B025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2</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D761015" w14:textId="7022E609"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553EA4A" w14:textId="73C1E2B3" w:rsidR="00B91DAD" w:rsidRPr="00AD4830" w:rsidRDefault="00B91DAD" w:rsidP="00B91DAD">
            <w:pPr>
              <w:pStyle w:val="Cuerpo"/>
              <w:jc w:val="both"/>
              <w:rPr>
                <w:rFonts w:ascii="Times New Roman" w:hAnsi="Times New Roman" w:cs="Times New Roman"/>
                <w:sz w:val="24"/>
                <w:szCs w:val="24"/>
              </w:rPr>
            </w:pPr>
          </w:p>
        </w:tc>
      </w:tr>
      <w:tr w:rsidR="00B91DAD" w:rsidRPr="00AD4830" w14:paraId="7A5C84E8"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DD0FED3"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Serie Ósea Metabólica (7 exposiciones)</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5CC9B6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57375F8" w14:textId="760589A3"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9818F1F" w14:textId="05DFCE99" w:rsidR="00B91DAD" w:rsidRPr="00AD4830" w:rsidRDefault="00B91DAD" w:rsidP="00B91DAD">
            <w:pPr>
              <w:pStyle w:val="Cuerpo"/>
              <w:jc w:val="both"/>
              <w:rPr>
                <w:rFonts w:ascii="Times New Roman" w:hAnsi="Times New Roman" w:cs="Times New Roman"/>
                <w:sz w:val="24"/>
                <w:szCs w:val="24"/>
              </w:rPr>
            </w:pPr>
          </w:p>
        </w:tc>
      </w:tr>
      <w:tr w:rsidR="00B91DAD" w:rsidRPr="00AD4830" w14:paraId="3D400746"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A63A0C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Serie Ósea Metastasica (10 exposiciones)</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B1CE7A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EF01CA7" w14:textId="7C6CAFAF"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C881FFC" w14:textId="4D7E2C0C" w:rsidR="00B91DAD" w:rsidRPr="00AD4830" w:rsidRDefault="00B91DAD" w:rsidP="00B91DAD">
            <w:pPr>
              <w:pStyle w:val="Cuerpo"/>
              <w:jc w:val="both"/>
              <w:rPr>
                <w:rFonts w:ascii="Times New Roman" w:hAnsi="Times New Roman" w:cs="Times New Roman"/>
                <w:sz w:val="24"/>
                <w:szCs w:val="24"/>
              </w:rPr>
            </w:pPr>
          </w:p>
        </w:tc>
      </w:tr>
      <w:tr w:rsidR="00B91DAD" w:rsidRPr="00AD4830" w14:paraId="752797B5"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C63E4A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Silla Turca Ap y 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F483E9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196628E" w14:textId="476F0263"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14F9583" w14:textId="709CB8EB" w:rsidR="00B91DAD" w:rsidRPr="00AD4830" w:rsidRDefault="00B91DAD" w:rsidP="00B91DAD">
            <w:pPr>
              <w:pStyle w:val="Cuerpo"/>
              <w:jc w:val="both"/>
              <w:rPr>
                <w:rFonts w:ascii="Times New Roman" w:hAnsi="Times New Roman" w:cs="Times New Roman"/>
                <w:sz w:val="24"/>
                <w:szCs w:val="24"/>
              </w:rPr>
            </w:pPr>
          </w:p>
        </w:tc>
      </w:tr>
      <w:tr w:rsidR="00B91DAD" w:rsidRPr="00AD4830" w14:paraId="5CCE67F0"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AF3E1C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lastRenderedPageBreak/>
              <w:t>Rayos X Tobillo AP</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929863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90E5CD8" w14:textId="17CE6169"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70CB026" w14:textId="08BB62EA" w:rsidR="00B91DAD" w:rsidRPr="00AD4830" w:rsidRDefault="00B91DAD" w:rsidP="00B91DAD">
            <w:pPr>
              <w:pStyle w:val="Cuerpo"/>
              <w:jc w:val="both"/>
              <w:rPr>
                <w:rFonts w:ascii="Times New Roman" w:hAnsi="Times New Roman" w:cs="Times New Roman"/>
                <w:sz w:val="24"/>
                <w:szCs w:val="24"/>
              </w:rPr>
            </w:pPr>
          </w:p>
        </w:tc>
      </w:tr>
      <w:tr w:rsidR="00B91DAD" w:rsidRPr="00AD4830" w14:paraId="55F5B025"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5763C9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Tobillo AP y 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400A92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10</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86728A5" w14:textId="19DC69F9"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88F2119" w14:textId="637BA7AC" w:rsidR="00B91DAD" w:rsidRPr="00AD4830" w:rsidRDefault="00B91DAD" w:rsidP="00B91DAD">
            <w:pPr>
              <w:pStyle w:val="Cuerpo"/>
              <w:jc w:val="both"/>
              <w:rPr>
                <w:rFonts w:ascii="Times New Roman" w:hAnsi="Times New Roman" w:cs="Times New Roman"/>
                <w:sz w:val="24"/>
                <w:szCs w:val="24"/>
              </w:rPr>
            </w:pPr>
          </w:p>
        </w:tc>
      </w:tr>
      <w:tr w:rsidR="00B91DAD" w:rsidRPr="00AD4830" w14:paraId="1A0889BF"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D73632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tórax oseo AP</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EAF44E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4F3302F" w14:textId="47D42553"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08C1B86" w14:textId="37DA2BEE" w:rsidR="00B91DAD" w:rsidRPr="00AD4830" w:rsidRDefault="00B91DAD" w:rsidP="00B91DAD">
            <w:pPr>
              <w:pStyle w:val="Cuerpo"/>
              <w:jc w:val="both"/>
              <w:rPr>
                <w:rFonts w:ascii="Times New Roman" w:hAnsi="Times New Roman" w:cs="Times New Roman"/>
                <w:sz w:val="24"/>
                <w:szCs w:val="24"/>
              </w:rPr>
            </w:pPr>
          </w:p>
        </w:tc>
      </w:tr>
      <w:tr w:rsidR="00B91DAD" w:rsidRPr="00AD4830" w14:paraId="0F1F5EF7"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499225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Tórax Óseo Ap/Oblicuo 3 exposiciones</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1C7C45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7C49733" w14:textId="52544861"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BE94597" w14:textId="30A8AF27" w:rsidR="00B91DAD" w:rsidRPr="00AD4830" w:rsidRDefault="00B91DAD" w:rsidP="00B91DAD">
            <w:pPr>
              <w:pStyle w:val="Cuerpo"/>
              <w:jc w:val="both"/>
              <w:rPr>
                <w:rFonts w:ascii="Times New Roman" w:hAnsi="Times New Roman" w:cs="Times New Roman"/>
                <w:sz w:val="24"/>
                <w:szCs w:val="24"/>
              </w:rPr>
            </w:pPr>
          </w:p>
        </w:tc>
      </w:tr>
      <w:tr w:rsidR="00B91DAD" w:rsidRPr="00AD4830" w14:paraId="56A8F9A6"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18AEA8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Tórax PA</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954B4E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1ACFD07" w14:textId="19CFD287"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473B9BB" w14:textId="06698995" w:rsidR="00B91DAD" w:rsidRPr="00AD4830" w:rsidRDefault="00B91DAD" w:rsidP="00B91DAD">
            <w:pPr>
              <w:pStyle w:val="Cuerpo"/>
              <w:jc w:val="both"/>
              <w:rPr>
                <w:rFonts w:ascii="Times New Roman" w:hAnsi="Times New Roman" w:cs="Times New Roman"/>
                <w:sz w:val="24"/>
                <w:szCs w:val="24"/>
              </w:rPr>
            </w:pPr>
          </w:p>
        </w:tc>
      </w:tr>
      <w:tr w:rsidR="00B91DAD" w:rsidRPr="00AD4830" w14:paraId="471EFC2D"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B7E306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Tórax Pa y Lateral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3144DE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CFDEA10" w14:textId="3A6A4EF0"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40962C6" w14:textId="54CC3DC3" w:rsidR="00B91DAD" w:rsidRPr="00AD4830" w:rsidRDefault="00B91DAD" w:rsidP="00B91DAD">
            <w:pPr>
              <w:pStyle w:val="Cuerpo"/>
              <w:jc w:val="both"/>
              <w:rPr>
                <w:rFonts w:ascii="Times New Roman" w:hAnsi="Times New Roman" w:cs="Times New Roman"/>
                <w:sz w:val="24"/>
                <w:szCs w:val="24"/>
              </w:rPr>
            </w:pPr>
          </w:p>
        </w:tc>
      </w:tr>
      <w:tr w:rsidR="00B91DAD" w:rsidRPr="00AD4830" w14:paraId="57A8E5D3"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ABD37A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Water (1 exposición)</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80D757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760F222" w14:textId="42CF2C64"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D35E542" w14:textId="1B6312A6" w:rsidR="00B91DAD" w:rsidRPr="00AD4830" w:rsidRDefault="00B91DAD" w:rsidP="00B91DAD">
            <w:pPr>
              <w:pStyle w:val="Cuerpo"/>
              <w:jc w:val="both"/>
              <w:rPr>
                <w:rFonts w:ascii="Times New Roman" w:hAnsi="Times New Roman" w:cs="Times New Roman"/>
                <w:sz w:val="24"/>
                <w:szCs w:val="24"/>
              </w:rPr>
            </w:pPr>
          </w:p>
        </w:tc>
      </w:tr>
      <w:tr w:rsidR="00B91DAD" w:rsidRPr="00AD4830" w14:paraId="07412BB9"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585A91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Rayos X panorámica</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3B5B91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D8A955A" w14:textId="534A3F95"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8906A0C" w14:textId="20E6DA1D" w:rsidR="00B91DAD" w:rsidRPr="00AD4830" w:rsidRDefault="00B91DAD" w:rsidP="00B91DAD">
            <w:pPr>
              <w:pStyle w:val="Cuerpo"/>
              <w:jc w:val="both"/>
              <w:rPr>
                <w:rFonts w:ascii="Times New Roman" w:hAnsi="Times New Roman" w:cs="Times New Roman"/>
                <w:sz w:val="24"/>
                <w:szCs w:val="24"/>
              </w:rPr>
            </w:pPr>
          </w:p>
        </w:tc>
      </w:tr>
      <w:tr w:rsidR="00B91DAD" w:rsidRPr="00AD4830" w14:paraId="7EA3E8D2"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A37181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Tomografía Abdomen Total</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EA534C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2E69621" w14:textId="69EB23EE"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31A2FAD" w14:textId="6276280B" w:rsidR="00B91DAD" w:rsidRPr="00AD4830" w:rsidRDefault="00B91DAD" w:rsidP="00B91DAD">
            <w:pPr>
              <w:pStyle w:val="Cuerpo"/>
              <w:jc w:val="both"/>
              <w:rPr>
                <w:rFonts w:ascii="Times New Roman" w:hAnsi="Times New Roman" w:cs="Times New Roman"/>
                <w:sz w:val="24"/>
                <w:szCs w:val="24"/>
              </w:rPr>
            </w:pPr>
          </w:p>
        </w:tc>
      </w:tr>
      <w:tr w:rsidR="00B91DAD" w:rsidRPr="00AD4830" w14:paraId="19AF886C"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127C37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Tomografía Cerebro Fosa Posterior</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D836E5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62D2160" w14:textId="13F5CEE6"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C663FF0" w14:textId="7CCE5DEA" w:rsidR="00B91DAD" w:rsidRPr="00AD4830" w:rsidRDefault="00B91DAD" w:rsidP="00B91DAD">
            <w:pPr>
              <w:pStyle w:val="Cuerpo"/>
              <w:jc w:val="both"/>
              <w:rPr>
                <w:rFonts w:ascii="Times New Roman" w:hAnsi="Times New Roman" w:cs="Times New Roman"/>
                <w:sz w:val="24"/>
                <w:szCs w:val="24"/>
              </w:rPr>
            </w:pPr>
          </w:p>
        </w:tc>
      </w:tr>
      <w:tr w:rsidR="00B91DAD" w:rsidRPr="00AD4830" w14:paraId="26C9F1B3"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E114D7B"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Tomografía Cuello</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8D65500"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187E1CD" w14:textId="54B849C8"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4EE589A" w14:textId="580F0ED1" w:rsidR="00B91DAD" w:rsidRPr="00AD4830" w:rsidRDefault="00B91DAD" w:rsidP="00B91DAD">
            <w:pPr>
              <w:pStyle w:val="Cuerpo"/>
              <w:jc w:val="both"/>
              <w:rPr>
                <w:rFonts w:ascii="Times New Roman" w:hAnsi="Times New Roman" w:cs="Times New Roman"/>
                <w:sz w:val="24"/>
                <w:szCs w:val="24"/>
              </w:rPr>
            </w:pPr>
          </w:p>
        </w:tc>
      </w:tr>
      <w:tr w:rsidR="00B91DAD" w:rsidRPr="00AD4830" w14:paraId="3A26DA36"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C4A2D2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Tomografía Full Body Scan</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4B2214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0B490C4" w14:textId="5FB82610"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A228A78" w14:textId="3CF3600A" w:rsidR="00B91DAD" w:rsidRPr="00AD4830" w:rsidRDefault="00B91DAD" w:rsidP="00B91DAD">
            <w:pPr>
              <w:pStyle w:val="Cuerpo"/>
              <w:jc w:val="both"/>
              <w:rPr>
                <w:rFonts w:ascii="Times New Roman" w:hAnsi="Times New Roman" w:cs="Times New Roman"/>
                <w:sz w:val="24"/>
                <w:szCs w:val="24"/>
              </w:rPr>
            </w:pPr>
          </w:p>
        </w:tc>
      </w:tr>
      <w:tr w:rsidR="00B91DAD" w:rsidRPr="00AD4830" w14:paraId="50130725" w14:textId="77777777" w:rsidTr="00886F1B">
        <w:trPr>
          <w:jc w:val="center"/>
        </w:trPr>
        <w:tc>
          <w:tcPr>
            <w:tcW w:w="509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F8E216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Tomografía Hombro</w:t>
            </w:r>
          </w:p>
        </w:tc>
        <w:tc>
          <w:tcPr>
            <w:tcW w:w="147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AA574A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22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87999C5" w14:textId="2CF1E033"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C0CBF48" w14:textId="36992A20" w:rsidR="00B91DAD" w:rsidRPr="00AD4830" w:rsidRDefault="00B91DAD" w:rsidP="00B91DAD">
            <w:pPr>
              <w:pStyle w:val="Cuerpo"/>
              <w:jc w:val="both"/>
              <w:rPr>
                <w:rFonts w:ascii="Times New Roman" w:hAnsi="Times New Roman" w:cs="Times New Roman"/>
                <w:sz w:val="24"/>
                <w:szCs w:val="24"/>
              </w:rPr>
            </w:pPr>
          </w:p>
        </w:tc>
      </w:tr>
      <w:tr w:rsidR="00B91DAD" w:rsidRPr="00AD4830" w14:paraId="093B38E6" w14:textId="77777777" w:rsidTr="00886F1B">
        <w:trPr>
          <w:jc w:val="center"/>
        </w:trPr>
        <w:tc>
          <w:tcPr>
            <w:tcW w:w="5093"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05F60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Total</w:t>
            </w:r>
          </w:p>
        </w:tc>
        <w:tc>
          <w:tcPr>
            <w:tcW w:w="1474"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BD21D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108</w:t>
            </w:r>
          </w:p>
        </w:tc>
        <w:tc>
          <w:tcPr>
            <w:tcW w:w="1225"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C936FD" w14:textId="73C104E9" w:rsidR="00B91DAD" w:rsidRPr="00AD4830" w:rsidRDefault="00B91DAD" w:rsidP="00B91DAD">
            <w:pPr>
              <w:pStyle w:val="Cuerpo"/>
              <w:jc w:val="both"/>
              <w:rPr>
                <w:rFonts w:ascii="Times New Roman" w:hAnsi="Times New Roman" w:cs="Times New Roman"/>
                <w:sz w:val="24"/>
                <w:szCs w:val="24"/>
              </w:rPr>
            </w:pPr>
          </w:p>
        </w:tc>
        <w:tc>
          <w:tcPr>
            <w:tcW w:w="1554"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4F4C9E" w14:textId="5632BE72" w:rsidR="00B91DAD" w:rsidRPr="00AD4830" w:rsidRDefault="00B91DAD" w:rsidP="00B91DAD">
            <w:pPr>
              <w:pStyle w:val="Cuerpo"/>
              <w:jc w:val="both"/>
              <w:rPr>
                <w:rFonts w:ascii="Times New Roman" w:hAnsi="Times New Roman" w:cs="Times New Roman"/>
                <w:sz w:val="24"/>
                <w:szCs w:val="24"/>
              </w:rPr>
            </w:pPr>
          </w:p>
        </w:tc>
      </w:tr>
    </w:tbl>
    <w:p w14:paraId="40027E89" w14:textId="77777777" w:rsidR="00B91DAD" w:rsidRPr="00AD4830" w:rsidRDefault="00B91DAD" w:rsidP="00B91DAD">
      <w:pPr>
        <w:pStyle w:val="Cuerpo"/>
        <w:widowControl w:val="0"/>
        <w:jc w:val="both"/>
        <w:rPr>
          <w:rStyle w:val="Ninguno"/>
          <w:rFonts w:ascii="Times New Roman" w:eastAsia="Arial" w:hAnsi="Times New Roman" w:cs="Times New Roman"/>
          <w:sz w:val="24"/>
          <w:szCs w:val="24"/>
        </w:rPr>
      </w:pPr>
    </w:p>
    <w:tbl>
      <w:tblPr>
        <w:tblW w:w="5000" w:type="pct"/>
        <w:jc w:val="center"/>
        <w:tblLayout w:type="fixed"/>
        <w:tblCellMar>
          <w:left w:w="70" w:type="dxa"/>
          <w:right w:w="70" w:type="dxa"/>
        </w:tblCellMar>
        <w:tblLook w:val="04A0" w:firstRow="1" w:lastRow="0" w:firstColumn="1" w:lastColumn="0" w:noHBand="0" w:noVBand="1"/>
      </w:tblPr>
      <w:tblGrid>
        <w:gridCol w:w="4099"/>
        <w:gridCol w:w="2543"/>
        <w:gridCol w:w="2348"/>
      </w:tblGrid>
      <w:tr w:rsidR="00A517F9" w:rsidRPr="00AD4830" w14:paraId="14DED01E" w14:textId="77777777" w:rsidTr="0011399A">
        <w:trPr>
          <w:jc w:val="center"/>
        </w:trPr>
        <w:tc>
          <w:tcPr>
            <w:tcW w:w="3873" w:type="dxa"/>
            <w:tcBorders>
              <w:top w:val="single" w:sz="4" w:space="0" w:color="auto"/>
              <w:left w:val="single" w:sz="4" w:space="0" w:color="auto"/>
              <w:bottom w:val="single" w:sz="4" w:space="0" w:color="auto"/>
              <w:right w:val="single" w:sz="4" w:space="0" w:color="auto"/>
            </w:tcBorders>
            <w:shd w:val="clear" w:color="000000" w:fill="E6D4A2"/>
            <w:noWrap/>
            <w:vAlign w:val="center"/>
            <w:hideMark/>
          </w:tcPr>
          <w:p w14:paraId="61B9CC93" w14:textId="77777777" w:rsidR="00A517F9" w:rsidRPr="00AD4830" w:rsidRDefault="00A517F9" w:rsidP="0011399A">
            <w:pPr>
              <w:jc w:val="both"/>
              <w:rPr>
                <w:b/>
                <w:bCs/>
                <w:color w:val="000000"/>
                <w:lang w:eastAsia="es-HN"/>
              </w:rPr>
            </w:pPr>
            <w:r w:rsidRPr="00AD4830">
              <w:rPr>
                <w:b/>
                <w:bCs/>
                <w:color w:val="000000"/>
              </w:rPr>
              <w:t>Productos</w:t>
            </w:r>
          </w:p>
        </w:tc>
        <w:tc>
          <w:tcPr>
            <w:tcW w:w="2403" w:type="dxa"/>
            <w:tcBorders>
              <w:top w:val="single" w:sz="4" w:space="0" w:color="auto"/>
              <w:left w:val="nil"/>
              <w:bottom w:val="single" w:sz="4" w:space="0" w:color="auto"/>
              <w:right w:val="single" w:sz="4" w:space="0" w:color="auto"/>
            </w:tcBorders>
            <w:shd w:val="clear" w:color="000000" w:fill="E6D4A2"/>
            <w:noWrap/>
            <w:vAlign w:val="center"/>
            <w:hideMark/>
          </w:tcPr>
          <w:p w14:paraId="2FE9FD8B" w14:textId="2B353980" w:rsidR="00A517F9" w:rsidRPr="00AD4830" w:rsidRDefault="00A517F9" w:rsidP="0011399A">
            <w:pPr>
              <w:jc w:val="both"/>
              <w:rPr>
                <w:b/>
                <w:bCs/>
                <w:color w:val="000000"/>
              </w:rPr>
            </w:pPr>
            <w:r w:rsidRPr="00AD4830">
              <w:rPr>
                <w:b/>
                <w:bCs/>
                <w:color w:val="000000"/>
              </w:rPr>
              <w:t xml:space="preserve">Precio </w:t>
            </w:r>
            <w:r w:rsidR="002C57BC">
              <w:rPr>
                <w:b/>
                <w:bCs/>
                <w:color w:val="000000"/>
              </w:rPr>
              <w:t>mínimo</w:t>
            </w:r>
          </w:p>
        </w:tc>
        <w:tc>
          <w:tcPr>
            <w:tcW w:w="2218" w:type="dxa"/>
            <w:tcBorders>
              <w:top w:val="single" w:sz="4" w:space="0" w:color="auto"/>
              <w:left w:val="nil"/>
              <w:bottom w:val="single" w:sz="4" w:space="0" w:color="auto"/>
              <w:right w:val="single" w:sz="4" w:space="0" w:color="auto"/>
            </w:tcBorders>
            <w:shd w:val="clear" w:color="000000" w:fill="E6D4A2"/>
            <w:noWrap/>
            <w:vAlign w:val="center"/>
            <w:hideMark/>
          </w:tcPr>
          <w:p w14:paraId="3EB084AE" w14:textId="77777777" w:rsidR="00A517F9" w:rsidRPr="00AD4830" w:rsidRDefault="00A517F9" w:rsidP="0011399A">
            <w:pPr>
              <w:jc w:val="both"/>
              <w:rPr>
                <w:b/>
                <w:bCs/>
                <w:color w:val="000000"/>
              </w:rPr>
            </w:pPr>
            <w:r w:rsidRPr="00AD4830">
              <w:rPr>
                <w:b/>
                <w:bCs/>
                <w:color w:val="000000"/>
              </w:rPr>
              <w:t>Precio total Anual</w:t>
            </w:r>
          </w:p>
        </w:tc>
      </w:tr>
      <w:tr w:rsidR="00A517F9" w:rsidRPr="00AD4830" w14:paraId="5CF823EB" w14:textId="77777777" w:rsidTr="005C259D">
        <w:trPr>
          <w:jc w:val="center"/>
        </w:trPr>
        <w:tc>
          <w:tcPr>
            <w:tcW w:w="3873" w:type="dxa"/>
            <w:tcBorders>
              <w:top w:val="nil"/>
              <w:left w:val="single" w:sz="4" w:space="0" w:color="auto"/>
              <w:bottom w:val="single" w:sz="4" w:space="0" w:color="auto"/>
              <w:right w:val="single" w:sz="4" w:space="0" w:color="auto"/>
            </w:tcBorders>
            <w:shd w:val="clear" w:color="auto" w:fill="auto"/>
            <w:noWrap/>
            <w:vAlign w:val="center"/>
            <w:hideMark/>
          </w:tcPr>
          <w:p w14:paraId="42E2DE9F" w14:textId="77777777" w:rsidR="00A517F9" w:rsidRPr="00AD4830" w:rsidRDefault="00A517F9" w:rsidP="0011399A">
            <w:pPr>
              <w:jc w:val="both"/>
              <w:rPr>
                <w:color w:val="000000"/>
              </w:rPr>
            </w:pPr>
            <w:r w:rsidRPr="00AD4830">
              <w:rPr>
                <w:color w:val="000000"/>
              </w:rPr>
              <w:t>Tomografía Axial Computada sin contraste</w:t>
            </w:r>
          </w:p>
        </w:tc>
        <w:tc>
          <w:tcPr>
            <w:tcW w:w="2403" w:type="dxa"/>
            <w:tcBorders>
              <w:top w:val="nil"/>
              <w:left w:val="nil"/>
              <w:bottom w:val="single" w:sz="4" w:space="0" w:color="auto"/>
              <w:right w:val="single" w:sz="4" w:space="0" w:color="auto"/>
            </w:tcBorders>
            <w:shd w:val="clear" w:color="auto" w:fill="auto"/>
            <w:noWrap/>
            <w:vAlign w:val="center"/>
          </w:tcPr>
          <w:p w14:paraId="14835DCB" w14:textId="4EE65541" w:rsidR="00A517F9" w:rsidRPr="00AD4830" w:rsidRDefault="00A517F9" w:rsidP="0011399A">
            <w:pPr>
              <w:jc w:val="both"/>
              <w:rPr>
                <w:color w:val="000000"/>
              </w:rPr>
            </w:pPr>
          </w:p>
        </w:tc>
        <w:tc>
          <w:tcPr>
            <w:tcW w:w="2218" w:type="dxa"/>
            <w:tcBorders>
              <w:top w:val="nil"/>
              <w:left w:val="nil"/>
              <w:bottom w:val="single" w:sz="4" w:space="0" w:color="auto"/>
              <w:right w:val="single" w:sz="4" w:space="0" w:color="auto"/>
            </w:tcBorders>
            <w:shd w:val="clear" w:color="auto" w:fill="auto"/>
            <w:noWrap/>
            <w:vAlign w:val="center"/>
            <w:hideMark/>
          </w:tcPr>
          <w:p w14:paraId="0EB1FB08" w14:textId="77777777" w:rsidR="00A517F9" w:rsidRPr="00AD4830" w:rsidRDefault="00A517F9" w:rsidP="0011399A">
            <w:pPr>
              <w:jc w:val="both"/>
              <w:rPr>
                <w:color w:val="000000"/>
              </w:rPr>
            </w:pPr>
            <w:r w:rsidRPr="00AD4830">
              <w:rPr>
                <w:color w:val="000000"/>
              </w:rPr>
              <w:t> </w:t>
            </w:r>
          </w:p>
        </w:tc>
      </w:tr>
      <w:tr w:rsidR="00A517F9" w:rsidRPr="00AD4830" w14:paraId="6A9B6770" w14:textId="77777777" w:rsidTr="005C259D">
        <w:trPr>
          <w:jc w:val="center"/>
        </w:trPr>
        <w:tc>
          <w:tcPr>
            <w:tcW w:w="3873" w:type="dxa"/>
            <w:tcBorders>
              <w:top w:val="nil"/>
              <w:left w:val="single" w:sz="4" w:space="0" w:color="auto"/>
              <w:bottom w:val="single" w:sz="4" w:space="0" w:color="auto"/>
              <w:right w:val="single" w:sz="4" w:space="0" w:color="auto"/>
            </w:tcBorders>
            <w:shd w:val="clear" w:color="auto" w:fill="auto"/>
            <w:noWrap/>
            <w:vAlign w:val="center"/>
            <w:hideMark/>
          </w:tcPr>
          <w:p w14:paraId="3686C92F" w14:textId="77777777" w:rsidR="00A517F9" w:rsidRPr="00AD4830" w:rsidRDefault="00A517F9" w:rsidP="0011399A">
            <w:pPr>
              <w:jc w:val="both"/>
              <w:rPr>
                <w:color w:val="000000"/>
              </w:rPr>
            </w:pPr>
            <w:r w:rsidRPr="00AD4830">
              <w:rPr>
                <w:color w:val="000000"/>
              </w:rPr>
              <w:t>Tomografía Axial Computada con contraste</w:t>
            </w:r>
          </w:p>
        </w:tc>
        <w:tc>
          <w:tcPr>
            <w:tcW w:w="2403" w:type="dxa"/>
            <w:tcBorders>
              <w:top w:val="nil"/>
              <w:left w:val="nil"/>
              <w:bottom w:val="single" w:sz="4" w:space="0" w:color="auto"/>
              <w:right w:val="single" w:sz="4" w:space="0" w:color="auto"/>
            </w:tcBorders>
            <w:shd w:val="clear" w:color="auto" w:fill="auto"/>
            <w:noWrap/>
            <w:vAlign w:val="center"/>
          </w:tcPr>
          <w:p w14:paraId="6BE0EF9B" w14:textId="75618D21" w:rsidR="00A517F9" w:rsidRPr="00AD4830" w:rsidRDefault="00A517F9" w:rsidP="0011399A">
            <w:pPr>
              <w:jc w:val="both"/>
              <w:rPr>
                <w:color w:val="000000"/>
              </w:rPr>
            </w:pPr>
          </w:p>
        </w:tc>
        <w:tc>
          <w:tcPr>
            <w:tcW w:w="2218" w:type="dxa"/>
            <w:tcBorders>
              <w:top w:val="nil"/>
              <w:left w:val="nil"/>
              <w:bottom w:val="single" w:sz="4" w:space="0" w:color="auto"/>
              <w:right w:val="single" w:sz="4" w:space="0" w:color="auto"/>
            </w:tcBorders>
            <w:shd w:val="clear" w:color="auto" w:fill="auto"/>
            <w:noWrap/>
            <w:vAlign w:val="center"/>
            <w:hideMark/>
          </w:tcPr>
          <w:p w14:paraId="2F54FDDA" w14:textId="77777777" w:rsidR="00A517F9" w:rsidRPr="00AD4830" w:rsidRDefault="00A517F9" w:rsidP="0011399A">
            <w:pPr>
              <w:jc w:val="both"/>
              <w:rPr>
                <w:color w:val="000000"/>
              </w:rPr>
            </w:pPr>
            <w:r w:rsidRPr="00AD4830">
              <w:rPr>
                <w:color w:val="000000"/>
              </w:rPr>
              <w:t> </w:t>
            </w:r>
          </w:p>
        </w:tc>
      </w:tr>
      <w:tr w:rsidR="00A517F9" w:rsidRPr="00AD4830" w14:paraId="08D4BA94" w14:textId="77777777" w:rsidTr="005C259D">
        <w:trPr>
          <w:jc w:val="center"/>
        </w:trPr>
        <w:tc>
          <w:tcPr>
            <w:tcW w:w="3873" w:type="dxa"/>
            <w:tcBorders>
              <w:top w:val="nil"/>
              <w:left w:val="single" w:sz="4" w:space="0" w:color="auto"/>
              <w:bottom w:val="single" w:sz="4" w:space="0" w:color="auto"/>
              <w:right w:val="single" w:sz="4" w:space="0" w:color="auto"/>
            </w:tcBorders>
            <w:shd w:val="clear" w:color="auto" w:fill="auto"/>
            <w:noWrap/>
            <w:vAlign w:val="center"/>
            <w:hideMark/>
          </w:tcPr>
          <w:p w14:paraId="66DC2C52" w14:textId="77777777" w:rsidR="00A517F9" w:rsidRPr="00AD4830" w:rsidRDefault="00A517F9" w:rsidP="0011399A">
            <w:pPr>
              <w:jc w:val="both"/>
              <w:rPr>
                <w:color w:val="000000"/>
              </w:rPr>
            </w:pPr>
            <w:r w:rsidRPr="00AD4830">
              <w:rPr>
                <w:color w:val="000000"/>
              </w:rPr>
              <w:t>Mamografía</w:t>
            </w:r>
          </w:p>
        </w:tc>
        <w:tc>
          <w:tcPr>
            <w:tcW w:w="2403" w:type="dxa"/>
            <w:tcBorders>
              <w:top w:val="nil"/>
              <w:left w:val="nil"/>
              <w:bottom w:val="single" w:sz="4" w:space="0" w:color="auto"/>
              <w:right w:val="single" w:sz="4" w:space="0" w:color="auto"/>
            </w:tcBorders>
            <w:shd w:val="clear" w:color="auto" w:fill="auto"/>
            <w:noWrap/>
            <w:vAlign w:val="center"/>
          </w:tcPr>
          <w:p w14:paraId="279D3090" w14:textId="3A70281F" w:rsidR="00A517F9" w:rsidRPr="00AD4830" w:rsidRDefault="00A517F9" w:rsidP="0011399A">
            <w:pPr>
              <w:jc w:val="both"/>
              <w:rPr>
                <w:color w:val="000000"/>
              </w:rPr>
            </w:pPr>
          </w:p>
        </w:tc>
        <w:tc>
          <w:tcPr>
            <w:tcW w:w="2218" w:type="dxa"/>
            <w:tcBorders>
              <w:top w:val="nil"/>
              <w:left w:val="nil"/>
              <w:bottom w:val="single" w:sz="4" w:space="0" w:color="auto"/>
              <w:right w:val="single" w:sz="4" w:space="0" w:color="auto"/>
            </w:tcBorders>
            <w:shd w:val="clear" w:color="auto" w:fill="auto"/>
            <w:noWrap/>
            <w:vAlign w:val="center"/>
            <w:hideMark/>
          </w:tcPr>
          <w:p w14:paraId="545CD7EE" w14:textId="77777777" w:rsidR="00A517F9" w:rsidRPr="00AD4830" w:rsidRDefault="00A517F9" w:rsidP="0011399A">
            <w:pPr>
              <w:jc w:val="both"/>
              <w:rPr>
                <w:color w:val="000000"/>
              </w:rPr>
            </w:pPr>
            <w:r w:rsidRPr="00AD4830">
              <w:rPr>
                <w:color w:val="000000"/>
              </w:rPr>
              <w:t> </w:t>
            </w:r>
          </w:p>
        </w:tc>
      </w:tr>
    </w:tbl>
    <w:p w14:paraId="6BC59FFE" w14:textId="77777777" w:rsidR="00B91DAD" w:rsidRPr="00AD4830" w:rsidRDefault="00B91DAD" w:rsidP="00B91DAD">
      <w:pPr>
        <w:pStyle w:val="Cuerpo"/>
        <w:spacing w:line="276" w:lineRule="auto"/>
        <w:jc w:val="both"/>
        <w:rPr>
          <w:rStyle w:val="Ninguno"/>
          <w:rFonts w:ascii="Times New Roman" w:eastAsia="Arial" w:hAnsi="Times New Roman" w:cs="Times New Roman"/>
          <w:sz w:val="24"/>
          <w:szCs w:val="24"/>
        </w:rPr>
      </w:pPr>
    </w:p>
    <w:p w14:paraId="1797B7D4" w14:textId="4748BF31" w:rsidR="00B91DAD" w:rsidRPr="00AD4830" w:rsidRDefault="00B91DAD" w:rsidP="00B91DAD">
      <w:pPr>
        <w:pStyle w:val="Cuerpo"/>
        <w:spacing w:line="276" w:lineRule="auto"/>
        <w:jc w:val="both"/>
        <w:rPr>
          <w:rStyle w:val="Ninguno"/>
          <w:rFonts w:ascii="Times New Roman" w:eastAsia="Arial" w:hAnsi="Times New Roman" w:cs="Times New Roman"/>
          <w:sz w:val="24"/>
          <w:szCs w:val="24"/>
        </w:rPr>
      </w:pPr>
      <w:r w:rsidRPr="00AD4830">
        <w:rPr>
          <w:rStyle w:val="Ninguno"/>
          <w:rFonts w:ascii="Times New Roman" w:hAnsi="Times New Roman" w:cs="Times New Roman"/>
          <w:sz w:val="24"/>
          <w:szCs w:val="24"/>
        </w:rPr>
        <w:t xml:space="preserve">2.3.3. </w:t>
      </w:r>
      <w:r w:rsidR="002C57BC" w:rsidRPr="00AD4830">
        <w:rPr>
          <w:rStyle w:val="Ninguno"/>
          <w:rFonts w:ascii="Times New Roman" w:hAnsi="Times New Roman" w:cs="Times New Roman"/>
          <w:sz w:val="24"/>
          <w:szCs w:val="24"/>
        </w:rPr>
        <w:t>Odontología</w:t>
      </w:r>
      <w:r w:rsidRPr="00AD4830">
        <w:rPr>
          <w:rStyle w:val="Ninguno"/>
          <w:rFonts w:ascii="Times New Roman" w:hAnsi="Times New Roman" w:cs="Times New Roman"/>
          <w:sz w:val="24"/>
          <w:szCs w:val="24"/>
          <w:lang w:val="pt-PT"/>
        </w:rPr>
        <w:t>a Complementaria</w:t>
      </w:r>
    </w:p>
    <w:p w14:paraId="327410DD" w14:textId="6C1E262B" w:rsidR="00B91DAD" w:rsidRPr="00AD4830" w:rsidRDefault="00886F1B" w:rsidP="00886F1B">
      <w:pPr>
        <w:pStyle w:val="SectionVIHeader"/>
        <w:spacing w:line="276" w:lineRule="auto"/>
        <w:jc w:val="left"/>
        <w:rPr>
          <w:rStyle w:val="Ninguno"/>
          <w:rFonts w:eastAsia="Arial"/>
          <w:sz w:val="24"/>
          <w:szCs w:val="24"/>
        </w:rPr>
      </w:pPr>
      <w:r w:rsidRPr="00886F1B">
        <w:rPr>
          <w:sz w:val="24"/>
          <w:szCs w:val="28"/>
          <w:lang w:val="es-ES"/>
        </w:rPr>
        <w:t xml:space="preserve"> COSTO DE PRODUCTOS COMPLEMENTARIOS DE ODONTOLOGÍA</w:t>
      </w:r>
    </w:p>
    <w:tbl>
      <w:tblPr>
        <w:tblStyle w:val="TableNormal"/>
        <w:tblW w:w="906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73"/>
        <w:gridCol w:w="1821"/>
        <w:gridCol w:w="1134"/>
        <w:gridCol w:w="1534"/>
      </w:tblGrid>
      <w:tr w:rsidR="00B91DAD" w:rsidRPr="00AD4830" w14:paraId="13BF5BFB" w14:textId="77777777" w:rsidTr="002C57BC">
        <w:trPr>
          <w:trHeight w:val="45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B7C7C0"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Productos Odontología</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76E5F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Proyectado Mes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603C8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Costo Lps.</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FF933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TOTAL</w:t>
            </w:r>
          </w:p>
        </w:tc>
      </w:tr>
      <w:tr w:rsidR="00B91DAD" w:rsidRPr="00AD4830" w14:paraId="49C30DEC" w14:textId="77777777" w:rsidTr="002C57BC">
        <w:trPr>
          <w:trHeight w:val="23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386C1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Tratamiento Paliativo de Emergencia</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97D29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77176B" w14:textId="0D176D93"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CA2390" w14:textId="7BBFEDEC" w:rsidR="00B91DAD" w:rsidRPr="00AD4830" w:rsidRDefault="00B91DAD" w:rsidP="00B91DAD">
            <w:pPr>
              <w:pStyle w:val="Cuerpo"/>
              <w:jc w:val="both"/>
              <w:rPr>
                <w:rFonts w:ascii="Times New Roman" w:hAnsi="Times New Roman" w:cs="Times New Roman"/>
                <w:sz w:val="24"/>
                <w:szCs w:val="24"/>
              </w:rPr>
            </w:pPr>
          </w:p>
        </w:tc>
      </w:tr>
      <w:tr w:rsidR="00B91DAD" w:rsidRPr="00AD4830" w14:paraId="71FAF91C" w14:textId="77777777" w:rsidTr="002C57BC">
        <w:trPr>
          <w:trHeight w:val="45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FA02EE"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Amalgama Reconstrucción refuerzo de conducto</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4F496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BF4E81" w14:textId="04C42AB9"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338826" w14:textId="56D3572D" w:rsidR="00B91DAD" w:rsidRPr="00AD4830" w:rsidRDefault="00B91DAD" w:rsidP="00B91DAD">
            <w:pPr>
              <w:pStyle w:val="Cuerpo"/>
              <w:jc w:val="both"/>
              <w:rPr>
                <w:rFonts w:ascii="Times New Roman" w:hAnsi="Times New Roman" w:cs="Times New Roman"/>
                <w:sz w:val="24"/>
                <w:szCs w:val="24"/>
              </w:rPr>
            </w:pPr>
          </w:p>
        </w:tc>
      </w:tr>
      <w:tr w:rsidR="00B91DAD" w:rsidRPr="00AD4830" w14:paraId="55381521" w14:textId="77777777" w:rsidTr="002C57BC">
        <w:trPr>
          <w:trHeight w:val="23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33A92C"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Resina Anterior 1 superficie</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EDDC85"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31A47F" w14:textId="61666FEA"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806F3C" w14:textId="74A7B8B8" w:rsidR="00B91DAD" w:rsidRPr="00AD4830" w:rsidRDefault="00B91DAD" w:rsidP="00B91DAD">
            <w:pPr>
              <w:pStyle w:val="Cuerpo"/>
              <w:jc w:val="both"/>
              <w:rPr>
                <w:rFonts w:ascii="Times New Roman" w:hAnsi="Times New Roman" w:cs="Times New Roman"/>
                <w:sz w:val="24"/>
                <w:szCs w:val="24"/>
              </w:rPr>
            </w:pPr>
          </w:p>
        </w:tc>
      </w:tr>
      <w:tr w:rsidR="00B91DAD" w:rsidRPr="00AD4830" w14:paraId="34D01FC2" w14:textId="77777777" w:rsidTr="002C57BC">
        <w:trPr>
          <w:trHeight w:val="23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8F8600"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Resina Anterior 2 superficie</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14A73D"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607E96" w14:textId="061B5831"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E53FDF" w14:textId="31E054A0" w:rsidR="00B91DAD" w:rsidRPr="00AD4830" w:rsidRDefault="00B91DAD" w:rsidP="00B91DAD">
            <w:pPr>
              <w:pStyle w:val="Cuerpo"/>
              <w:jc w:val="both"/>
              <w:rPr>
                <w:rFonts w:ascii="Times New Roman" w:hAnsi="Times New Roman" w:cs="Times New Roman"/>
                <w:sz w:val="24"/>
                <w:szCs w:val="24"/>
              </w:rPr>
            </w:pPr>
          </w:p>
        </w:tc>
      </w:tr>
      <w:tr w:rsidR="00B91DAD" w:rsidRPr="00AD4830" w14:paraId="045CB7EF" w14:textId="77777777" w:rsidTr="002C57BC">
        <w:trPr>
          <w:trHeight w:val="23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5F35D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Resina Anterior 3 superficie</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A11CD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DC7CF6" w14:textId="105A367C"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B2B1D4" w14:textId="62131003" w:rsidR="00B91DAD" w:rsidRPr="00AD4830" w:rsidRDefault="00B91DAD" w:rsidP="00B91DAD">
            <w:pPr>
              <w:pStyle w:val="Cuerpo"/>
              <w:jc w:val="both"/>
              <w:rPr>
                <w:rFonts w:ascii="Times New Roman" w:hAnsi="Times New Roman" w:cs="Times New Roman"/>
                <w:sz w:val="24"/>
                <w:szCs w:val="24"/>
              </w:rPr>
            </w:pPr>
          </w:p>
        </w:tc>
      </w:tr>
      <w:tr w:rsidR="00B91DAD" w:rsidRPr="00AD4830" w14:paraId="119E0497" w14:textId="77777777" w:rsidTr="002C57BC">
        <w:trPr>
          <w:trHeight w:val="228"/>
          <w:jc w:val="center"/>
        </w:trPr>
        <w:tc>
          <w:tcPr>
            <w:tcW w:w="4573"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408FBD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lastRenderedPageBreak/>
              <w:t>reconstrucción de ángulo de dientes anteriores</w:t>
            </w:r>
          </w:p>
        </w:tc>
        <w:tc>
          <w:tcPr>
            <w:tcW w:w="1821"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7B2C499"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2</w:t>
            </w:r>
          </w:p>
        </w:tc>
        <w:tc>
          <w:tcPr>
            <w:tcW w:w="1134"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02CD25C" w14:textId="534E0675"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28EF6C8" w14:textId="6FE8DC08" w:rsidR="00B91DAD" w:rsidRPr="00AD4830" w:rsidRDefault="00B91DAD" w:rsidP="00B91DAD">
            <w:pPr>
              <w:pStyle w:val="Cuerpo"/>
              <w:jc w:val="both"/>
              <w:rPr>
                <w:rFonts w:ascii="Times New Roman" w:hAnsi="Times New Roman" w:cs="Times New Roman"/>
                <w:sz w:val="24"/>
                <w:szCs w:val="24"/>
              </w:rPr>
            </w:pPr>
          </w:p>
        </w:tc>
      </w:tr>
      <w:tr w:rsidR="00B91DAD" w:rsidRPr="00AD4830" w14:paraId="627BAB40" w14:textId="77777777" w:rsidTr="002C57BC">
        <w:trPr>
          <w:trHeight w:val="228"/>
          <w:jc w:val="center"/>
        </w:trPr>
        <w:tc>
          <w:tcPr>
            <w:tcW w:w="4573"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746A5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Pulpotomia sin restauración</w:t>
            </w:r>
          </w:p>
        </w:tc>
        <w:tc>
          <w:tcPr>
            <w:tcW w:w="182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205B41"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5</w:t>
            </w:r>
          </w:p>
        </w:tc>
        <w:tc>
          <w:tcPr>
            <w:tcW w:w="1134"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59A9AD" w14:textId="748E4F92"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CF1C40" w14:textId="735A918A" w:rsidR="00B91DAD" w:rsidRPr="00AD4830" w:rsidRDefault="00B91DAD" w:rsidP="00B91DAD">
            <w:pPr>
              <w:pStyle w:val="Cuerpo"/>
              <w:jc w:val="both"/>
              <w:rPr>
                <w:rFonts w:ascii="Times New Roman" w:hAnsi="Times New Roman" w:cs="Times New Roman"/>
                <w:sz w:val="24"/>
                <w:szCs w:val="24"/>
              </w:rPr>
            </w:pPr>
          </w:p>
        </w:tc>
      </w:tr>
      <w:tr w:rsidR="00B91DAD" w:rsidRPr="00AD4830" w14:paraId="614D8C7C" w14:textId="77777777" w:rsidTr="002C57BC">
        <w:trPr>
          <w:trHeight w:val="23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65949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Endodoncia por Conducto</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020C44"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29D7B5F" w14:textId="25099062"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92D049" w14:textId="128F785F" w:rsidR="00B91DAD" w:rsidRPr="00AD4830" w:rsidRDefault="00B91DAD" w:rsidP="00B91DAD">
            <w:pPr>
              <w:pStyle w:val="Cuerpo"/>
              <w:jc w:val="both"/>
              <w:rPr>
                <w:rFonts w:ascii="Times New Roman" w:hAnsi="Times New Roman" w:cs="Times New Roman"/>
                <w:sz w:val="24"/>
                <w:szCs w:val="24"/>
              </w:rPr>
            </w:pPr>
          </w:p>
        </w:tc>
      </w:tr>
      <w:tr w:rsidR="00B91DAD" w:rsidRPr="00AD4830" w14:paraId="16A5D85F" w14:textId="77777777" w:rsidTr="002C57BC">
        <w:trPr>
          <w:trHeight w:val="23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135692"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Apeccificacion Inicial</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ED23F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897733" w14:textId="19476F46"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AEA969" w14:textId="7AF4B818" w:rsidR="00B91DAD" w:rsidRPr="00AD4830" w:rsidRDefault="00B91DAD" w:rsidP="00B91DAD">
            <w:pPr>
              <w:pStyle w:val="Cuerpo"/>
              <w:jc w:val="both"/>
              <w:rPr>
                <w:rFonts w:ascii="Times New Roman" w:hAnsi="Times New Roman" w:cs="Times New Roman"/>
                <w:sz w:val="24"/>
                <w:szCs w:val="24"/>
              </w:rPr>
            </w:pPr>
          </w:p>
        </w:tc>
      </w:tr>
      <w:tr w:rsidR="00B91DAD" w:rsidRPr="00AD4830" w14:paraId="12580B6B" w14:textId="77777777" w:rsidTr="002C57BC">
        <w:trPr>
          <w:trHeight w:val="23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6A62F7"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Apeccificacion Cambio de Hidróxido</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638F3F"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7B44EC" w14:textId="4F543872"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0FCDD3" w14:textId="6484A253" w:rsidR="00B91DAD" w:rsidRPr="00AD4830" w:rsidRDefault="00B91DAD" w:rsidP="00B91DAD">
            <w:pPr>
              <w:pStyle w:val="Cuerpo"/>
              <w:jc w:val="both"/>
              <w:rPr>
                <w:rFonts w:ascii="Times New Roman" w:hAnsi="Times New Roman" w:cs="Times New Roman"/>
                <w:sz w:val="24"/>
                <w:szCs w:val="24"/>
              </w:rPr>
            </w:pPr>
          </w:p>
        </w:tc>
      </w:tr>
      <w:tr w:rsidR="00B91DAD" w:rsidRPr="00AD4830" w14:paraId="709A53A6" w14:textId="77777777" w:rsidTr="002C57BC">
        <w:trPr>
          <w:trHeight w:val="23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BAD3C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Desobturación por Conducto</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85B2CD8"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D4331C" w14:textId="27104175"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B98E71" w14:textId="6D0655A3" w:rsidR="00B91DAD" w:rsidRPr="00AD4830" w:rsidRDefault="00B91DAD" w:rsidP="00B91DAD">
            <w:pPr>
              <w:pStyle w:val="Cuerpo"/>
              <w:jc w:val="both"/>
              <w:rPr>
                <w:rFonts w:ascii="Times New Roman" w:hAnsi="Times New Roman" w:cs="Times New Roman"/>
                <w:sz w:val="24"/>
                <w:szCs w:val="24"/>
              </w:rPr>
            </w:pPr>
          </w:p>
        </w:tc>
      </w:tr>
      <w:tr w:rsidR="00B91DAD" w:rsidRPr="00AD4830" w14:paraId="5F487401" w14:textId="77777777" w:rsidTr="002C57BC">
        <w:trPr>
          <w:trHeight w:val="453"/>
          <w:jc w:val="center"/>
        </w:trPr>
        <w:tc>
          <w:tcPr>
            <w:tcW w:w="45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87F5E6"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Total Mes Lps.</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F1564A" w14:textId="77777777" w:rsidR="00B91DAD" w:rsidRPr="00AD4830" w:rsidRDefault="00B91DAD" w:rsidP="00B91DAD">
            <w:pPr>
              <w:pStyle w:val="Cuerpo"/>
              <w:jc w:val="both"/>
              <w:rPr>
                <w:rFonts w:ascii="Times New Roman" w:hAnsi="Times New Roman" w:cs="Times New Roman"/>
                <w:sz w:val="24"/>
                <w:szCs w:val="24"/>
              </w:rPr>
            </w:pPr>
            <w:r w:rsidRPr="00AD4830">
              <w:rPr>
                <w:rStyle w:val="Ninguno"/>
                <w:rFonts w:ascii="Times New Roman" w:hAnsi="Times New Roman" w:cs="Times New Roman"/>
                <w:b/>
                <w:bCs/>
                <w:sz w:val="24"/>
                <w:szCs w:val="24"/>
              </w:rPr>
              <w:t>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8837B7" w14:textId="1ECC4E8B" w:rsidR="00B91DAD" w:rsidRPr="00AD4830" w:rsidRDefault="00B91DAD" w:rsidP="00B91DAD">
            <w:pPr>
              <w:pStyle w:val="Cuerpo"/>
              <w:jc w:val="both"/>
              <w:rPr>
                <w:rFonts w:ascii="Times New Roman" w:hAnsi="Times New Roman" w:cs="Times New Roman"/>
                <w:sz w:val="24"/>
                <w:szCs w:val="24"/>
              </w:rPr>
            </w:pP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CE315B" w14:textId="35ABE711" w:rsidR="00B91DAD" w:rsidRPr="00AD4830" w:rsidRDefault="00B91DAD" w:rsidP="00B91DAD">
            <w:pPr>
              <w:pStyle w:val="Cuerpo"/>
              <w:jc w:val="both"/>
              <w:rPr>
                <w:rFonts w:ascii="Times New Roman" w:hAnsi="Times New Roman" w:cs="Times New Roman"/>
                <w:sz w:val="24"/>
                <w:szCs w:val="24"/>
              </w:rPr>
            </w:pPr>
          </w:p>
        </w:tc>
      </w:tr>
      <w:bookmarkEnd w:id="367"/>
      <w:bookmarkEnd w:id="368"/>
    </w:tbl>
    <w:p w14:paraId="43B5E22D" w14:textId="77777777" w:rsidR="00886F1B" w:rsidRDefault="00886F1B" w:rsidP="008307CF">
      <w:pPr>
        <w:jc w:val="both"/>
        <w:rPr>
          <w:rStyle w:val="Ninguno"/>
          <w:rFonts w:eastAsia="Arial Unicode MS"/>
          <w:color w:val="000000"/>
          <w:szCs w:val="22"/>
          <w:u w:color="000000"/>
          <w:bdr w:val="nil"/>
          <w:lang w:eastAsia="es-HN"/>
          <w14:textOutline w14:w="12700" w14:cap="flat" w14:cmpd="sng" w14:algn="ctr">
            <w14:noFill/>
            <w14:prstDash w14:val="solid"/>
            <w14:miter w14:lim="400000"/>
          </w14:textOutline>
        </w:rPr>
      </w:pPr>
    </w:p>
    <w:p w14:paraId="33B2C299" w14:textId="77777777" w:rsidR="00886F1B" w:rsidRDefault="00886F1B" w:rsidP="008307CF">
      <w:pPr>
        <w:jc w:val="both"/>
        <w:rPr>
          <w:rStyle w:val="Ninguno"/>
          <w:rFonts w:eastAsia="Arial Unicode MS"/>
          <w:color w:val="000000"/>
          <w:szCs w:val="22"/>
          <w:u w:color="000000"/>
          <w:bdr w:val="nil"/>
          <w:lang w:eastAsia="es-HN"/>
          <w14:textOutline w14:w="12700" w14:cap="flat" w14:cmpd="sng" w14:algn="ctr">
            <w14:noFill/>
            <w14:prstDash w14:val="solid"/>
            <w14:miter w14:lim="400000"/>
          </w14:textOutline>
        </w:rPr>
      </w:pPr>
    </w:p>
    <w:p w14:paraId="68BE7965" w14:textId="77777777" w:rsidR="008307CF" w:rsidRPr="002065B6" w:rsidRDefault="008307CF" w:rsidP="008307CF">
      <w:pPr>
        <w:jc w:val="both"/>
      </w:pPr>
      <w:r>
        <w:rPr>
          <w:rStyle w:val="Ninguno"/>
          <w:rFonts w:eastAsia="Arial Unicode MS"/>
          <w:color w:val="000000"/>
          <w:szCs w:val="22"/>
          <w:u w:color="000000"/>
          <w:bdr w:val="nil"/>
          <w:lang w:eastAsia="es-HN"/>
          <w14:textOutline w14:w="12700" w14:cap="flat" w14:cmpd="sng" w14:algn="ctr">
            <w14:noFill/>
            <w14:prstDash w14:val="solid"/>
            <w14:miter w14:lim="400000"/>
          </w14:textOutline>
        </w:rPr>
        <w:t>La d</w:t>
      </w:r>
      <w:r w:rsidRPr="00486F53">
        <w:rPr>
          <w:rStyle w:val="Ninguno"/>
          <w:rFonts w:eastAsia="Arial Unicode MS"/>
          <w:color w:val="000000"/>
          <w:szCs w:val="22"/>
          <w:u w:color="000000"/>
          <w:bdr w:val="nil"/>
          <w:lang w:eastAsia="es-HN"/>
          <w14:textOutline w14:w="12700" w14:cap="flat" w14:cmpd="sng" w14:algn="ctr">
            <w14:noFill/>
            <w14:prstDash w14:val="solid"/>
            <w14:miter w14:lim="400000"/>
          </w14:textOutline>
        </w:rPr>
        <w:t xml:space="preserve">ispensación de medicamentos de </w:t>
      </w:r>
      <w:r>
        <w:rPr>
          <w:rStyle w:val="Ninguno"/>
          <w:rFonts w:eastAsia="Arial Unicode MS"/>
          <w:color w:val="000000"/>
          <w:szCs w:val="22"/>
          <w:u w:color="000000"/>
          <w:bdr w:val="nil"/>
          <w:lang w:eastAsia="es-HN"/>
          <w14:textOutline w14:w="12700" w14:cap="flat" w14:cmpd="sng" w14:algn="ctr">
            <w14:noFill/>
            <w14:prstDash w14:val="solid"/>
            <w14:miter w14:lim="400000"/>
          </w14:textOutline>
        </w:rPr>
        <w:t>los III niveles serán administrados por la Institución, cumpliendo</w:t>
      </w:r>
      <w:r>
        <w:t xml:space="preserve"> con la normativa vigente del Listado de Medicamentos del IHSS a un precio de costo más el 10% de costo administrativo.</w:t>
      </w:r>
    </w:p>
    <w:p w14:paraId="6E440CE0" w14:textId="77777777" w:rsidR="008307CF" w:rsidRDefault="008307CF" w:rsidP="008307CF">
      <w:pPr>
        <w:jc w:val="both"/>
      </w:pPr>
    </w:p>
    <w:p w14:paraId="43AEF0E0" w14:textId="77777777" w:rsidR="008307CF" w:rsidRDefault="008307CF" w:rsidP="008307CF">
      <w:pPr>
        <w:jc w:val="both"/>
      </w:pPr>
    </w:p>
    <w:p w14:paraId="295B92D3" w14:textId="77777777" w:rsidR="008307CF" w:rsidRPr="007C7A6A" w:rsidRDefault="008307CF" w:rsidP="008307CF">
      <w:pPr>
        <w:rPr>
          <w:rFonts w:ascii="Arial Narrow" w:hAnsi="Arial Narrow" w:cs="Arial"/>
          <w:b/>
          <w:bCs/>
          <w:smallCaps/>
          <w:spacing w:val="5"/>
          <w:lang w:val="es-ES" w:eastAsia="es-ES"/>
        </w:rPr>
      </w:pPr>
    </w:p>
    <w:p w14:paraId="391C6D23" w14:textId="00FE09B2" w:rsidR="008307CF" w:rsidRPr="007C7A6A" w:rsidRDefault="008307CF" w:rsidP="008307CF">
      <w:pPr>
        <w:widowControl w:val="0"/>
        <w:autoSpaceDE w:val="0"/>
        <w:autoSpaceDN w:val="0"/>
        <w:spacing w:line="242" w:lineRule="auto"/>
        <w:ind w:left="682" w:right="881"/>
        <w:rPr>
          <w:rFonts w:ascii="Arial Narrow" w:hAnsi="Arial Narrow"/>
          <w:b/>
          <w:i/>
          <w:lang w:val="es-HN" w:eastAsia="es-HN" w:bidi="es-HN"/>
        </w:rPr>
      </w:pPr>
      <w:r w:rsidRPr="007C7A6A">
        <w:rPr>
          <w:rFonts w:ascii="Arial Narrow" w:hAnsi="Arial Narrow"/>
          <w:lang w:val="es-HN" w:eastAsia="es-HN" w:bidi="es-HN"/>
        </w:rPr>
        <w:t xml:space="preserve">Nota: El Instituto Hondureño de Seguridad Social, IHSS, está exento del pago de Impuesto Sobre Venta, según </w:t>
      </w:r>
      <w:r w:rsidRPr="007C7A6A">
        <w:rPr>
          <w:rFonts w:ascii="Arial Narrow" w:hAnsi="Arial Narrow"/>
          <w:b/>
          <w:i/>
          <w:lang w:val="es-HN" w:eastAsia="es-HN" w:bidi="es-HN"/>
        </w:rPr>
        <w:t xml:space="preserve">RESOLUCION </w:t>
      </w:r>
      <w:r w:rsidR="002C57BC">
        <w:rPr>
          <w:rFonts w:ascii="Arial Narrow" w:hAnsi="Arial Narrow"/>
          <w:b/>
          <w:i/>
          <w:lang w:val="es-HN" w:eastAsia="es-HN" w:bidi="es-HN"/>
        </w:rPr>
        <w:t>E2019002786</w:t>
      </w:r>
    </w:p>
    <w:p w14:paraId="1293B24E" w14:textId="77777777" w:rsidR="008307CF" w:rsidRPr="007C7A6A" w:rsidRDefault="008307CF" w:rsidP="008307CF">
      <w:pPr>
        <w:autoSpaceDE w:val="0"/>
        <w:autoSpaceDN w:val="0"/>
        <w:adjustRightInd w:val="0"/>
        <w:jc w:val="both"/>
        <w:rPr>
          <w:lang w:val="es-HN"/>
        </w:rPr>
      </w:pPr>
    </w:p>
    <w:p w14:paraId="472C24F7" w14:textId="77777777" w:rsidR="008307CF" w:rsidRPr="00B27E5C" w:rsidRDefault="008307CF" w:rsidP="008307CF">
      <w:pPr>
        <w:autoSpaceDE w:val="0"/>
        <w:autoSpaceDN w:val="0"/>
        <w:adjustRightInd w:val="0"/>
        <w:ind w:left="780"/>
        <w:jc w:val="both"/>
        <w:rPr>
          <w:lang w:val="es-ES"/>
        </w:rPr>
      </w:pPr>
    </w:p>
    <w:p w14:paraId="0392EE47" w14:textId="77777777" w:rsidR="008307CF" w:rsidRPr="00B27E5C" w:rsidRDefault="008307CF" w:rsidP="008307CF">
      <w:pPr>
        <w:autoSpaceDE w:val="0"/>
        <w:autoSpaceDN w:val="0"/>
        <w:adjustRightInd w:val="0"/>
        <w:ind w:left="780"/>
        <w:jc w:val="both"/>
        <w:rPr>
          <w:lang w:val="es-ES"/>
        </w:rPr>
      </w:pPr>
    </w:p>
    <w:p w14:paraId="36CBC567" w14:textId="77777777" w:rsidR="008307CF" w:rsidRPr="00B27E5C" w:rsidRDefault="008307CF" w:rsidP="008307CF">
      <w:pPr>
        <w:jc w:val="both"/>
        <w:rPr>
          <w:lang w:val="es-ES"/>
        </w:rPr>
      </w:pPr>
      <w:r w:rsidRPr="00B27E5C">
        <w:rPr>
          <w:lang w:val="es-ES"/>
        </w:rPr>
        <w:t>Est</w:t>
      </w:r>
      <w:r>
        <w:rPr>
          <w:lang w:val="es-ES"/>
        </w:rPr>
        <w:t xml:space="preserve">a Lista de Precios </w:t>
      </w:r>
      <w:r w:rsidRPr="00B27E5C">
        <w:rPr>
          <w:lang w:val="es-ES"/>
        </w:rPr>
        <w:t>deberá ser firmad</w:t>
      </w:r>
      <w:r>
        <w:rPr>
          <w:lang w:val="es-ES"/>
        </w:rPr>
        <w:t>a</w:t>
      </w:r>
      <w:r w:rsidRPr="00B27E5C">
        <w:rPr>
          <w:lang w:val="es-ES"/>
        </w:rPr>
        <w:t xml:space="preserve"> y sellad</w:t>
      </w:r>
      <w:r>
        <w:rPr>
          <w:lang w:val="es-ES"/>
        </w:rPr>
        <w:t>a por el R</w:t>
      </w:r>
      <w:r w:rsidRPr="00B27E5C">
        <w:rPr>
          <w:lang w:val="es-ES"/>
        </w:rPr>
        <w:t>epresentan</w:t>
      </w:r>
      <w:r>
        <w:rPr>
          <w:lang w:val="es-ES"/>
        </w:rPr>
        <w:t>te L</w:t>
      </w:r>
      <w:r w:rsidRPr="00B27E5C">
        <w:rPr>
          <w:lang w:val="es-ES"/>
        </w:rPr>
        <w:t>egal del ofertante, en papel membretado.</w:t>
      </w:r>
    </w:p>
    <w:p w14:paraId="4260CF51" w14:textId="77777777" w:rsidR="008307CF" w:rsidRDefault="008307CF" w:rsidP="008307CF">
      <w:pPr>
        <w:jc w:val="both"/>
        <w:rPr>
          <w:lang w:val="es-ES"/>
        </w:rPr>
      </w:pPr>
      <w:r w:rsidRPr="00B27E5C">
        <w:rPr>
          <w:lang w:val="es-ES"/>
        </w:rPr>
        <w:t xml:space="preserve"> </w:t>
      </w:r>
    </w:p>
    <w:p w14:paraId="2B69F426" w14:textId="77777777" w:rsidR="008307CF" w:rsidRDefault="008307CF" w:rsidP="008307CF">
      <w:pPr>
        <w:jc w:val="both"/>
        <w:rPr>
          <w:lang w:val="es-ES"/>
        </w:rPr>
      </w:pPr>
    </w:p>
    <w:p w14:paraId="6BE030C9" w14:textId="77777777" w:rsidR="00886F1B" w:rsidRDefault="00886F1B" w:rsidP="008307CF">
      <w:pPr>
        <w:jc w:val="both"/>
        <w:rPr>
          <w:lang w:val="es-ES"/>
        </w:rPr>
      </w:pPr>
    </w:p>
    <w:p w14:paraId="12BC7A9F" w14:textId="77777777" w:rsidR="00886F1B" w:rsidRDefault="00886F1B" w:rsidP="008307CF">
      <w:pPr>
        <w:jc w:val="both"/>
        <w:rPr>
          <w:lang w:val="es-ES"/>
        </w:rPr>
      </w:pPr>
    </w:p>
    <w:p w14:paraId="63B8D2F1" w14:textId="77777777" w:rsidR="00886F1B" w:rsidRDefault="00886F1B" w:rsidP="008307CF">
      <w:pPr>
        <w:jc w:val="both"/>
        <w:rPr>
          <w:lang w:val="es-ES"/>
        </w:rPr>
      </w:pPr>
    </w:p>
    <w:p w14:paraId="448155B2" w14:textId="77777777" w:rsidR="00886F1B" w:rsidRDefault="00886F1B" w:rsidP="008307CF">
      <w:pPr>
        <w:jc w:val="both"/>
        <w:rPr>
          <w:lang w:val="es-ES"/>
        </w:rPr>
      </w:pPr>
    </w:p>
    <w:p w14:paraId="30C167F4" w14:textId="77777777" w:rsidR="00886F1B" w:rsidRDefault="00886F1B" w:rsidP="008307CF">
      <w:pPr>
        <w:jc w:val="both"/>
        <w:rPr>
          <w:lang w:val="es-ES"/>
        </w:rPr>
      </w:pPr>
    </w:p>
    <w:p w14:paraId="06BDD0C3" w14:textId="77777777" w:rsidR="00886F1B" w:rsidRDefault="00886F1B" w:rsidP="008307CF">
      <w:pPr>
        <w:jc w:val="both"/>
        <w:rPr>
          <w:lang w:val="es-ES"/>
        </w:rPr>
      </w:pPr>
    </w:p>
    <w:p w14:paraId="3AFE8981" w14:textId="77777777" w:rsidR="00886F1B" w:rsidRDefault="00886F1B" w:rsidP="008307CF">
      <w:pPr>
        <w:jc w:val="both"/>
        <w:rPr>
          <w:lang w:val="es-ES"/>
        </w:rPr>
      </w:pPr>
    </w:p>
    <w:p w14:paraId="394C0995" w14:textId="77777777" w:rsidR="00A517F9" w:rsidRDefault="00A517F9" w:rsidP="008307CF">
      <w:pPr>
        <w:jc w:val="both"/>
        <w:rPr>
          <w:lang w:val="es-ES"/>
        </w:rPr>
      </w:pPr>
    </w:p>
    <w:p w14:paraId="35187644" w14:textId="77777777" w:rsidR="00A517F9" w:rsidRDefault="00A517F9" w:rsidP="008307CF">
      <w:pPr>
        <w:jc w:val="both"/>
        <w:rPr>
          <w:lang w:val="es-ES"/>
        </w:rPr>
      </w:pPr>
    </w:p>
    <w:p w14:paraId="067DE014" w14:textId="77777777" w:rsidR="00A517F9" w:rsidRDefault="00A517F9" w:rsidP="008307CF">
      <w:pPr>
        <w:jc w:val="both"/>
        <w:rPr>
          <w:lang w:val="es-ES"/>
        </w:rPr>
      </w:pPr>
    </w:p>
    <w:p w14:paraId="260A1CC9" w14:textId="77777777" w:rsidR="00A517F9" w:rsidRDefault="00A517F9" w:rsidP="008307CF">
      <w:pPr>
        <w:jc w:val="both"/>
        <w:rPr>
          <w:lang w:val="es-ES"/>
        </w:rPr>
      </w:pPr>
    </w:p>
    <w:p w14:paraId="6CFF035D" w14:textId="77777777" w:rsidR="00A517F9" w:rsidRDefault="00A517F9" w:rsidP="008307CF">
      <w:pPr>
        <w:jc w:val="both"/>
        <w:rPr>
          <w:lang w:val="es-ES"/>
        </w:rPr>
      </w:pPr>
    </w:p>
    <w:p w14:paraId="0E30F768" w14:textId="77777777" w:rsidR="00A517F9" w:rsidRDefault="00A517F9" w:rsidP="008307CF">
      <w:pPr>
        <w:jc w:val="both"/>
        <w:rPr>
          <w:lang w:val="es-ES"/>
        </w:rPr>
      </w:pPr>
    </w:p>
    <w:p w14:paraId="0790048F" w14:textId="77777777" w:rsidR="00A517F9" w:rsidRDefault="00A517F9" w:rsidP="008307CF">
      <w:pPr>
        <w:jc w:val="both"/>
        <w:rPr>
          <w:lang w:val="es-ES"/>
        </w:rPr>
      </w:pPr>
    </w:p>
    <w:p w14:paraId="3B0BA922" w14:textId="77777777" w:rsidR="00A517F9" w:rsidRDefault="00A517F9" w:rsidP="008307CF">
      <w:pPr>
        <w:jc w:val="both"/>
        <w:rPr>
          <w:lang w:val="es-ES"/>
        </w:rPr>
      </w:pPr>
    </w:p>
    <w:p w14:paraId="2EACA291" w14:textId="77777777" w:rsidR="00A517F9" w:rsidRDefault="00A517F9" w:rsidP="008307CF">
      <w:pPr>
        <w:jc w:val="both"/>
        <w:rPr>
          <w:lang w:val="es-ES"/>
        </w:rPr>
      </w:pPr>
    </w:p>
    <w:p w14:paraId="2FE55BC9" w14:textId="77777777" w:rsidR="00A517F9" w:rsidRDefault="00A517F9" w:rsidP="008307CF">
      <w:pPr>
        <w:jc w:val="both"/>
        <w:rPr>
          <w:lang w:val="es-ES"/>
        </w:rPr>
      </w:pPr>
    </w:p>
    <w:p w14:paraId="0CFEEFF6" w14:textId="77777777" w:rsidR="00A517F9" w:rsidRDefault="00A517F9" w:rsidP="008307CF">
      <w:pPr>
        <w:jc w:val="both"/>
        <w:rPr>
          <w:lang w:val="es-ES"/>
        </w:rPr>
      </w:pPr>
    </w:p>
    <w:p w14:paraId="1AC812B9" w14:textId="77777777" w:rsidR="008307CF" w:rsidRPr="00A51A2B" w:rsidRDefault="008307CF" w:rsidP="008307CF">
      <w:pPr>
        <w:rPr>
          <w:lang w:val="es-ES"/>
        </w:rPr>
      </w:pPr>
      <w:r w:rsidRPr="006F62DA">
        <w:rPr>
          <w:b/>
          <w:sz w:val="22"/>
          <w:szCs w:val="22"/>
          <w:u w:val="single"/>
        </w:rPr>
        <w:t>FORMULARIO DE GARANTIA MANTENIMIENTO DE OFERTA</w:t>
      </w:r>
    </w:p>
    <w:p w14:paraId="08831089" w14:textId="77777777" w:rsidR="008307CF" w:rsidRPr="006F62DA" w:rsidRDefault="008307CF" w:rsidP="008307CF">
      <w:pPr>
        <w:jc w:val="center"/>
        <w:rPr>
          <w:b/>
          <w:sz w:val="22"/>
          <w:szCs w:val="22"/>
        </w:rPr>
      </w:pPr>
    </w:p>
    <w:p w14:paraId="271E1CA1" w14:textId="77777777" w:rsidR="008307CF" w:rsidRPr="006F62DA" w:rsidRDefault="008307CF" w:rsidP="008307CF">
      <w:pPr>
        <w:jc w:val="center"/>
        <w:rPr>
          <w:b/>
          <w:sz w:val="22"/>
          <w:szCs w:val="22"/>
        </w:rPr>
      </w:pPr>
      <w:r w:rsidRPr="006F62DA">
        <w:rPr>
          <w:b/>
          <w:sz w:val="22"/>
          <w:szCs w:val="22"/>
        </w:rPr>
        <w:t>NOMBRE DE ASEGURADORA / BANCO</w:t>
      </w:r>
    </w:p>
    <w:p w14:paraId="493D238E" w14:textId="77777777" w:rsidR="008307CF" w:rsidRPr="006F62DA" w:rsidRDefault="008307CF" w:rsidP="008307CF">
      <w:pPr>
        <w:rPr>
          <w:b/>
          <w:sz w:val="22"/>
          <w:szCs w:val="22"/>
        </w:rPr>
      </w:pPr>
      <w:r w:rsidRPr="006F62DA">
        <w:rPr>
          <w:b/>
          <w:sz w:val="22"/>
          <w:szCs w:val="22"/>
        </w:rPr>
        <w:t>GARANTIA / FIANZA</w:t>
      </w:r>
    </w:p>
    <w:p w14:paraId="4989DAF9" w14:textId="77777777" w:rsidR="008307CF" w:rsidRPr="006F62DA" w:rsidRDefault="008307CF" w:rsidP="008307CF">
      <w:pPr>
        <w:rPr>
          <w:sz w:val="22"/>
          <w:szCs w:val="22"/>
        </w:rPr>
      </w:pPr>
      <w:r w:rsidRPr="006F62DA">
        <w:rPr>
          <w:b/>
          <w:sz w:val="22"/>
          <w:szCs w:val="22"/>
        </w:rPr>
        <w:t xml:space="preserve"> DE MANTENIMIENTO DE OFERTA Nº</w:t>
      </w:r>
      <w:r w:rsidRPr="006F62DA">
        <w:rPr>
          <w:sz w:val="22"/>
          <w:szCs w:val="22"/>
        </w:rPr>
        <w:t>_____________________________________</w:t>
      </w:r>
    </w:p>
    <w:p w14:paraId="48A25ADF" w14:textId="77777777" w:rsidR="008307CF" w:rsidRPr="006F62DA" w:rsidRDefault="008307CF" w:rsidP="008307CF">
      <w:pPr>
        <w:rPr>
          <w:sz w:val="22"/>
          <w:szCs w:val="22"/>
        </w:rPr>
      </w:pPr>
    </w:p>
    <w:p w14:paraId="178503BE" w14:textId="77777777" w:rsidR="008307CF" w:rsidRPr="006F62DA" w:rsidRDefault="008307CF" w:rsidP="008307CF">
      <w:pPr>
        <w:rPr>
          <w:b/>
          <w:sz w:val="22"/>
          <w:szCs w:val="22"/>
        </w:rPr>
      </w:pPr>
      <w:r w:rsidRPr="006F62DA">
        <w:rPr>
          <w:b/>
          <w:sz w:val="22"/>
          <w:szCs w:val="22"/>
        </w:rPr>
        <w:t xml:space="preserve">FECHA DE EMISION: </w:t>
      </w:r>
      <w:r w:rsidRPr="006F62DA">
        <w:rPr>
          <w:b/>
          <w:sz w:val="22"/>
          <w:szCs w:val="22"/>
        </w:rPr>
        <w:tab/>
      </w:r>
      <w:r w:rsidRPr="006F62DA">
        <w:rPr>
          <w:b/>
          <w:sz w:val="22"/>
          <w:szCs w:val="22"/>
        </w:rPr>
        <w:tab/>
      </w:r>
      <w:r w:rsidRPr="006F62DA">
        <w:rPr>
          <w:b/>
          <w:sz w:val="22"/>
          <w:szCs w:val="22"/>
        </w:rPr>
        <w:tab/>
        <w:t xml:space="preserve">    _____________________________________</w:t>
      </w:r>
    </w:p>
    <w:p w14:paraId="64ED449F" w14:textId="77777777" w:rsidR="008307CF" w:rsidRPr="006F62DA" w:rsidRDefault="008307CF" w:rsidP="008307CF">
      <w:pPr>
        <w:rPr>
          <w:b/>
          <w:sz w:val="22"/>
          <w:szCs w:val="22"/>
        </w:rPr>
      </w:pPr>
    </w:p>
    <w:p w14:paraId="7D6E753B" w14:textId="77777777" w:rsidR="008307CF" w:rsidRPr="006F62DA" w:rsidRDefault="008307CF" w:rsidP="008307CF">
      <w:pPr>
        <w:rPr>
          <w:b/>
          <w:sz w:val="22"/>
          <w:szCs w:val="22"/>
        </w:rPr>
      </w:pPr>
      <w:r w:rsidRPr="006F62DA">
        <w:rPr>
          <w:b/>
          <w:sz w:val="22"/>
          <w:szCs w:val="22"/>
        </w:rPr>
        <w:t>AFIANZADO/GARANTIZADO:</w:t>
      </w:r>
      <w:r w:rsidRPr="006F62DA">
        <w:rPr>
          <w:b/>
          <w:sz w:val="22"/>
          <w:szCs w:val="22"/>
        </w:rPr>
        <w:tab/>
        <w:t xml:space="preserve">                _____________________________________</w:t>
      </w:r>
    </w:p>
    <w:p w14:paraId="119440BD" w14:textId="77777777" w:rsidR="008307CF" w:rsidRPr="006F62DA" w:rsidRDefault="008307CF" w:rsidP="008307CF">
      <w:pPr>
        <w:rPr>
          <w:b/>
          <w:sz w:val="22"/>
          <w:szCs w:val="22"/>
        </w:rPr>
      </w:pPr>
    </w:p>
    <w:p w14:paraId="7F844023" w14:textId="77777777" w:rsidR="008307CF" w:rsidRPr="006F62DA" w:rsidRDefault="008307CF" w:rsidP="008307CF">
      <w:pPr>
        <w:rPr>
          <w:sz w:val="22"/>
          <w:szCs w:val="22"/>
        </w:rPr>
      </w:pPr>
      <w:r w:rsidRPr="006F62DA">
        <w:rPr>
          <w:b/>
          <w:sz w:val="22"/>
          <w:szCs w:val="22"/>
        </w:rPr>
        <w:t>DIRECCION Y TELEFONO:</w:t>
      </w:r>
      <w:r w:rsidRPr="006F62DA">
        <w:rPr>
          <w:b/>
          <w:sz w:val="22"/>
          <w:szCs w:val="22"/>
        </w:rPr>
        <w:tab/>
        <w:t xml:space="preserve">      </w:t>
      </w:r>
      <w:r w:rsidRPr="006F62DA">
        <w:rPr>
          <w:sz w:val="22"/>
          <w:szCs w:val="22"/>
        </w:rPr>
        <w:t>__________________________________________</w:t>
      </w:r>
    </w:p>
    <w:p w14:paraId="0F9D88BC" w14:textId="77777777" w:rsidR="008307CF" w:rsidRPr="006F62DA" w:rsidRDefault="008307CF" w:rsidP="008307CF">
      <w:pPr>
        <w:rPr>
          <w:sz w:val="22"/>
          <w:szCs w:val="22"/>
        </w:rPr>
      </w:pPr>
    </w:p>
    <w:p w14:paraId="29935E41" w14:textId="77777777" w:rsidR="008307CF" w:rsidRPr="006F62DA" w:rsidRDefault="008307CF" w:rsidP="008307CF">
      <w:pPr>
        <w:jc w:val="both"/>
        <w:rPr>
          <w:sz w:val="22"/>
          <w:szCs w:val="22"/>
        </w:rPr>
      </w:pPr>
      <w:r w:rsidRPr="006F62DA">
        <w:rPr>
          <w:b/>
          <w:sz w:val="22"/>
          <w:szCs w:val="22"/>
        </w:rPr>
        <w:t>Fianza / Garantía</w:t>
      </w:r>
      <w:r w:rsidRPr="006F62DA">
        <w:rPr>
          <w:sz w:val="22"/>
          <w:szCs w:val="22"/>
        </w:rPr>
        <w:t xml:space="preserve"> a favor de ______________________________________, para garantizar que el Afianzado/Garantizado, mantendrá la </w:t>
      </w:r>
      <w:r w:rsidRPr="006F62DA">
        <w:rPr>
          <w:b/>
          <w:sz w:val="22"/>
          <w:szCs w:val="22"/>
        </w:rPr>
        <w:t>OFERTA</w:t>
      </w:r>
      <w:r w:rsidRPr="006F62DA">
        <w:rPr>
          <w:sz w:val="22"/>
          <w:szCs w:val="22"/>
        </w:rPr>
        <w:t xml:space="preserve">, presentada en la licitación __________________________________________ para la Ejecución del Proyecto: “______________________” ubicado en _____________________________________. </w:t>
      </w:r>
    </w:p>
    <w:p w14:paraId="1593A1CF" w14:textId="77777777" w:rsidR="008307CF" w:rsidRPr="006F62DA" w:rsidRDefault="008307CF" w:rsidP="008307CF">
      <w:pPr>
        <w:jc w:val="both"/>
        <w:rPr>
          <w:b/>
          <w:sz w:val="22"/>
          <w:szCs w:val="22"/>
        </w:rPr>
      </w:pPr>
    </w:p>
    <w:p w14:paraId="5BB32C88" w14:textId="77777777" w:rsidR="008307CF" w:rsidRPr="006F62DA" w:rsidRDefault="008307CF" w:rsidP="008307CF">
      <w:pPr>
        <w:jc w:val="both"/>
        <w:rPr>
          <w:sz w:val="22"/>
          <w:szCs w:val="22"/>
        </w:rPr>
      </w:pPr>
      <w:r w:rsidRPr="006F62DA">
        <w:rPr>
          <w:b/>
          <w:sz w:val="22"/>
          <w:szCs w:val="22"/>
        </w:rPr>
        <w:t xml:space="preserve">SUMA AFIANZADA/GARANTIZADA: </w:t>
      </w:r>
      <w:r w:rsidRPr="006F62DA">
        <w:rPr>
          <w:b/>
          <w:sz w:val="22"/>
          <w:szCs w:val="22"/>
        </w:rPr>
        <w:tab/>
      </w:r>
      <w:r w:rsidRPr="006F62DA">
        <w:rPr>
          <w:b/>
          <w:sz w:val="22"/>
          <w:szCs w:val="22"/>
        </w:rPr>
        <w:tab/>
      </w:r>
      <w:r w:rsidRPr="006F62DA">
        <w:rPr>
          <w:sz w:val="22"/>
          <w:szCs w:val="22"/>
        </w:rPr>
        <w:t>__________________________</w:t>
      </w:r>
      <w:r w:rsidRPr="006F62DA">
        <w:rPr>
          <w:sz w:val="22"/>
          <w:szCs w:val="22"/>
        </w:rPr>
        <w:tab/>
      </w:r>
    </w:p>
    <w:p w14:paraId="03C04F4D" w14:textId="77777777" w:rsidR="008307CF" w:rsidRPr="006F62DA" w:rsidRDefault="008307CF" w:rsidP="008307CF">
      <w:pPr>
        <w:jc w:val="both"/>
        <w:rPr>
          <w:b/>
          <w:sz w:val="22"/>
          <w:szCs w:val="22"/>
        </w:rPr>
      </w:pPr>
      <w:r w:rsidRPr="006F62DA">
        <w:rPr>
          <w:b/>
          <w:sz w:val="22"/>
          <w:szCs w:val="22"/>
        </w:rPr>
        <w:t>VIGENCIA</w:t>
      </w:r>
      <w:r w:rsidRPr="006F62DA">
        <w:rPr>
          <w:b/>
          <w:sz w:val="22"/>
          <w:szCs w:val="22"/>
        </w:rPr>
        <w:tab/>
      </w:r>
      <w:r w:rsidRPr="006F62DA">
        <w:rPr>
          <w:b/>
          <w:sz w:val="22"/>
          <w:szCs w:val="22"/>
        </w:rPr>
        <w:tab/>
        <w:t>De: _____________________ Hasta: ___________________</w:t>
      </w:r>
    </w:p>
    <w:p w14:paraId="03AEF40D" w14:textId="77777777" w:rsidR="008307CF" w:rsidRPr="006F62DA" w:rsidRDefault="008307CF" w:rsidP="008307CF">
      <w:pPr>
        <w:jc w:val="both"/>
        <w:rPr>
          <w:b/>
          <w:sz w:val="22"/>
          <w:szCs w:val="22"/>
        </w:rPr>
      </w:pPr>
      <w:r w:rsidRPr="006F62DA">
        <w:rPr>
          <w:b/>
          <w:sz w:val="22"/>
          <w:szCs w:val="22"/>
        </w:rPr>
        <w:t>BENEFICIARIO:</w:t>
      </w:r>
      <w:r w:rsidRPr="006F62DA">
        <w:rPr>
          <w:b/>
          <w:sz w:val="22"/>
          <w:szCs w:val="22"/>
        </w:rPr>
        <w:tab/>
        <w:t>__________________________</w:t>
      </w:r>
    </w:p>
    <w:p w14:paraId="69D5373D" w14:textId="77777777" w:rsidR="008307CF" w:rsidRPr="006F62DA" w:rsidRDefault="008307CF" w:rsidP="008307CF">
      <w:pPr>
        <w:jc w:val="both"/>
        <w:rPr>
          <w:b/>
          <w:sz w:val="22"/>
          <w:szCs w:val="22"/>
        </w:rPr>
      </w:pPr>
    </w:p>
    <w:p w14:paraId="33B518EB" w14:textId="77777777" w:rsidR="008307CF" w:rsidRPr="006F62DA" w:rsidRDefault="008307CF" w:rsidP="008307CF">
      <w:pPr>
        <w:widowControl w:val="0"/>
        <w:autoSpaceDE w:val="0"/>
        <w:autoSpaceDN w:val="0"/>
        <w:adjustRightInd w:val="0"/>
        <w:rPr>
          <w:color w:val="000000"/>
          <w:sz w:val="22"/>
          <w:szCs w:val="22"/>
        </w:rPr>
      </w:pPr>
      <w:r w:rsidRPr="006F62DA">
        <w:rPr>
          <w:color w:val="000000"/>
          <w:sz w:val="22"/>
          <w:szCs w:val="22"/>
        </w:rPr>
        <w:t xml:space="preserve">Todas las garantías deberán incluir </w:t>
      </w:r>
      <w:r w:rsidRPr="006F62DA">
        <w:rPr>
          <w:b/>
          <w:bCs/>
          <w:color w:val="000000"/>
          <w:sz w:val="22"/>
          <w:szCs w:val="22"/>
        </w:rPr>
        <w:t xml:space="preserve">textualmente </w:t>
      </w:r>
      <w:r w:rsidRPr="006F62DA">
        <w:rPr>
          <w:color w:val="000000"/>
          <w:sz w:val="22"/>
          <w:szCs w:val="22"/>
        </w:rPr>
        <w:t xml:space="preserve">la siguiente cláusula obligatoria. </w:t>
      </w:r>
    </w:p>
    <w:p w14:paraId="4589CF94" w14:textId="77777777" w:rsidR="008307CF" w:rsidRPr="006F62DA" w:rsidRDefault="008307CF" w:rsidP="008307CF">
      <w:pPr>
        <w:jc w:val="both"/>
        <w:rPr>
          <w:b/>
          <w:sz w:val="22"/>
          <w:szCs w:val="22"/>
        </w:rPr>
      </w:pPr>
      <w:r w:rsidRPr="006F62DA">
        <w:rPr>
          <w:b/>
          <w:sz w:val="22"/>
          <w:szCs w:val="22"/>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52ED434C" w14:textId="77777777" w:rsidR="008307CF" w:rsidRPr="006F62DA" w:rsidRDefault="008307CF" w:rsidP="008307CF">
      <w:pPr>
        <w:jc w:val="both"/>
        <w:rPr>
          <w:sz w:val="22"/>
          <w:szCs w:val="22"/>
        </w:rPr>
      </w:pPr>
    </w:p>
    <w:p w14:paraId="733B8EFA" w14:textId="77777777" w:rsidR="008307CF" w:rsidRPr="006F62DA" w:rsidRDefault="008307CF" w:rsidP="008307CF">
      <w:pPr>
        <w:jc w:val="both"/>
        <w:rPr>
          <w:b/>
          <w:sz w:val="22"/>
          <w:szCs w:val="22"/>
          <w:u w:val="single"/>
        </w:rPr>
      </w:pPr>
      <w:r w:rsidRPr="006F62DA">
        <w:rPr>
          <w:sz w:val="22"/>
          <w:szCs w:val="22"/>
        </w:rPr>
        <w:t xml:space="preserve">Las garantías o fianzas emitidas a favor del BENEFICIARIO serán solidarias, incondicionales, irrevocables y de realización automática </w:t>
      </w:r>
      <w:r w:rsidRPr="006F62DA">
        <w:rPr>
          <w:b/>
          <w:sz w:val="22"/>
          <w:szCs w:val="22"/>
          <w:u w:val="single"/>
        </w:rPr>
        <w:t xml:space="preserve">y no deberán adicionarse cláusulas que anulen o limiten la cláusula obligatoria.   </w:t>
      </w:r>
    </w:p>
    <w:p w14:paraId="4EE8FAE4" w14:textId="77777777" w:rsidR="008307CF" w:rsidRPr="006F62DA" w:rsidRDefault="008307CF" w:rsidP="008307CF">
      <w:pPr>
        <w:jc w:val="both"/>
        <w:rPr>
          <w:sz w:val="22"/>
          <w:szCs w:val="22"/>
        </w:rPr>
      </w:pPr>
      <w:r w:rsidRPr="006F62DA">
        <w:rPr>
          <w:sz w:val="22"/>
          <w:szCs w:val="22"/>
        </w:rPr>
        <w:t>Se entenderá por el incumplimiento</w:t>
      </w:r>
      <w:r w:rsidRPr="006F62DA">
        <w:rPr>
          <w:b/>
          <w:sz w:val="22"/>
          <w:szCs w:val="22"/>
        </w:rPr>
        <w:t xml:space="preserve"> </w:t>
      </w:r>
      <w:r w:rsidRPr="006F62DA">
        <w:rPr>
          <w:sz w:val="22"/>
          <w:szCs w:val="22"/>
        </w:rPr>
        <w:t xml:space="preserve">si el Afianzado/Garantizado: </w:t>
      </w:r>
    </w:p>
    <w:p w14:paraId="5AEDD039" w14:textId="77777777" w:rsidR="008307CF" w:rsidRPr="006F62DA" w:rsidRDefault="008307CF" w:rsidP="008307CF">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Retira su oferta durante el período de validez de la misma.</w:t>
      </w:r>
    </w:p>
    <w:p w14:paraId="7059FAEA" w14:textId="77777777" w:rsidR="008307CF" w:rsidRPr="006F62DA" w:rsidRDefault="008307CF" w:rsidP="008307CF">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No acepta la corrección de los errores (si los hubiere) del Precio de la Oferta.</w:t>
      </w:r>
    </w:p>
    <w:p w14:paraId="46FBC58A" w14:textId="77777777" w:rsidR="008307CF" w:rsidRPr="006F62DA" w:rsidRDefault="008307CF" w:rsidP="008307CF">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Si después de haber sido notificado de la aceptación de su Oferta por el Contratante durante el período de validez de la misma, no firma o rehúsa firmar el Contrato, o se rehúsa a presentar la Garantía de Cumplimiento.</w:t>
      </w:r>
    </w:p>
    <w:p w14:paraId="43D61394" w14:textId="77777777" w:rsidR="008307CF" w:rsidRPr="006F62DA" w:rsidRDefault="008307CF" w:rsidP="008307CF">
      <w:pPr>
        <w:pStyle w:val="Listavistosa-nfasis11"/>
        <w:numPr>
          <w:ilvl w:val="0"/>
          <w:numId w:val="43"/>
        </w:numPr>
        <w:spacing w:after="0" w:line="240" w:lineRule="auto"/>
        <w:jc w:val="both"/>
        <w:rPr>
          <w:rFonts w:ascii="Times New Roman" w:hAnsi="Times New Roman"/>
        </w:rPr>
      </w:pPr>
      <w:r w:rsidRPr="006F62DA">
        <w:rPr>
          <w:rFonts w:ascii="Times New Roman" w:hAnsi="Times New Roman"/>
        </w:rPr>
        <w:t>Cualquier otra condición estipulada en el pliego de condiciones.</w:t>
      </w:r>
    </w:p>
    <w:p w14:paraId="06B9E372" w14:textId="77777777" w:rsidR="008307CF" w:rsidRPr="006F62DA" w:rsidRDefault="008307CF" w:rsidP="008307CF">
      <w:pPr>
        <w:jc w:val="both"/>
        <w:rPr>
          <w:b/>
          <w:sz w:val="22"/>
          <w:szCs w:val="22"/>
        </w:rPr>
      </w:pPr>
    </w:p>
    <w:p w14:paraId="24573541" w14:textId="77777777" w:rsidR="008307CF" w:rsidRPr="006F62DA" w:rsidRDefault="008307CF" w:rsidP="008307CF">
      <w:pPr>
        <w:jc w:val="both"/>
        <w:rPr>
          <w:sz w:val="22"/>
          <w:szCs w:val="22"/>
        </w:rPr>
      </w:pPr>
      <w:r w:rsidRPr="006F62DA">
        <w:rPr>
          <w:sz w:val="22"/>
          <w:szCs w:val="22"/>
        </w:rPr>
        <w:t>En fe de lo cual, se emite la presente Fianza/Garantía, en la ciudad de __________, Municipio de _______, a los  _______ del mes de _______ del año _____________.</w:t>
      </w:r>
    </w:p>
    <w:p w14:paraId="40A2B1DD" w14:textId="77777777" w:rsidR="008307CF" w:rsidRDefault="008307CF" w:rsidP="008307CF">
      <w:pPr>
        <w:ind w:left="708" w:firstLine="708"/>
        <w:rPr>
          <w:b/>
          <w:sz w:val="22"/>
          <w:szCs w:val="22"/>
        </w:rPr>
      </w:pPr>
    </w:p>
    <w:p w14:paraId="3C8E4E6A" w14:textId="77777777" w:rsidR="008307CF" w:rsidRDefault="008307CF" w:rsidP="008307CF">
      <w:pPr>
        <w:ind w:left="708" w:firstLine="708"/>
        <w:rPr>
          <w:lang w:val="es-ES"/>
        </w:rPr>
      </w:pPr>
      <w:r w:rsidRPr="006F62DA">
        <w:rPr>
          <w:b/>
          <w:sz w:val="22"/>
          <w:szCs w:val="22"/>
        </w:rPr>
        <w:t xml:space="preserve">                         SELLO Y FIRMA AUTORIZADA</w:t>
      </w:r>
      <w:r w:rsidRPr="006F62DA">
        <w:rPr>
          <w:lang w:val="es-ES"/>
        </w:rPr>
        <w:br w:type="column"/>
      </w:r>
    </w:p>
    <w:p w14:paraId="078CBD72" w14:textId="77777777" w:rsidR="008307CF" w:rsidRPr="006F62DA" w:rsidRDefault="008307CF" w:rsidP="008307CF">
      <w:pPr>
        <w:ind w:left="708" w:firstLine="708"/>
        <w:rPr>
          <w:b/>
          <w:lang w:val="es-ES"/>
        </w:rPr>
      </w:pPr>
      <w:r w:rsidRPr="006F62DA">
        <w:rPr>
          <w:b/>
          <w:lang w:val="es-ES"/>
        </w:rPr>
        <w:t>DECLARACION JURADA DE LA INSTITUCION GARANTE</w:t>
      </w:r>
    </w:p>
    <w:p w14:paraId="3D4C6E5E" w14:textId="77777777" w:rsidR="008307CF" w:rsidRPr="006F62DA" w:rsidRDefault="008307CF" w:rsidP="008307CF">
      <w:pPr>
        <w:pStyle w:val="Subttulo"/>
        <w:jc w:val="both"/>
        <w:outlineLvl w:val="1"/>
        <w:rPr>
          <w:rFonts w:ascii="Times New Roman" w:hAnsi="Times New Roman"/>
          <w:sz w:val="24"/>
          <w:szCs w:val="24"/>
          <w:lang w:val="es-ES"/>
        </w:rPr>
      </w:pPr>
    </w:p>
    <w:p w14:paraId="3832EF94" w14:textId="77777777" w:rsidR="008307CF" w:rsidRPr="00CB4FE3" w:rsidRDefault="008307CF" w:rsidP="00CB4FE3">
      <w:pPr>
        <w:pStyle w:val="Cuerpo"/>
        <w:rPr>
          <w:rFonts w:ascii="Times New Roman" w:eastAsia="Times New Roman" w:hAnsi="Times New Roman" w:cs="Times New Roman"/>
          <w:color w:val="auto"/>
          <w:sz w:val="24"/>
          <w:szCs w:val="24"/>
          <w:lang w:val="es-ES" w:eastAsia="en-US"/>
        </w:rPr>
      </w:pPr>
      <w:bookmarkStart w:id="369" w:name="_Toc64543231"/>
      <w:r w:rsidRPr="00CB4FE3">
        <w:rPr>
          <w:rFonts w:ascii="Times New Roman" w:eastAsia="Times New Roman" w:hAnsi="Times New Roman" w:cs="Times New Roman"/>
          <w:color w:val="auto"/>
          <w:sz w:val="24"/>
          <w:szCs w:val="24"/>
          <w:lang w:val="es-ES" w:eastAsia="en-US"/>
        </w:rPr>
        <w:t>(Conforme al Artículo No. 241 del Reglamento de la Ley de Contratación del Estado).</w:t>
      </w:r>
      <w:bookmarkEnd w:id="369"/>
    </w:p>
    <w:p w14:paraId="151DDC08" w14:textId="77777777" w:rsidR="008307CF" w:rsidRPr="006F62DA" w:rsidRDefault="008307CF" w:rsidP="008307CF">
      <w:pPr>
        <w:pStyle w:val="Subttulo"/>
        <w:jc w:val="both"/>
        <w:outlineLvl w:val="1"/>
        <w:rPr>
          <w:rFonts w:ascii="Times New Roman" w:hAnsi="Times New Roman"/>
          <w:b w:val="0"/>
          <w:sz w:val="24"/>
          <w:szCs w:val="24"/>
          <w:lang w:val="es-ES"/>
        </w:rPr>
      </w:pPr>
    </w:p>
    <w:p w14:paraId="358EDB86" w14:textId="77777777" w:rsidR="008307CF" w:rsidRPr="006F62DA" w:rsidRDefault="008307CF" w:rsidP="008307CF">
      <w:pPr>
        <w:pStyle w:val="Subttulo"/>
        <w:jc w:val="both"/>
        <w:outlineLvl w:val="1"/>
        <w:rPr>
          <w:rFonts w:ascii="Times New Roman" w:hAnsi="Times New Roman"/>
          <w:b w:val="0"/>
          <w:sz w:val="24"/>
          <w:szCs w:val="24"/>
          <w:lang w:val="es-ES"/>
        </w:rPr>
      </w:pPr>
    </w:p>
    <w:p w14:paraId="44887B7F" w14:textId="359A73EE" w:rsidR="008307CF" w:rsidRPr="006F62DA" w:rsidRDefault="008307CF" w:rsidP="008307CF">
      <w:pPr>
        <w:jc w:val="center"/>
        <w:rPr>
          <w:iCs/>
          <w:lang w:val="es-ES"/>
        </w:rPr>
      </w:pPr>
      <w:r w:rsidRPr="006F62DA">
        <w:rPr>
          <w:b/>
          <w:lang w:val="es-ES"/>
        </w:rPr>
        <w:t>LICITACIÓN P</w:t>
      </w:r>
      <w:r>
        <w:rPr>
          <w:b/>
          <w:lang w:val="es-ES"/>
        </w:rPr>
        <w:t>RIVADA</w:t>
      </w:r>
      <w:r w:rsidRPr="006F62DA">
        <w:rPr>
          <w:b/>
          <w:lang w:val="es-ES"/>
        </w:rPr>
        <w:t xml:space="preserve"> N°</w:t>
      </w:r>
      <w:r>
        <w:rPr>
          <w:b/>
          <w:lang w:val="es-ES"/>
        </w:rPr>
        <w:t xml:space="preserve"> LP-</w:t>
      </w:r>
      <w:r w:rsidR="004868E9">
        <w:rPr>
          <w:b/>
          <w:lang w:val="es-ES"/>
        </w:rPr>
        <w:t>004-</w:t>
      </w:r>
      <w:r>
        <w:rPr>
          <w:b/>
          <w:lang w:val="es-ES"/>
        </w:rPr>
        <w:t>202</w:t>
      </w:r>
      <w:r w:rsidR="000C5C95">
        <w:rPr>
          <w:b/>
          <w:lang w:val="es-ES"/>
        </w:rPr>
        <w:t>1</w:t>
      </w:r>
      <w:r>
        <w:rPr>
          <w:b/>
          <w:lang w:val="es-ES"/>
        </w:rPr>
        <w:t xml:space="preserve"> </w:t>
      </w:r>
    </w:p>
    <w:p w14:paraId="42F68C7B" w14:textId="125E8621" w:rsidR="008307CF" w:rsidRDefault="008307CF" w:rsidP="008307CF">
      <w:pPr>
        <w:keepNext/>
        <w:widowControl w:val="0"/>
        <w:tabs>
          <w:tab w:val="left" w:pos="0"/>
          <w:tab w:val="left" w:pos="576"/>
        </w:tabs>
        <w:autoSpaceDE w:val="0"/>
        <w:autoSpaceDN w:val="0"/>
        <w:adjustRightInd w:val="0"/>
        <w:jc w:val="both"/>
        <w:rPr>
          <w:bCs/>
          <w:i/>
        </w:rPr>
      </w:pPr>
      <w:r>
        <w:rPr>
          <w:bCs/>
          <w:i/>
        </w:rPr>
        <w:t>“</w:t>
      </w:r>
      <w:r w:rsidRPr="006F62DA">
        <w:rPr>
          <w:bCs/>
          <w:i/>
        </w:rPr>
        <w:t>CONTRATACIÒN DE SERVICIO</w:t>
      </w:r>
      <w:r w:rsidR="00D31F26">
        <w:rPr>
          <w:bCs/>
          <w:i/>
        </w:rPr>
        <w:t xml:space="preserve">S MEDICOS SUBROGADOS DEL </w:t>
      </w:r>
      <w:r w:rsidR="008F72E4">
        <w:rPr>
          <w:bCs/>
          <w:i/>
        </w:rPr>
        <w:t xml:space="preserve">NIVEL </w:t>
      </w:r>
      <w:r w:rsidR="00D31F26">
        <w:rPr>
          <w:bCs/>
          <w:i/>
        </w:rPr>
        <w:t>I, II,</w:t>
      </w:r>
      <w:r w:rsidR="008F72E4">
        <w:rPr>
          <w:bCs/>
          <w:i/>
        </w:rPr>
        <w:t xml:space="preserve"> III </w:t>
      </w:r>
      <w:r>
        <w:rPr>
          <w:bCs/>
          <w:i/>
        </w:rPr>
        <w:t>DE ATENCION</w:t>
      </w:r>
      <w:r w:rsidRPr="006F62DA">
        <w:rPr>
          <w:bCs/>
          <w:i/>
        </w:rPr>
        <w:t xml:space="preserve"> </w:t>
      </w:r>
      <w:r w:rsidR="00D31F26">
        <w:rPr>
          <w:bCs/>
          <w:i/>
        </w:rPr>
        <w:t xml:space="preserve">Y SERVICIOS COMPLEMENTARIOS </w:t>
      </w:r>
      <w:r w:rsidRPr="006F62DA">
        <w:rPr>
          <w:bCs/>
          <w:i/>
        </w:rPr>
        <w:t xml:space="preserve">PARA </w:t>
      </w:r>
      <w:r>
        <w:rPr>
          <w:bCs/>
          <w:i/>
        </w:rPr>
        <w:t>LA CLINICA REGIONAL ROATAN, ISLAS DE LA BAHIA D</w:t>
      </w:r>
      <w:r w:rsidRPr="006F62DA">
        <w:rPr>
          <w:bCs/>
          <w:i/>
        </w:rPr>
        <w:t>EL INSTITUTO HONDUREÑO DE SEGURIDAD SOCIAL (IHSS)</w:t>
      </w:r>
      <w:r>
        <w:rPr>
          <w:bCs/>
          <w:i/>
        </w:rPr>
        <w:t>”</w:t>
      </w:r>
    </w:p>
    <w:p w14:paraId="07782041" w14:textId="77777777" w:rsidR="008307CF" w:rsidRPr="00845C4A" w:rsidRDefault="008307CF" w:rsidP="008307CF">
      <w:pPr>
        <w:pStyle w:val="Subttulo"/>
        <w:jc w:val="both"/>
        <w:outlineLvl w:val="1"/>
        <w:rPr>
          <w:rFonts w:ascii="Times New Roman" w:hAnsi="Times New Roman"/>
          <w:b w:val="0"/>
          <w:sz w:val="24"/>
          <w:szCs w:val="24"/>
          <w:lang w:val="es-ES_tradnl"/>
        </w:rPr>
      </w:pPr>
    </w:p>
    <w:p w14:paraId="267A21BA" w14:textId="77777777" w:rsidR="008307CF" w:rsidRPr="00CB4FE3" w:rsidRDefault="008307CF" w:rsidP="00CB4FE3">
      <w:pPr>
        <w:pStyle w:val="Cuerpo"/>
        <w:rPr>
          <w:rFonts w:ascii="Times New Roman" w:eastAsia="Times New Roman" w:hAnsi="Times New Roman" w:cs="Times New Roman"/>
          <w:color w:val="auto"/>
          <w:sz w:val="24"/>
          <w:szCs w:val="24"/>
          <w:lang w:val="es-ES" w:eastAsia="en-US"/>
        </w:rPr>
      </w:pPr>
    </w:p>
    <w:p w14:paraId="366C9451" w14:textId="77777777" w:rsidR="008307CF" w:rsidRPr="00CB4FE3" w:rsidRDefault="008307CF" w:rsidP="00CB4FE3">
      <w:pPr>
        <w:pStyle w:val="Cuerpo"/>
        <w:rPr>
          <w:rFonts w:ascii="Times New Roman" w:eastAsia="Times New Roman" w:hAnsi="Times New Roman" w:cs="Times New Roman"/>
          <w:color w:val="auto"/>
          <w:sz w:val="24"/>
          <w:szCs w:val="24"/>
          <w:lang w:val="es-ES" w:eastAsia="en-US"/>
        </w:rPr>
      </w:pPr>
      <w:bookmarkStart w:id="370" w:name="_Toc64543232"/>
      <w:r w:rsidRPr="00CB4FE3">
        <w:rPr>
          <w:rFonts w:ascii="Times New Roman" w:eastAsia="Times New Roman" w:hAnsi="Times New Roman" w:cs="Times New Roman"/>
          <w:color w:val="auto"/>
          <w:sz w:val="24"/>
          <w:szCs w:val="24"/>
          <w:lang w:val="es-ES" w:eastAsia="en-US"/>
        </w:rPr>
        <w:t>En representación de “NOMBRE DE ASEGURADORA / BANCO” DECLARO Y JURA que mi representada:</w:t>
      </w:r>
      <w:bookmarkEnd w:id="370"/>
    </w:p>
    <w:p w14:paraId="7E82C6A8" w14:textId="77777777" w:rsidR="008307CF" w:rsidRPr="006F62DA" w:rsidRDefault="008307CF" w:rsidP="008307CF">
      <w:pPr>
        <w:pStyle w:val="Subttulo"/>
        <w:jc w:val="both"/>
        <w:outlineLvl w:val="1"/>
        <w:rPr>
          <w:rFonts w:ascii="Times New Roman" w:hAnsi="Times New Roman"/>
          <w:b w:val="0"/>
          <w:sz w:val="24"/>
          <w:szCs w:val="24"/>
          <w:lang w:val="es-ES"/>
        </w:rPr>
      </w:pPr>
    </w:p>
    <w:p w14:paraId="7A0C160F" w14:textId="77777777" w:rsidR="008307CF" w:rsidRPr="006F62DA" w:rsidRDefault="008307CF" w:rsidP="008307CF">
      <w:pPr>
        <w:pStyle w:val="Subttulo"/>
        <w:jc w:val="both"/>
        <w:outlineLvl w:val="1"/>
        <w:rPr>
          <w:rFonts w:ascii="Times New Roman" w:hAnsi="Times New Roman"/>
          <w:b w:val="0"/>
          <w:sz w:val="24"/>
          <w:szCs w:val="24"/>
          <w:lang w:val="es-ES"/>
        </w:rPr>
      </w:pPr>
    </w:p>
    <w:p w14:paraId="3CB7478B" w14:textId="77777777" w:rsidR="008307CF" w:rsidRPr="006F62DA" w:rsidRDefault="008307CF" w:rsidP="008307CF">
      <w:pPr>
        <w:pStyle w:val="Subttulo"/>
        <w:jc w:val="both"/>
        <w:outlineLvl w:val="1"/>
        <w:rPr>
          <w:rFonts w:ascii="Times New Roman" w:hAnsi="Times New Roman"/>
          <w:b w:val="0"/>
          <w:sz w:val="24"/>
          <w:szCs w:val="24"/>
          <w:lang w:val="es-ES"/>
        </w:rPr>
      </w:pPr>
      <w:bookmarkStart w:id="371" w:name="_Toc64543233"/>
      <w:bookmarkStart w:id="372" w:name="_Toc65058935"/>
      <w:r w:rsidRPr="006F62DA">
        <w:rPr>
          <w:rFonts w:ascii="Times New Roman" w:hAnsi="Times New Roman"/>
          <w:b w:val="0"/>
          <w:sz w:val="24"/>
          <w:szCs w:val="24"/>
          <w:lang w:val="es-ES"/>
        </w:rPr>
        <w:t>a) No se encuentra en mora frente a la Administración, incluyendo cualquier organismo del sector público, como consecuencia de la falta de pago de garantías ejecutadas;</w:t>
      </w:r>
      <w:bookmarkEnd w:id="371"/>
      <w:bookmarkEnd w:id="372"/>
    </w:p>
    <w:p w14:paraId="5E407058" w14:textId="77777777" w:rsidR="008307CF" w:rsidRPr="006F62DA" w:rsidRDefault="008307CF" w:rsidP="008307CF">
      <w:pPr>
        <w:pStyle w:val="Subttulo"/>
        <w:jc w:val="both"/>
        <w:outlineLvl w:val="1"/>
        <w:rPr>
          <w:rFonts w:ascii="Times New Roman" w:hAnsi="Times New Roman"/>
          <w:b w:val="0"/>
          <w:sz w:val="24"/>
          <w:szCs w:val="24"/>
          <w:lang w:val="es-ES"/>
        </w:rPr>
      </w:pPr>
    </w:p>
    <w:p w14:paraId="6922B96E" w14:textId="77777777" w:rsidR="008307CF" w:rsidRPr="006F62DA" w:rsidRDefault="008307CF" w:rsidP="008307CF">
      <w:pPr>
        <w:pStyle w:val="Subttulo"/>
        <w:jc w:val="both"/>
        <w:outlineLvl w:val="1"/>
        <w:rPr>
          <w:rFonts w:ascii="Times New Roman" w:hAnsi="Times New Roman"/>
          <w:b w:val="0"/>
          <w:sz w:val="24"/>
          <w:szCs w:val="24"/>
          <w:lang w:val="es-ES"/>
        </w:rPr>
      </w:pPr>
      <w:bookmarkStart w:id="373" w:name="_Toc64543234"/>
      <w:bookmarkStart w:id="374" w:name="_Toc65058936"/>
      <w:r w:rsidRPr="006F62DA">
        <w:rPr>
          <w:rFonts w:ascii="Times New Roman" w:hAnsi="Times New Roman"/>
          <w:b w:val="0"/>
          <w:sz w:val="24"/>
          <w:szCs w:val="24"/>
          <w:lang w:val="es-ES"/>
        </w:rPr>
        <w:t>b) No se halla en situación de suspensión de pagos o de liquidación forzosa;</w:t>
      </w:r>
      <w:bookmarkEnd w:id="373"/>
      <w:bookmarkEnd w:id="374"/>
    </w:p>
    <w:p w14:paraId="7430AC84" w14:textId="77777777" w:rsidR="008307CF" w:rsidRPr="006F62DA" w:rsidRDefault="008307CF" w:rsidP="008307CF">
      <w:pPr>
        <w:pStyle w:val="Subttulo"/>
        <w:jc w:val="both"/>
        <w:outlineLvl w:val="1"/>
        <w:rPr>
          <w:rFonts w:ascii="Times New Roman" w:hAnsi="Times New Roman"/>
          <w:b w:val="0"/>
          <w:sz w:val="24"/>
          <w:szCs w:val="24"/>
          <w:lang w:val="es-ES"/>
        </w:rPr>
      </w:pPr>
    </w:p>
    <w:p w14:paraId="0A5731F4" w14:textId="77777777" w:rsidR="008307CF" w:rsidRPr="006F62DA" w:rsidRDefault="008307CF" w:rsidP="008307CF">
      <w:pPr>
        <w:pStyle w:val="Subttulo"/>
        <w:jc w:val="both"/>
        <w:outlineLvl w:val="1"/>
        <w:rPr>
          <w:rFonts w:ascii="Times New Roman" w:hAnsi="Times New Roman"/>
          <w:b w:val="0"/>
          <w:sz w:val="24"/>
          <w:szCs w:val="24"/>
          <w:lang w:val="es-ES"/>
        </w:rPr>
      </w:pPr>
      <w:bookmarkStart w:id="375" w:name="_Toc64543235"/>
      <w:bookmarkStart w:id="376" w:name="_Toc65058937"/>
      <w:r w:rsidRPr="006F62DA">
        <w:rPr>
          <w:rFonts w:ascii="Times New Roman" w:hAnsi="Times New Roman"/>
          <w:b w:val="0"/>
          <w:sz w:val="24"/>
          <w:szCs w:val="24"/>
          <w:lang w:val="es-ES"/>
        </w:rPr>
        <w:t>c) No se encuentra suspendida  en la autorización administrativa para el ejercicio de su actividad;</w:t>
      </w:r>
      <w:bookmarkEnd w:id="375"/>
      <w:bookmarkEnd w:id="376"/>
    </w:p>
    <w:p w14:paraId="4E2403A1" w14:textId="77777777" w:rsidR="008307CF" w:rsidRPr="006F62DA" w:rsidRDefault="008307CF" w:rsidP="008307CF">
      <w:pPr>
        <w:pStyle w:val="Subttulo"/>
        <w:jc w:val="both"/>
        <w:outlineLvl w:val="1"/>
        <w:rPr>
          <w:rFonts w:ascii="Times New Roman" w:hAnsi="Times New Roman"/>
          <w:b w:val="0"/>
          <w:sz w:val="24"/>
          <w:szCs w:val="24"/>
          <w:lang w:val="es-ES"/>
        </w:rPr>
      </w:pPr>
    </w:p>
    <w:p w14:paraId="56AC14D9" w14:textId="77777777" w:rsidR="008307CF" w:rsidRPr="006F62DA" w:rsidRDefault="008307CF" w:rsidP="008307CF">
      <w:pPr>
        <w:pStyle w:val="Subttulo"/>
        <w:pBdr>
          <w:bottom w:val="single" w:sz="12" w:space="1" w:color="auto"/>
        </w:pBdr>
        <w:jc w:val="both"/>
        <w:outlineLvl w:val="1"/>
        <w:rPr>
          <w:rFonts w:ascii="Times New Roman" w:hAnsi="Times New Roman"/>
          <w:b w:val="0"/>
          <w:sz w:val="24"/>
          <w:szCs w:val="24"/>
          <w:lang w:val="es-ES"/>
        </w:rPr>
      </w:pPr>
      <w:bookmarkStart w:id="377" w:name="_Toc64543236"/>
      <w:bookmarkStart w:id="378" w:name="_Toc65058938"/>
      <w:r w:rsidRPr="006F62DA">
        <w:rPr>
          <w:rFonts w:ascii="Times New Roman" w:hAnsi="Times New Roman"/>
          <w:b w:val="0"/>
          <w:sz w:val="24"/>
          <w:szCs w:val="24"/>
          <w:lang w:val="es-ES"/>
        </w:rPr>
        <w:t>d) Se obliga de forma solidaria con el garantizado, con renuncia expresa al beneficio de excusión.</w:t>
      </w:r>
      <w:bookmarkEnd w:id="377"/>
      <w:bookmarkEnd w:id="378"/>
    </w:p>
    <w:p w14:paraId="22A8AF1C" w14:textId="77777777" w:rsidR="008307CF" w:rsidRPr="006F62DA" w:rsidRDefault="008307CF" w:rsidP="008307CF">
      <w:pPr>
        <w:pStyle w:val="Subttulo"/>
        <w:pBdr>
          <w:bottom w:val="single" w:sz="12" w:space="1" w:color="auto"/>
        </w:pBdr>
        <w:jc w:val="both"/>
        <w:outlineLvl w:val="1"/>
        <w:rPr>
          <w:rFonts w:ascii="Times New Roman" w:hAnsi="Times New Roman"/>
          <w:b w:val="0"/>
          <w:sz w:val="24"/>
          <w:szCs w:val="24"/>
          <w:lang w:val="es-ES"/>
        </w:rPr>
      </w:pPr>
    </w:p>
    <w:p w14:paraId="3C529CB0" w14:textId="77777777" w:rsidR="008307CF" w:rsidRPr="006F62DA" w:rsidRDefault="008307CF" w:rsidP="008307CF">
      <w:pPr>
        <w:pStyle w:val="Subttulo"/>
        <w:jc w:val="both"/>
        <w:outlineLvl w:val="1"/>
        <w:rPr>
          <w:rFonts w:ascii="Times New Roman" w:hAnsi="Times New Roman"/>
          <w:b w:val="0"/>
          <w:sz w:val="24"/>
          <w:szCs w:val="24"/>
          <w:lang w:val="es-ES"/>
        </w:rPr>
      </w:pPr>
    </w:p>
    <w:p w14:paraId="4851EBC5" w14:textId="77777777" w:rsidR="008307CF" w:rsidRPr="006F62DA" w:rsidRDefault="008307CF" w:rsidP="008307CF">
      <w:pPr>
        <w:pStyle w:val="Subttulo"/>
        <w:jc w:val="both"/>
        <w:outlineLvl w:val="1"/>
        <w:rPr>
          <w:rFonts w:ascii="Times New Roman" w:hAnsi="Times New Roman"/>
          <w:b w:val="0"/>
          <w:sz w:val="24"/>
          <w:szCs w:val="24"/>
          <w:lang w:val="es-ES"/>
        </w:rPr>
      </w:pPr>
      <w:bookmarkStart w:id="379" w:name="_Toc64543237"/>
      <w:bookmarkStart w:id="380" w:name="_Toc65058939"/>
      <w:r>
        <w:rPr>
          <w:rFonts w:ascii="Times New Roman" w:hAnsi="Times New Roman"/>
          <w:b w:val="0"/>
          <w:sz w:val="24"/>
          <w:szCs w:val="24"/>
          <w:lang w:val="es-ES"/>
        </w:rPr>
        <w:t>Firma y Sello del Representante Legal de la Entidad G</w:t>
      </w:r>
      <w:r w:rsidRPr="006F62DA">
        <w:rPr>
          <w:rFonts w:ascii="Times New Roman" w:hAnsi="Times New Roman"/>
          <w:b w:val="0"/>
          <w:sz w:val="24"/>
          <w:szCs w:val="24"/>
          <w:lang w:val="es-ES"/>
        </w:rPr>
        <w:t>arante.</w:t>
      </w:r>
      <w:bookmarkEnd w:id="379"/>
      <w:bookmarkEnd w:id="380"/>
    </w:p>
    <w:p w14:paraId="09CECA9F" w14:textId="77777777" w:rsidR="008307CF" w:rsidRPr="006F62DA" w:rsidRDefault="008307CF" w:rsidP="008307CF">
      <w:pPr>
        <w:pStyle w:val="Subttulo"/>
        <w:jc w:val="both"/>
        <w:outlineLvl w:val="1"/>
        <w:rPr>
          <w:rFonts w:ascii="Times New Roman" w:hAnsi="Times New Roman"/>
          <w:b w:val="0"/>
          <w:sz w:val="24"/>
          <w:szCs w:val="24"/>
          <w:lang w:val="es-ES"/>
        </w:rPr>
      </w:pPr>
    </w:p>
    <w:p w14:paraId="5D3FF85F" w14:textId="77777777" w:rsidR="008307CF" w:rsidRPr="006F62DA" w:rsidRDefault="008307CF" w:rsidP="008307CF">
      <w:pPr>
        <w:pStyle w:val="Subttulo"/>
        <w:jc w:val="both"/>
        <w:outlineLvl w:val="1"/>
        <w:rPr>
          <w:rFonts w:ascii="Times New Roman" w:hAnsi="Times New Roman"/>
          <w:b w:val="0"/>
          <w:sz w:val="24"/>
          <w:szCs w:val="24"/>
          <w:lang w:val="es-ES"/>
        </w:rPr>
      </w:pPr>
    </w:p>
    <w:p w14:paraId="7A2840B4" w14:textId="77777777" w:rsidR="008307CF" w:rsidRPr="006F62DA" w:rsidRDefault="008307CF" w:rsidP="008307CF">
      <w:pPr>
        <w:pStyle w:val="Subttulo"/>
        <w:outlineLvl w:val="1"/>
        <w:rPr>
          <w:rFonts w:ascii="Times New Roman" w:hAnsi="Times New Roman"/>
          <w:lang w:val="es-ES"/>
        </w:rPr>
      </w:pPr>
      <w:r w:rsidRPr="006F62DA">
        <w:rPr>
          <w:rFonts w:ascii="Times New Roman" w:hAnsi="Times New Roman"/>
          <w:lang w:val="es-ES"/>
        </w:rPr>
        <w:br w:type="column"/>
      </w:r>
      <w:bookmarkStart w:id="381" w:name="_Toc64543238"/>
      <w:bookmarkStart w:id="382" w:name="_Toc65058940"/>
      <w:r w:rsidRPr="006F62DA">
        <w:rPr>
          <w:rFonts w:ascii="Times New Roman" w:hAnsi="Times New Roman"/>
          <w:lang w:val="es-ES"/>
        </w:rPr>
        <w:lastRenderedPageBreak/>
        <w:t>Sección V. Países Elegibles</w:t>
      </w:r>
      <w:bookmarkEnd w:id="381"/>
      <w:bookmarkEnd w:id="382"/>
    </w:p>
    <w:p w14:paraId="754744AE" w14:textId="77777777" w:rsidR="008307CF" w:rsidRPr="006F62DA" w:rsidRDefault="008307CF" w:rsidP="008307CF">
      <w:pPr>
        <w:jc w:val="both"/>
        <w:rPr>
          <w:b/>
          <w:bCs/>
          <w:lang w:val="es-ES"/>
        </w:rPr>
      </w:pPr>
    </w:p>
    <w:p w14:paraId="4A22BAD3" w14:textId="77777777" w:rsidR="008307CF" w:rsidRPr="006F62DA" w:rsidRDefault="008307CF" w:rsidP="008307CF">
      <w:pPr>
        <w:jc w:val="both"/>
        <w:rPr>
          <w:lang w:val="es-ES"/>
        </w:rPr>
      </w:pPr>
    </w:p>
    <w:p w14:paraId="316614FC" w14:textId="77777777" w:rsidR="008307CF" w:rsidRPr="006F62DA" w:rsidRDefault="008307CF" w:rsidP="008307CF">
      <w:pPr>
        <w:autoSpaceDE w:val="0"/>
        <w:autoSpaceDN w:val="0"/>
        <w:adjustRightInd w:val="0"/>
        <w:spacing w:before="120" w:after="120"/>
        <w:jc w:val="both"/>
        <w:rPr>
          <w:lang w:val="es-ES" w:eastAsia="es-ES"/>
        </w:rPr>
      </w:pPr>
      <w:r w:rsidRPr="006F62DA">
        <w:rPr>
          <w:iCs/>
          <w:lang w:val="es-ES"/>
        </w:rPr>
        <w:t xml:space="preserve">En esta licitación son elegibles bienes </w:t>
      </w:r>
      <w:r w:rsidRPr="006F62DA">
        <w:rPr>
          <w:lang w:val="es-ES"/>
        </w:rPr>
        <w:t xml:space="preserve">y/o Servicios </w:t>
      </w:r>
      <w:r w:rsidRPr="006F62DA">
        <w:rPr>
          <w:iCs/>
          <w:lang w:val="es-ES"/>
        </w:rPr>
        <w:t xml:space="preserve">y empresas de todos los países, a condición de que </w:t>
      </w:r>
      <w:r w:rsidRPr="006F62DA">
        <w:rPr>
          <w:lang w:val="es-ES" w:eastAsia="es-ES"/>
        </w:rPr>
        <w:t>cumplan con los requisitos establecidos en la legislación civil y mercantil hondureña para actuar en el territorio nacional.</w:t>
      </w:r>
    </w:p>
    <w:p w14:paraId="343FC357" w14:textId="77777777" w:rsidR="008307CF" w:rsidRPr="006F62DA" w:rsidRDefault="008307CF" w:rsidP="008307CF">
      <w:pPr>
        <w:rPr>
          <w:lang w:val="es-ES"/>
        </w:rPr>
      </w:pPr>
      <w:r w:rsidRPr="006F62DA">
        <w:rPr>
          <w:i/>
          <w:iCs/>
          <w:snapToGrid w:val="0"/>
          <w:szCs w:val="20"/>
          <w:lang w:val="es-ES"/>
        </w:rPr>
        <w:br w:type="column"/>
      </w:r>
    </w:p>
    <w:p w14:paraId="0D35B880" w14:textId="77777777" w:rsidR="008307CF" w:rsidRPr="006F62DA" w:rsidRDefault="008307CF" w:rsidP="008307CF">
      <w:pPr>
        <w:rPr>
          <w:lang w:val="es-ES"/>
        </w:rPr>
      </w:pPr>
    </w:p>
    <w:p w14:paraId="60F3BC72" w14:textId="77777777" w:rsidR="008307CF" w:rsidRPr="006F62DA" w:rsidRDefault="008307CF" w:rsidP="008307CF">
      <w:pPr>
        <w:rPr>
          <w:lang w:val="es-ES"/>
        </w:rPr>
      </w:pPr>
    </w:p>
    <w:p w14:paraId="0191593B" w14:textId="77777777" w:rsidR="008307CF" w:rsidRPr="006F62DA" w:rsidRDefault="008307CF" w:rsidP="008307CF">
      <w:pPr>
        <w:rPr>
          <w:lang w:val="es-ES"/>
        </w:rPr>
      </w:pPr>
    </w:p>
    <w:p w14:paraId="4018CA8E" w14:textId="77777777" w:rsidR="008307CF" w:rsidRPr="006F62DA" w:rsidRDefault="008307CF" w:rsidP="008307CF">
      <w:pPr>
        <w:rPr>
          <w:lang w:val="es-ES"/>
        </w:rPr>
      </w:pPr>
    </w:p>
    <w:p w14:paraId="121F842E" w14:textId="77777777" w:rsidR="008307CF" w:rsidRPr="006F62DA" w:rsidRDefault="008307CF" w:rsidP="008307CF">
      <w:pPr>
        <w:rPr>
          <w:lang w:val="es-ES"/>
        </w:rPr>
      </w:pPr>
    </w:p>
    <w:p w14:paraId="5E1E8870" w14:textId="77777777" w:rsidR="008307CF" w:rsidRPr="006F62DA" w:rsidRDefault="008307CF" w:rsidP="008307CF">
      <w:pPr>
        <w:rPr>
          <w:lang w:val="es-ES"/>
        </w:rPr>
      </w:pPr>
    </w:p>
    <w:p w14:paraId="54652593" w14:textId="77777777" w:rsidR="008307CF" w:rsidRPr="006F62DA" w:rsidRDefault="008307CF" w:rsidP="008307CF">
      <w:pPr>
        <w:rPr>
          <w:lang w:val="es-ES"/>
        </w:rPr>
      </w:pPr>
    </w:p>
    <w:p w14:paraId="475F6007" w14:textId="77777777" w:rsidR="008307CF" w:rsidRPr="006F62DA" w:rsidRDefault="008307CF" w:rsidP="008307CF">
      <w:pPr>
        <w:rPr>
          <w:lang w:val="es-ES"/>
        </w:rPr>
      </w:pPr>
    </w:p>
    <w:p w14:paraId="30F3CE67" w14:textId="77777777" w:rsidR="008307CF" w:rsidRPr="006F62DA" w:rsidRDefault="008307CF" w:rsidP="008307CF">
      <w:pPr>
        <w:rPr>
          <w:lang w:val="es-ES"/>
        </w:rPr>
      </w:pPr>
    </w:p>
    <w:p w14:paraId="14420170" w14:textId="77777777" w:rsidR="008307CF" w:rsidRPr="006F62DA" w:rsidRDefault="008307CF" w:rsidP="008307CF">
      <w:pPr>
        <w:rPr>
          <w:lang w:val="es-ES"/>
        </w:rPr>
      </w:pPr>
    </w:p>
    <w:p w14:paraId="433DEC1F" w14:textId="77777777" w:rsidR="008307CF" w:rsidRPr="006F62DA" w:rsidRDefault="008307CF" w:rsidP="008307CF">
      <w:pPr>
        <w:rPr>
          <w:lang w:val="es-ES"/>
        </w:rPr>
      </w:pPr>
    </w:p>
    <w:p w14:paraId="39983136" w14:textId="77777777" w:rsidR="008307CF" w:rsidRPr="006F62DA" w:rsidRDefault="008307CF" w:rsidP="008307CF">
      <w:pPr>
        <w:pStyle w:val="Ttulo1"/>
        <w:rPr>
          <w:b/>
          <w:lang w:val="es-ES"/>
        </w:rPr>
      </w:pPr>
      <w:bookmarkStart w:id="383" w:name="_Toc64543239"/>
      <w:bookmarkStart w:id="384" w:name="_Toc65058941"/>
      <w:r w:rsidRPr="006F62DA">
        <w:rPr>
          <w:b/>
          <w:lang w:val="es-ES"/>
        </w:rPr>
        <w:t>PARTE 2 – Requisitos de los Bienes y Servicios</w:t>
      </w:r>
      <w:bookmarkEnd w:id="383"/>
      <w:bookmarkEnd w:id="384"/>
    </w:p>
    <w:p w14:paraId="30148CB9" w14:textId="3861899D" w:rsidR="00E8294F" w:rsidRPr="00886F1B" w:rsidRDefault="008307CF" w:rsidP="00886F1B">
      <w:pPr>
        <w:keepNext/>
        <w:spacing w:before="240" w:after="60"/>
        <w:outlineLvl w:val="1"/>
        <w:rPr>
          <w:lang w:val="es-ES"/>
        </w:rPr>
      </w:pPr>
      <w:r w:rsidRPr="006F62DA">
        <w:rPr>
          <w:lang w:val="es-ES"/>
        </w:rPr>
        <w:br w:type="column"/>
      </w:r>
      <w:bookmarkStart w:id="385" w:name="_Toc106188528"/>
      <w:bookmarkStart w:id="386" w:name="_Toc65058942"/>
      <w:r w:rsidR="0022629B" w:rsidRPr="00886F1B">
        <w:rPr>
          <w:rFonts w:ascii="Cambria" w:hAnsi="Cambria"/>
          <w:i/>
          <w:iCs/>
          <w:sz w:val="28"/>
          <w:szCs w:val="28"/>
          <w:lang w:val="es-ES" w:eastAsia="es-ES"/>
        </w:rPr>
        <w:lastRenderedPageBreak/>
        <w:t>Inspecciones y Pruebas</w:t>
      </w:r>
      <w:bookmarkEnd w:id="385"/>
      <w:bookmarkEnd w:id="386"/>
      <w:r w:rsidR="00C05ACF" w:rsidRPr="006F62DA">
        <w:rPr>
          <w:lang w:val="es-ES"/>
        </w:rPr>
        <w:t xml:space="preserve"> </w:t>
      </w:r>
    </w:p>
    <w:p w14:paraId="1F675858" w14:textId="77777777" w:rsidR="00E8294F" w:rsidRPr="00E8294F" w:rsidRDefault="00E8294F" w:rsidP="00E8294F">
      <w:pPr>
        <w:suppressAutoHyphens/>
        <w:jc w:val="both"/>
        <w:rPr>
          <w:lang w:val="es-ES" w:eastAsia="es-ES"/>
        </w:rPr>
      </w:pPr>
    </w:p>
    <w:p w14:paraId="5AB4F837" w14:textId="77777777" w:rsidR="00E8294F" w:rsidRPr="00E8294F" w:rsidRDefault="00E8294F" w:rsidP="00E8294F">
      <w:pPr>
        <w:suppressAutoHyphens/>
        <w:jc w:val="both"/>
        <w:rPr>
          <w:iCs/>
          <w:lang w:val="es-HN" w:eastAsia="es-ES"/>
        </w:rPr>
      </w:pPr>
      <w:r w:rsidRPr="00E8294F">
        <w:rPr>
          <w:iCs/>
          <w:lang w:val="es-HN" w:eastAsia="es-ES"/>
        </w:rPr>
        <w:t xml:space="preserve">Las inspecciones y pruebas se realizaran de manera continua, tal y como se detalla en las Especificaciones Técnicas. </w:t>
      </w:r>
    </w:p>
    <w:p w14:paraId="6BA3446C" w14:textId="77777777" w:rsidR="00E8294F" w:rsidRPr="00E8294F" w:rsidRDefault="00E8294F" w:rsidP="00E8294F">
      <w:pPr>
        <w:suppressAutoHyphens/>
        <w:jc w:val="both"/>
        <w:rPr>
          <w:iCs/>
          <w:lang w:val="es-HN" w:eastAsia="es-ES"/>
        </w:rPr>
      </w:pPr>
    </w:p>
    <w:p w14:paraId="7184D965" w14:textId="77777777" w:rsidR="00E8294F" w:rsidRPr="00E8294F" w:rsidRDefault="00E8294F" w:rsidP="00E8294F">
      <w:pPr>
        <w:spacing w:line="276" w:lineRule="auto"/>
        <w:ind w:right="-1"/>
        <w:jc w:val="both"/>
        <w:rPr>
          <w:lang w:val="es-ES" w:eastAsia="es-ES"/>
        </w:rPr>
      </w:pPr>
      <w:r w:rsidRPr="00E8294F">
        <w:rPr>
          <w:lang w:val="es-ES" w:eastAsia="es-ES"/>
        </w:rPr>
        <w:t xml:space="preserve">No obstante de la presentación de la Licencia Sanitaria extendida por la Secretaria de Salud, El IHSS se reserva el derecho de verificar: la capacidad organizacional, administrativa, operacional y técnica instalada, mediante visitas por la comisión de análisis de esta licitación, con el propósito de comprobar y evaluar la información presentada en su oferta y el cumplimiento de los requisitos exigidos para la prestación de los servicios de salud. </w:t>
      </w:r>
    </w:p>
    <w:p w14:paraId="1094E2C4" w14:textId="77777777" w:rsidR="00E8294F" w:rsidRPr="00E8294F" w:rsidRDefault="00E8294F" w:rsidP="00E8294F">
      <w:pPr>
        <w:spacing w:line="276" w:lineRule="auto"/>
        <w:ind w:right="-1"/>
        <w:jc w:val="both"/>
        <w:rPr>
          <w:lang w:val="es-ES" w:eastAsia="es-ES"/>
        </w:rPr>
      </w:pPr>
    </w:p>
    <w:p w14:paraId="3ACC4269" w14:textId="77777777" w:rsidR="00E8294F" w:rsidRDefault="00E8294F" w:rsidP="00E8294F">
      <w:pPr>
        <w:spacing w:line="276" w:lineRule="auto"/>
        <w:ind w:right="-1"/>
        <w:jc w:val="both"/>
        <w:rPr>
          <w:lang w:val="es-ES" w:eastAsia="es-ES"/>
        </w:rPr>
      </w:pPr>
      <w:r w:rsidRPr="00E8294F">
        <w:rPr>
          <w:lang w:val="es-ES" w:eastAsia="es-ES"/>
        </w:rPr>
        <w:t xml:space="preserve">De igual manera el </w:t>
      </w:r>
      <w:r w:rsidRPr="00E8294F">
        <w:rPr>
          <w:b/>
          <w:lang w:val="es-ES" w:eastAsia="es-ES"/>
        </w:rPr>
        <w:t>IHSS</w:t>
      </w:r>
      <w:r w:rsidRPr="00E8294F">
        <w:rPr>
          <w:lang w:val="es-ES" w:eastAsia="es-ES"/>
        </w:rPr>
        <w:t xml:space="preserve"> se reserva el derecho de investigar referencias de los </w:t>
      </w:r>
      <w:r w:rsidRPr="00E8294F">
        <w:rPr>
          <w:color w:val="0070C0"/>
          <w:lang w:val="es-ES" w:eastAsia="es-ES"/>
        </w:rPr>
        <w:t>o</w:t>
      </w:r>
      <w:r w:rsidRPr="00E8294F">
        <w:rPr>
          <w:lang w:val="es-ES" w:eastAsia="es-ES"/>
        </w:rPr>
        <w:t>ferentes, con otras empresas o instituciones públicas o privadas donde hayan prestado los servicios ofertados.</w:t>
      </w:r>
    </w:p>
    <w:p w14:paraId="0F4CCBD7" w14:textId="77777777" w:rsidR="00D04B93" w:rsidRDefault="00D04B93" w:rsidP="00E8294F">
      <w:pPr>
        <w:spacing w:line="276" w:lineRule="auto"/>
        <w:ind w:right="-1"/>
        <w:jc w:val="both"/>
        <w:rPr>
          <w:lang w:val="es-ES" w:eastAsia="es-ES"/>
        </w:rPr>
      </w:pPr>
    </w:p>
    <w:p w14:paraId="491C7B61" w14:textId="77777777" w:rsidR="00E8294F" w:rsidRPr="00E8294F" w:rsidRDefault="00E8294F" w:rsidP="00E8294F">
      <w:pPr>
        <w:keepNext/>
        <w:spacing w:before="240" w:after="60"/>
        <w:outlineLvl w:val="1"/>
        <w:rPr>
          <w:rFonts w:ascii="Cambria" w:hAnsi="Cambria"/>
          <w:i/>
          <w:iCs/>
          <w:sz w:val="28"/>
          <w:szCs w:val="28"/>
          <w:lang w:val="es-ES" w:eastAsia="es-ES"/>
        </w:rPr>
      </w:pPr>
      <w:bookmarkStart w:id="387" w:name="_Toc528843441"/>
      <w:bookmarkStart w:id="388" w:name="_Toc64543240"/>
      <w:bookmarkStart w:id="389" w:name="_Toc65058943"/>
      <w:r w:rsidRPr="00E8294F">
        <w:rPr>
          <w:rFonts w:ascii="Cambria" w:hAnsi="Cambria"/>
          <w:i/>
          <w:iCs/>
          <w:sz w:val="28"/>
          <w:szCs w:val="28"/>
          <w:lang w:val="es-ES" w:eastAsia="es-ES"/>
        </w:rPr>
        <w:t>Criterios de Evaluación (IAO 36.3 (d))</w:t>
      </w:r>
      <w:bookmarkEnd w:id="387"/>
      <w:bookmarkEnd w:id="388"/>
      <w:bookmarkEnd w:id="389"/>
    </w:p>
    <w:p w14:paraId="64B60BC8" w14:textId="77777777" w:rsidR="00E8294F" w:rsidRPr="00E8294F" w:rsidRDefault="00E8294F" w:rsidP="00E8294F">
      <w:pPr>
        <w:suppressAutoHyphens/>
        <w:ind w:left="1080" w:right="-72" w:hanging="540"/>
        <w:jc w:val="both"/>
        <w:rPr>
          <w:iCs/>
          <w:lang w:val="es-ES" w:eastAsia="es-ES"/>
        </w:rPr>
      </w:pPr>
    </w:p>
    <w:p w14:paraId="36EEE5CD" w14:textId="77777777" w:rsidR="00E8294F" w:rsidRDefault="00E8294F" w:rsidP="00E8294F">
      <w:pPr>
        <w:spacing w:line="276" w:lineRule="auto"/>
        <w:ind w:right="-1"/>
        <w:jc w:val="both"/>
        <w:rPr>
          <w:iCs/>
          <w:lang w:val="es-ES" w:eastAsia="es-ES"/>
        </w:rPr>
      </w:pPr>
      <w:r w:rsidRPr="00E8294F">
        <w:rPr>
          <w:bCs/>
          <w:lang w:val="es-ES" w:eastAsia="es-ES"/>
        </w:rPr>
        <w:t xml:space="preserve">Las ofertas serán evaluadas y analizadas por una comisión que se nombrará para tal efecto. </w:t>
      </w:r>
      <w:r w:rsidRPr="00E8294F">
        <w:rPr>
          <w:iCs/>
          <w:lang w:val="es-ES" w:eastAsia="es-ES"/>
        </w:rPr>
        <w:t>La Comisión de Evaluación verificará que las ofertas recibidas cumplan sustancialmente con los requisitos legales, Administrativos y técnicos solicitados por el IHSS</w:t>
      </w:r>
      <w:r w:rsidR="00960D90">
        <w:rPr>
          <w:iCs/>
          <w:lang w:val="es-ES" w:eastAsia="es-ES"/>
        </w:rPr>
        <w:t>.</w:t>
      </w:r>
    </w:p>
    <w:p w14:paraId="1034AA49" w14:textId="77777777" w:rsidR="00D04B93" w:rsidRDefault="00D04B93" w:rsidP="00E8294F">
      <w:pPr>
        <w:spacing w:line="276" w:lineRule="auto"/>
        <w:ind w:right="-1"/>
        <w:jc w:val="both"/>
        <w:rPr>
          <w:iCs/>
          <w:lang w:val="es-ES" w:eastAsia="es-ES"/>
        </w:rPr>
      </w:pPr>
    </w:p>
    <w:p w14:paraId="19F87208" w14:textId="77777777" w:rsidR="00E8294F" w:rsidRPr="00E8294F" w:rsidRDefault="00E8294F" w:rsidP="00E8294F">
      <w:pPr>
        <w:keepNext/>
        <w:spacing w:before="240" w:after="60"/>
        <w:outlineLvl w:val="1"/>
        <w:rPr>
          <w:rFonts w:ascii="Cambria" w:hAnsi="Cambria"/>
          <w:i/>
          <w:iCs/>
          <w:sz w:val="28"/>
          <w:szCs w:val="28"/>
          <w:lang w:val="es-ES" w:eastAsia="es-ES"/>
        </w:rPr>
      </w:pPr>
      <w:bookmarkStart w:id="390" w:name="_Toc528843442"/>
      <w:bookmarkStart w:id="391" w:name="_Toc64543241"/>
      <w:bookmarkStart w:id="392" w:name="_Toc65058944"/>
      <w:r w:rsidRPr="00E8294F">
        <w:rPr>
          <w:rFonts w:ascii="Cambria" w:hAnsi="Cambria"/>
          <w:i/>
          <w:iCs/>
          <w:sz w:val="28"/>
          <w:szCs w:val="28"/>
          <w:lang w:val="es-ES" w:eastAsia="es-ES"/>
        </w:rPr>
        <w:t>Metodología de Evaluación de Ofertas</w:t>
      </w:r>
      <w:bookmarkEnd w:id="390"/>
      <w:bookmarkEnd w:id="391"/>
      <w:bookmarkEnd w:id="392"/>
    </w:p>
    <w:p w14:paraId="6B3B6D60" w14:textId="77777777" w:rsidR="00E8294F" w:rsidRPr="00E8294F" w:rsidRDefault="00E8294F" w:rsidP="00E8294F">
      <w:pPr>
        <w:autoSpaceDE w:val="0"/>
        <w:autoSpaceDN w:val="0"/>
        <w:adjustRightInd w:val="0"/>
        <w:jc w:val="both"/>
        <w:rPr>
          <w:lang w:val="es-ES" w:eastAsia="es-ES"/>
        </w:rPr>
      </w:pPr>
    </w:p>
    <w:p w14:paraId="61DFFF39" w14:textId="77777777" w:rsidR="00E8294F" w:rsidRPr="00E8294F" w:rsidRDefault="00E8294F" w:rsidP="00886F1B">
      <w:pPr>
        <w:numPr>
          <w:ilvl w:val="0"/>
          <w:numId w:val="163"/>
        </w:numPr>
        <w:autoSpaceDE w:val="0"/>
        <w:autoSpaceDN w:val="0"/>
        <w:adjustRightInd w:val="0"/>
        <w:ind w:left="142"/>
        <w:contextualSpacing/>
        <w:jc w:val="both"/>
        <w:outlineLvl w:val="2"/>
        <w:rPr>
          <w:b/>
          <w:bCs/>
          <w:lang w:val="es-ES" w:eastAsia="es-ES"/>
        </w:rPr>
      </w:pPr>
      <w:bookmarkStart w:id="393" w:name="_Toc528843443"/>
      <w:bookmarkStart w:id="394" w:name="_Toc64543242"/>
      <w:bookmarkStart w:id="395" w:name="_Toc65058945"/>
      <w:r w:rsidRPr="00E8294F">
        <w:rPr>
          <w:b/>
          <w:bCs/>
          <w:lang w:val="es-ES" w:eastAsia="es-ES"/>
        </w:rPr>
        <w:t>Evaluación de la Capacidad Legal</w:t>
      </w:r>
      <w:bookmarkEnd w:id="393"/>
      <w:bookmarkEnd w:id="394"/>
      <w:bookmarkEnd w:id="395"/>
    </w:p>
    <w:p w14:paraId="694F1794" w14:textId="77777777" w:rsidR="00E8294F" w:rsidRPr="00E8294F" w:rsidRDefault="00E8294F" w:rsidP="00E8294F">
      <w:pPr>
        <w:autoSpaceDE w:val="0"/>
        <w:autoSpaceDN w:val="0"/>
        <w:adjustRightInd w:val="0"/>
        <w:ind w:left="720"/>
        <w:contextualSpacing/>
        <w:jc w:val="both"/>
        <w:rPr>
          <w:b/>
          <w:bCs/>
          <w:lang w:val="es-ES" w:eastAsia="es-ES"/>
        </w:rPr>
      </w:pPr>
    </w:p>
    <w:p w14:paraId="1A487BDC" w14:textId="77777777" w:rsidR="00E8294F" w:rsidRPr="00E8294F" w:rsidRDefault="00E8294F" w:rsidP="00D04B93">
      <w:pPr>
        <w:autoSpaceDE w:val="0"/>
        <w:autoSpaceDN w:val="0"/>
        <w:adjustRightInd w:val="0"/>
        <w:jc w:val="both"/>
        <w:rPr>
          <w:lang w:val="es-ES" w:eastAsia="es-ES"/>
        </w:rPr>
      </w:pPr>
      <w:r w:rsidRPr="00E8294F">
        <w:rPr>
          <w:lang w:val="es-ES" w:eastAsia="es-ES"/>
        </w:rPr>
        <w:t>Para el caso de la Capacidad Legal de la Sociedad Mercantil, se evaluara con base a lo establecido en el</w:t>
      </w:r>
      <w:r w:rsidRPr="00E8294F">
        <w:rPr>
          <w:b/>
          <w:bCs/>
          <w:lang w:val="es-ES" w:eastAsia="es-ES"/>
        </w:rPr>
        <w:t xml:space="preserve"> </w:t>
      </w:r>
      <w:r w:rsidRPr="00E8294F">
        <w:rPr>
          <w:lang w:val="es-ES" w:eastAsia="es-ES"/>
        </w:rPr>
        <w:t xml:space="preserve">criterio Cumple o No Cumple, por lo que no se le asignara puntaje. La revisión se realizará con base a la documentación presentada, se examinará que los documentos contengan y cumplan con las condiciones y requisitos legales establecidos en cada caso en las Bases de Licitación. </w:t>
      </w:r>
    </w:p>
    <w:p w14:paraId="69C45A65" w14:textId="77777777" w:rsidR="00E8294F" w:rsidRPr="00E8294F" w:rsidRDefault="00E8294F" w:rsidP="00D04B93">
      <w:pPr>
        <w:autoSpaceDE w:val="0"/>
        <w:autoSpaceDN w:val="0"/>
        <w:adjustRightInd w:val="0"/>
        <w:jc w:val="both"/>
        <w:rPr>
          <w:lang w:val="es-ES" w:eastAsia="es-ES"/>
        </w:rPr>
      </w:pPr>
      <w:r w:rsidRPr="00E8294F">
        <w:rPr>
          <w:lang w:val="es-ES" w:eastAsia="es-ES"/>
        </w:rPr>
        <w:t>En caso de no presentar sustancialmente la documentación legal, y financiera solicitada en las bases o mediante subsanación en el plazo indicado no podrá ser evaluada técnicamente y será descalificada.</w:t>
      </w:r>
    </w:p>
    <w:p w14:paraId="2CCCCCBA" w14:textId="77777777" w:rsidR="00E8294F" w:rsidRPr="00E8294F" w:rsidRDefault="00E8294F" w:rsidP="00E8294F">
      <w:pPr>
        <w:autoSpaceDE w:val="0"/>
        <w:autoSpaceDN w:val="0"/>
        <w:adjustRightInd w:val="0"/>
        <w:jc w:val="both"/>
        <w:rPr>
          <w:b/>
          <w:bCs/>
          <w:lang w:val="es-ES" w:eastAsia="es-ES"/>
        </w:rPr>
      </w:pPr>
    </w:p>
    <w:p w14:paraId="47D6D4F6" w14:textId="77777777" w:rsidR="00E8294F" w:rsidRPr="00E8294F" w:rsidRDefault="00E8294F" w:rsidP="00D04B93">
      <w:pPr>
        <w:numPr>
          <w:ilvl w:val="0"/>
          <w:numId w:val="163"/>
        </w:numPr>
        <w:autoSpaceDE w:val="0"/>
        <w:autoSpaceDN w:val="0"/>
        <w:adjustRightInd w:val="0"/>
        <w:ind w:left="142"/>
        <w:contextualSpacing/>
        <w:jc w:val="both"/>
        <w:rPr>
          <w:b/>
          <w:bCs/>
          <w:lang w:val="es-ES" w:eastAsia="es-ES"/>
        </w:rPr>
      </w:pPr>
      <w:r w:rsidRPr="00E8294F">
        <w:rPr>
          <w:b/>
          <w:bCs/>
          <w:lang w:val="es-ES" w:eastAsia="es-ES"/>
        </w:rPr>
        <w:t>Evaluación de la Capacidad Financiera</w:t>
      </w:r>
    </w:p>
    <w:p w14:paraId="17B4AF98" w14:textId="77777777" w:rsidR="00E8294F" w:rsidRPr="00E8294F" w:rsidRDefault="00E8294F" w:rsidP="00D04B93">
      <w:pPr>
        <w:numPr>
          <w:ilvl w:val="0"/>
          <w:numId w:val="88"/>
        </w:numPr>
        <w:spacing w:before="120" w:after="120"/>
        <w:ind w:left="360"/>
        <w:jc w:val="both"/>
        <w:rPr>
          <w:lang w:val="es-ES" w:eastAsia="es-ES"/>
        </w:rPr>
      </w:pPr>
      <w:r w:rsidRPr="00E8294F">
        <w:rPr>
          <w:lang w:val="es-ES" w:eastAsia="es-ES"/>
        </w:rPr>
        <w:t>Presentar Estados Financieros Auditados de los años 201</w:t>
      </w:r>
      <w:r w:rsidR="00960D90">
        <w:rPr>
          <w:lang w:val="es-ES" w:eastAsia="es-ES"/>
        </w:rPr>
        <w:t>8</w:t>
      </w:r>
      <w:r w:rsidRPr="00E8294F">
        <w:rPr>
          <w:lang w:val="es-ES" w:eastAsia="es-ES"/>
        </w:rPr>
        <w:t xml:space="preserve"> y 201</w:t>
      </w:r>
      <w:r w:rsidR="00960D90">
        <w:rPr>
          <w:lang w:val="es-ES" w:eastAsia="es-ES"/>
        </w:rPr>
        <w:t>9</w:t>
      </w:r>
      <w:r w:rsidRPr="00E8294F">
        <w:rPr>
          <w:lang w:val="es-ES" w:eastAsia="es-ES"/>
        </w:rPr>
        <w:t>, por una Firma Auditora Independiente o Auditor Externo, que esté debidamente inscrito en la Comisión Nacional de Bancos y Seguros (DS)</w:t>
      </w:r>
    </w:p>
    <w:p w14:paraId="09C125FA" w14:textId="77777777" w:rsidR="00E8294F" w:rsidRPr="00E8294F" w:rsidRDefault="00E8294F" w:rsidP="00D04B93">
      <w:pPr>
        <w:numPr>
          <w:ilvl w:val="0"/>
          <w:numId w:val="88"/>
        </w:numPr>
        <w:spacing w:before="120" w:after="120"/>
        <w:ind w:left="360"/>
        <w:jc w:val="both"/>
        <w:rPr>
          <w:lang w:val="es-ES" w:eastAsia="es-ES"/>
        </w:rPr>
      </w:pPr>
      <w:r w:rsidRPr="00E8294F">
        <w:rPr>
          <w:lang w:val="es-ES" w:eastAsia="es-ES"/>
        </w:rPr>
        <w:t>Constancia de institución bancaria acreditada en el país en donde conste una línea de crédito a favor del ofertante de por lo menos de un 20% de su oferta mensual.</w:t>
      </w:r>
    </w:p>
    <w:p w14:paraId="51DA8D6F" w14:textId="77777777" w:rsidR="00E8294F" w:rsidRPr="00E8294F" w:rsidRDefault="00E8294F" w:rsidP="00D04B93">
      <w:pPr>
        <w:numPr>
          <w:ilvl w:val="0"/>
          <w:numId w:val="88"/>
        </w:numPr>
        <w:spacing w:before="120" w:after="120"/>
        <w:ind w:left="360"/>
        <w:jc w:val="both"/>
        <w:rPr>
          <w:lang w:val="es-ES" w:eastAsia="es-ES"/>
        </w:rPr>
      </w:pPr>
      <w:r w:rsidRPr="00E8294F">
        <w:rPr>
          <w:lang w:val="es-ES" w:eastAsia="es-ES"/>
        </w:rPr>
        <w:lastRenderedPageBreak/>
        <w:t>Constancia de institución bancaria acreditada en el país en donde conste que los saldos promedio de depósitos o línea de crédito a favor del ofertante no es menor al 20% del monto de su oferta mensual.</w:t>
      </w:r>
    </w:p>
    <w:p w14:paraId="4870BC35" w14:textId="77777777" w:rsidR="00E8294F" w:rsidRPr="00E8294F" w:rsidRDefault="00E8294F" w:rsidP="00D04B93">
      <w:pPr>
        <w:autoSpaceDE w:val="0"/>
        <w:autoSpaceDN w:val="0"/>
        <w:adjustRightInd w:val="0"/>
        <w:jc w:val="both"/>
        <w:rPr>
          <w:b/>
          <w:bCs/>
          <w:lang w:val="es-ES" w:eastAsia="es-ES"/>
        </w:rPr>
      </w:pPr>
    </w:p>
    <w:p w14:paraId="4D8D087B" w14:textId="4810414A" w:rsidR="00E8294F" w:rsidRPr="00D04B93" w:rsidRDefault="00E8294F" w:rsidP="00D04B93">
      <w:pPr>
        <w:numPr>
          <w:ilvl w:val="0"/>
          <w:numId w:val="163"/>
        </w:numPr>
        <w:autoSpaceDE w:val="0"/>
        <w:autoSpaceDN w:val="0"/>
        <w:adjustRightInd w:val="0"/>
        <w:ind w:left="142"/>
        <w:contextualSpacing/>
        <w:jc w:val="both"/>
        <w:rPr>
          <w:b/>
          <w:bCs/>
          <w:lang w:val="es-ES" w:eastAsia="es-ES"/>
        </w:rPr>
      </w:pPr>
      <w:bookmarkStart w:id="396" w:name="_Toc528843444"/>
      <w:bookmarkStart w:id="397" w:name="_Toc64543243"/>
      <w:r w:rsidRPr="00D04B93">
        <w:rPr>
          <w:b/>
          <w:bCs/>
          <w:lang w:val="es-ES" w:eastAsia="es-ES"/>
        </w:rPr>
        <w:t>Evaluación de los Aspectos Técnicos</w:t>
      </w:r>
      <w:bookmarkEnd w:id="396"/>
      <w:bookmarkEnd w:id="397"/>
    </w:p>
    <w:p w14:paraId="368B30AC" w14:textId="77777777" w:rsidR="00E8294F" w:rsidRPr="005D3369" w:rsidRDefault="00E8294F" w:rsidP="00E8294F">
      <w:pPr>
        <w:autoSpaceDE w:val="0"/>
        <w:autoSpaceDN w:val="0"/>
        <w:adjustRightInd w:val="0"/>
        <w:jc w:val="both"/>
        <w:rPr>
          <w:lang w:val="es-ES" w:eastAsia="es-ES"/>
        </w:rPr>
      </w:pPr>
      <w:r w:rsidRPr="00E8294F">
        <w:rPr>
          <w:lang w:val="es-ES" w:eastAsia="es-ES"/>
        </w:rPr>
        <w:t>Para la Evaluación de los aspectos Técnicos se considerara lo establecido en las Especificaciones Técnicas</w:t>
      </w:r>
      <w:r w:rsidRPr="005D3369">
        <w:rPr>
          <w:lang w:val="es-ES" w:eastAsia="es-ES"/>
        </w:rPr>
        <w:t>.</w:t>
      </w:r>
    </w:p>
    <w:p w14:paraId="14D71619" w14:textId="77777777" w:rsidR="00E8294F" w:rsidRPr="00E8294F" w:rsidRDefault="00E8294F" w:rsidP="00E8294F">
      <w:pPr>
        <w:autoSpaceDE w:val="0"/>
        <w:autoSpaceDN w:val="0"/>
        <w:adjustRightInd w:val="0"/>
        <w:jc w:val="both"/>
        <w:rPr>
          <w:b/>
          <w:bCs/>
          <w:lang w:val="es-ES" w:eastAsia="es-ES"/>
        </w:rPr>
      </w:pPr>
    </w:p>
    <w:p w14:paraId="1A7767DE" w14:textId="77777777" w:rsidR="00E8294F" w:rsidRPr="00E8294F" w:rsidRDefault="00E8294F" w:rsidP="00E8294F">
      <w:pPr>
        <w:spacing w:line="276" w:lineRule="auto"/>
        <w:ind w:right="-1"/>
        <w:jc w:val="both"/>
        <w:rPr>
          <w:lang w:val="es-ES" w:eastAsia="es-ES"/>
        </w:rPr>
      </w:pPr>
      <w:r w:rsidRPr="00E8294F">
        <w:rPr>
          <w:lang w:val="es-ES" w:eastAsia="es-ES"/>
        </w:rPr>
        <w:t xml:space="preserve">El IHSS verificará la capacidad organizacional, administrativa, operacional y técnica instalada, mediante visitas de campo a realizar por la comisión de evaluación de esta licitación, con el propósito de comprobar y evaluar la información presentada en su oferta y el cumplimiento de los requisitos exigidos para la prestación de los servicios de salud. Para tal efecto el </w:t>
      </w:r>
      <w:r w:rsidRPr="00E8294F">
        <w:rPr>
          <w:b/>
          <w:lang w:val="es-ES" w:eastAsia="es-ES"/>
        </w:rPr>
        <w:t>IHSS</w:t>
      </w:r>
      <w:r w:rsidRPr="00E8294F">
        <w:rPr>
          <w:lang w:val="es-ES" w:eastAsia="es-ES"/>
        </w:rPr>
        <w:t xml:space="preserve"> utilizará el instrumento de evaluación que se encuentra a continuación.</w:t>
      </w:r>
    </w:p>
    <w:p w14:paraId="71D87E9F" w14:textId="77777777" w:rsidR="00E8294F" w:rsidRPr="00E8294F" w:rsidRDefault="00E8294F" w:rsidP="00E8294F">
      <w:pPr>
        <w:spacing w:line="276" w:lineRule="auto"/>
        <w:ind w:right="-1"/>
        <w:jc w:val="both"/>
        <w:rPr>
          <w:lang w:val="es-ES" w:eastAsia="es-ES"/>
        </w:rPr>
      </w:pPr>
    </w:p>
    <w:p w14:paraId="012F1E69" w14:textId="1902A140" w:rsidR="004844CD" w:rsidRDefault="00E8294F" w:rsidP="004844CD">
      <w:pPr>
        <w:spacing w:line="276" w:lineRule="auto"/>
        <w:ind w:right="-1"/>
        <w:jc w:val="both"/>
        <w:rPr>
          <w:lang w:val="es-ES" w:eastAsia="es-ES"/>
        </w:rPr>
      </w:pPr>
      <w:r w:rsidRPr="00E8294F">
        <w:rPr>
          <w:lang w:val="es-ES" w:eastAsia="es-ES"/>
        </w:rPr>
        <w:t xml:space="preserve">De igual manera el </w:t>
      </w:r>
      <w:r w:rsidRPr="00E8294F">
        <w:rPr>
          <w:b/>
          <w:lang w:val="es-ES" w:eastAsia="es-ES"/>
        </w:rPr>
        <w:t>IHSS</w:t>
      </w:r>
      <w:r w:rsidRPr="00E8294F">
        <w:rPr>
          <w:lang w:val="es-ES" w:eastAsia="es-ES"/>
        </w:rPr>
        <w:t xml:space="preserve"> se reserva el derecho de investigar referencias de los Oferentes, con otras empresas o instituciones públicas o privadas donde hayan prestado los servicios ofertados.</w:t>
      </w:r>
      <w:bookmarkStart w:id="398" w:name="_Toc106187660"/>
    </w:p>
    <w:p w14:paraId="41AEEB13" w14:textId="77777777" w:rsidR="00D04B93" w:rsidRDefault="00D04B93" w:rsidP="004844CD">
      <w:pPr>
        <w:spacing w:line="276" w:lineRule="auto"/>
        <w:ind w:right="-1"/>
        <w:jc w:val="both"/>
        <w:rPr>
          <w:lang w:val="es-ES" w:eastAsia="es-ES"/>
        </w:rPr>
      </w:pPr>
    </w:p>
    <w:p w14:paraId="4352A2E5" w14:textId="77777777" w:rsidR="00D04B93" w:rsidRDefault="00D04B93" w:rsidP="004844CD">
      <w:pPr>
        <w:spacing w:line="276" w:lineRule="auto"/>
        <w:ind w:right="-1"/>
        <w:jc w:val="both"/>
        <w:rPr>
          <w:lang w:val="es-ES" w:eastAsia="es-ES"/>
        </w:rPr>
      </w:pPr>
    </w:p>
    <w:p w14:paraId="544005C7" w14:textId="77777777" w:rsidR="00D04B93" w:rsidRDefault="00D04B93" w:rsidP="004844CD">
      <w:pPr>
        <w:spacing w:line="276" w:lineRule="auto"/>
        <w:ind w:right="-1"/>
        <w:jc w:val="both"/>
        <w:rPr>
          <w:lang w:val="es-ES" w:eastAsia="es-ES"/>
        </w:rPr>
      </w:pPr>
    </w:p>
    <w:p w14:paraId="372A9449" w14:textId="77777777" w:rsidR="00D04B93" w:rsidRDefault="00D04B93" w:rsidP="004844CD">
      <w:pPr>
        <w:spacing w:line="276" w:lineRule="auto"/>
        <w:ind w:right="-1"/>
        <w:jc w:val="both"/>
        <w:rPr>
          <w:lang w:val="es-ES" w:eastAsia="es-ES"/>
        </w:rPr>
      </w:pPr>
    </w:p>
    <w:p w14:paraId="77878B0F" w14:textId="77777777" w:rsidR="00D04B93" w:rsidRDefault="00D04B93" w:rsidP="004844CD">
      <w:pPr>
        <w:spacing w:line="276" w:lineRule="auto"/>
        <w:ind w:right="-1"/>
        <w:jc w:val="both"/>
        <w:rPr>
          <w:lang w:val="es-ES" w:eastAsia="es-ES"/>
        </w:rPr>
      </w:pPr>
    </w:p>
    <w:p w14:paraId="25EEB6C9" w14:textId="77777777" w:rsidR="00D04B93" w:rsidRDefault="00D04B93" w:rsidP="004844CD">
      <w:pPr>
        <w:spacing w:line="276" w:lineRule="auto"/>
        <w:ind w:right="-1"/>
        <w:jc w:val="both"/>
        <w:rPr>
          <w:lang w:val="es-ES" w:eastAsia="es-ES"/>
        </w:rPr>
      </w:pPr>
    </w:p>
    <w:p w14:paraId="51E70C11" w14:textId="77777777" w:rsidR="00D04B93" w:rsidRDefault="00D04B93" w:rsidP="004844CD">
      <w:pPr>
        <w:spacing w:line="276" w:lineRule="auto"/>
        <w:ind w:right="-1"/>
        <w:jc w:val="both"/>
        <w:rPr>
          <w:lang w:val="es-ES" w:eastAsia="es-ES"/>
        </w:rPr>
      </w:pPr>
    </w:p>
    <w:p w14:paraId="27C6DA38" w14:textId="77777777" w:rsidR="00D04B93" w:rsidRDefault="00D04B93" w:rsidP="004844CD">
      <w:pPr>
        <w:spacing w:line="276" w:lineRule="auto"/>
        <w:ind w:right="-1"/>
        <w:jc w:val="both"/>
        <w:rPr>
          <w:lang w:val="es-ES" w:eastAsia="es-ES"/>
        </w:rPr>
      </w:pPr>
    </w:p>
    <w:p w14:paraId="12AE5B5B" w14:textId="77777777" w:rsidR="00D04B93" w:rsidRDefault="00D04B93" w:rsidP="004844CD">
      <w:pPr>
        <w:spacing w:line="276" w:lineRule="auto"/>
        <w:ind w:right="-1"/>
        <w:jc w:val="both"/>
        <w:rPr>
          <w:lang w:val="es-ES" w:eastAsia="es-ES"/>
        </w:rPr>
      </w:pPr>
    </w:p>
    <w:p w14:paraId="45F370B3" w14:textId="77777777" w:rsidR="00D04B93" w:rsidRDefault="00D04B93" w:rsidP="004844CD">
      <w:pPr>
        <w:spacing w:line="276" w:lineRule="auto"/>
        <w:ind w:right="-1"/>
        <w:jc w:val="both"/>
        <w:rPr>
          <w:lang w:val="es-ES" w:eastAsia="es-ES"/>
        </w:rPr>
      </w:pPr>
    </w:p>
    <w:p w14:paraId="2737572C" w14:textId="77777777" w:rsidR="00D04B93" w:rsidRDefault="00D04B93" w:rsidP="004844CD">
      <w:pPr>
        <w:spacing w:line="276" w:lineRule="auto"/>
        <w:ind w:right="-1"/>
        <w:jc w:val="both"/>
        <w:rPr>
          <w:lang w:val="es-ES" w:eastAsia="es-ES"/>
        </w:rPr>
      </w:pPr>
    </w:p>
    <w:p w14:paraId="11180C27" w14:textId="77777777" w:rsidR="00D04B93" w:rsidRDefault="00D04B93" w:rsidP="004844CD">
      <w:pPr>
        <w:spacing w:line="276" w:lineRule="auto"/>
        <w:ind w:right="-1"/>
        <w:jc w:val="both"/>
        <w:rPr>
          <w:lang w:val="es-ES" w:eastAsia="es-ES"/>
        </w:rPr>
      </w:pPr>
    </w:p>
    <w:p w14:paraId="6296ED7D" w14:textId="77777777" w:rsidR="00D04B93" w:rsidRDefault="00D04B93" w:rsidP="004844CD">
      <w:pPr>
        <w:spacing w:line="276" w:lineRule="auto"/>
        <w:ind w:right="-1"/>
        <w:jc w:val="both"/>
        <w:rPr>
          <w:lang w:val="es-ES" w:eastAsia="es-ES"/>
        </w:rPr>
      </w:pPr>
    </w:p>
    <w:p w14:paraId="5321AC86" w14:textId="77777777" w:rsidR="00D04B93" w:rsidRDefault="00D04B93" w:rsidP="004844CD">
      <w:pPr>
        <w:spacing w:line="276" w:lineRule="auto"/>
        <w:ind w:right="-1"/>
        <w:jc w:val="both"/>
        <w:rPr>
          <w:lang w:val="es-ES" w:eastAsia="es-ES"/>
        </w:rPr>
      </w:pPr>
    </w:p>
    <w:p w14:paraId="4DE481E5" w14:textId="77777777" w:rsidR="00D04B93" w:rsidRDefault="00D04B93" w:rsidP="004844CD">
      <w:pPr>
        <w:spacing w:line="276" w:lineRule="auto"/>
        <w:ind w:right="-1"/>
        <w:jc w:val="both"/>
        <w:rPr>
          <w:lang w:val="es-ES" w:eastAsia="es-ES"/>
        </w:rPr>
      </w:pPr>
    </w:p>
    <w:p w14:paraId="525819A3" w14:textId="77777777" w:rsidR="00D04B93" w:rsidRDefault="00D04B93" w:rsidP="004844CD">
      <w:pPr>
        <w:spacing w:line="276" w:lineRule="auto"/>
        <w:ind w:right="-1"/>
        <w:jc w:val="both"/>
        <w:rPr>
          <w:lang w:val="es-ES" w:eastAsia="es-ES"/>
        </w:rPr>
      </w:pPr>
    </w:p>
    <w:p w14:paraId="18DC6E30" w14:textId="77777777" w:rsidR="00D04B93" w:rsidRDefault="00D04B93" w:rsidP="004844CD">
      <w:pPr>
        <w:spacing w:line="276" w:lineRule="auto"/>
        <w:ind w:right="-1"/>
        <w:jc w:val="both"/>
        <w:rPr>
          <w:lang w:val="es-ES" w:eastAsia="es-ES"/>
        </w:rPr>
      </w:pPr>
    </w:p>
    <w:p w14:paraId="5B7BF776" w14:textId="77777777" w:rsidR="00D04B93" w:rsidRDefault="00D04B93" w:rsidP="004844CD">
      <w:pPr>
        <w:spacing w:line="276" w:lineRule="auto"/>
        <w:ind w:right="-1"/>
        <w:jc w:val="both"/>
        <w:rPr>
          <w:lang w:val="es-ES" w:eastAsia="es-ES"/>
        </w:rPr>
      </w:pPr>
    </w:p>
    <w:p w14:paraId="3DD14368" w14:textId="77777777" w:rsidR="00D04B93" w:rsidRDefault="00D04B93" w:rsidP="004844CD">
      <w:pPr>
        <w:spacing w:line="276" w:lineRule="auto"/>
        <w:ind w:right="-1"/>
        <w:jc w:val="both"/>
        <w:rPr>
          <w:lang w:val="es-ES" w:eastAsia="es-ES"/>
        </w:rPr>
      </w:pPr>
    </w:p>
    <w:p w14:paraId="2013C8F2" w14:textId="77777777" w:rsidR="00D04B93" w:rsidRDefault="00D04B93" w:rsidP="004844CD">
      <w:pPr>
        <w:spacing w:line="276" w:lineRule="auto"/>
        <w:ind w:right="-1"/>
        <w:jc w:val="both"/>
        <w:rPr>
          <w:lang w:val="es-ES" w:eastAsia="es-ES"/>
        </w:rPr>
      </w:pPr>
    </w:p>
    <w:p w14:paraId="3210AF6D" w14:textId="77777777" w:rsidR="00D04B93" w:rsidRDefault="00D04B93" w:rsidP="004844CD">
      <w:pPr>
        <w:spacing w:line="276" w:lineRule="auto"/>
        <w:ind w:right="-1"/>
        <w:jc w:val="both"/>
        <w:rPr>
          <w:lang w:val="es-ES" w:eastAsia="es-ES"/>
        </w:rPr>
      </w:pPr>
    </w:p>
    <w:p w14:paraId="4526B553" w14:textId="77777777" w:rsidR="00D04B93" w:rsidRDefault="00D04B93" w:rsidP="004844CD">
      <w:pPr>
        <w:spacing w:line="276" w:lineRule="auto"/>
        <w:ind w:right="-1"/>
        <w:jc w:val="both"/>
        <w:rPr>
          <w:lang w:val="es-ES" w:eastAsia="es-ES"/>
        </w:rPr>
      </w:pPr>
    </w:p>
    <w:p w14:paraId="79070AFD" w14:textId="77777777" w:rsidR="00D04B93" w:rsidRDefault="00D04B93" w:rsidP="004844CD">
      <w:pPr>
        <w:spacing w:line="276" w:lineRule="auto"/>
        <w:ind w:right="-1"/>
        <w:jc w:val="both"/>
        <w:rPr>
          <w:lang w:val="es-ES" w:eastAsia="es-ES"/>
        </w:rPr>
      </w:pPr>
    </w:p>
    <w:p w14:paraId="1E3D83F3" w14:textId="77777777" w:rsidR="00D04B93" w:rsidRDefault="00D04B93" w:rsidP="004844CD">
      <w:pPr>
        <w:spacing w:line="276" w:lineRule="auto"/>
        <w:ind w:right="-1"/>
        <w:jc w:val="both"/>
        <w:rPr>
          <w:lang w:val="es-ES" w:eastAsia="es-ES"/>
        </w:rPr>
      </w:pPr>
    </w:p>
    <w:tbl>
      <w:tblPr>
        <w:tblW w:w="6064" w:type="pct"/>
        <w:jc w:val="center"/>
        <w:tblLayout w:type="fixed"/>
        <w:tblCellMar>
          <w:left w:w="70" w:type="dxa"/>
          <w:right w:w="70" w:type="dxa"/>
        </w:tblCellMar>
        <w:tblLook w:val="04A0" w:firstRow="1" w:lastRow="0" w:firstColumn="1" w:lastColumn="0" w:noHBand="0" w:noVBand="1"/>
      </w:tblPr>
      <w:tblGrid>
        <w:gridCol w:w="2214"/>
        <w:gridCol w:w="349"/>
        <w:gridCol w:w="3447"/>
        <w:gridCol w:w="2615"/>
        <w:gridCol w:w="24"/>
        <w:gridCol w:w="1135"/>
        <w:gridCol w:w="1131"/>
      </w:tblGrid>
      <w:tr w:rsidR="009C7D33" w:rsidRPr="00D04B93" w14:paraId="6DFE10EF" w14:textId="77777777" w:rsidTr="00C81247">
        <w:trPr>
          <w:jc w:val="center"/>
        </w:trPr>
        <w:tc>
          <w:tcPr>
            <w:tcW w:w="5000" w:type="pct"/>
            <w:gridSpan w:val="7"/>
            <w:tcBorders>
              <w:top w:val="nil"/>
              <w:left w:val="nil"/>
              <w:bottom w:val="nil"/>
              <w:right w:val="nil"/>
            </w:tcBorders>
            <w:shd w:val="clear" w:color="auto" w:fill="auto"/>
            <w:noWrap/>
            <w:vAlign w:val="center"/>
            <w:hideMark/>
          </w:tcPr>
          <w:p w14:paraId="6272ED14" w14:textId="77777777" w:rsidR="009C7D33" w:rsidRPr="00D04B93" w:rsidRDefault="009C7D33" w:rsidP="00886F1B">
            <w:pPr>
              <w:jc w:val="center"/>
              <w:rPr>
                <w:rFonts w:ascii="Arial" w:hAnsi="Arial" w:cs="Arial"/>
                <w:b/>
                <w:bCs/>
                <w:color w:val="000000"/>
                <w:sz w:val="18"/>
                <w:szCs w:val="18"/>
                <w:lang w:val="es-HN" w:eastAsia="es-HN"/>
              </w:rPr>
            </w:pPr>
            <w:bookmarkStart w:id="399" w:name="RANGE!A1:F224"/>
            <w:r w:rsidRPr="00D04B93">
              <w:rPr>
                <w:rFonts w:ascii="Arial" w:hAnsi="Arial" w:cs="Arial"/>
                <w:b/>
                <w:bCs/>
                <w:color w:val="000000"/>
                <w:sz w:val="18"/>
                <w:szCs w:val="18"/>
                <w:lang w:val="es-HN" w:eastAsia="es-HN"/>
              </w:rPr>
              <w:lastRenderedPageBreak/>
              <w:t>INSTITUTO HONDUREÑO DE SEGURIDAD SOCIAL</w:t>
            </w:r>
            <w:bookmarkEnd w:id="399"/>
          </w:p>
        </w:tc>
      </w:tr>
      <w:tr w:rsidR="009C7D33" w:rsidRPr="00D04B93" w14:paraId="194B3905" w14:textId="77777777" w:rsidTr="00C81247">
        <w:trPr>
          <w:jc w:val="center"/>
        </w:trPr>
        <w:tc>
          <w:tcPr>
            <w:tcW w:w="5000" w:type="pct"/>
            <w:gridSpan w:val="7"/>
            <w:tcBorders>
              <w:top w:val="nil"/>
              <w:left w:val="nil"/>
              <w:bottom w:val="nil"/>
              <w:right w:val="nil"/>
            </w:tcBorders>
            <w:shd w:val="clear" w:color="auto" w:fill="auto"/>
            <w:noWrap/>
            <w:vAlign w:val="center"/>
            <w:hideMark/>
          </w:tcPr>
          <w:p w14:paraId="46DCA24D" w14:textId="77777777" w:rsidR="009C7D33" w:rsidRPr="00D04B93" w:rsidRDefault="009C7D33" w:rsidP="00886F1B">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INSTRUMENTO DE INSPECCIÓN DE PROVEEDORES  DE LOS</w:t>
            </w:r>
          </w:p>
        </w:tc>
      </w:tr>
      <w:tr w:rsidR="009C7D33" w:rsidRPr="00D04B93" w14:paraId="7C4BE3C2" w14:textId="77777777" w:rsidTr="00C81247">
        <w:trPr>
          <w:jc w:val="center"/>
        </w:trPr>
        <w:tc>
          <w:tcPr>
            <w:tcW w:w="5000" w:type="pct"/>
            <w:gridSpan w:val="7"/>
            <w:tcBorders>
              <w:top w:val="nil"/>
              <w:left w:val="nil"/>
              <w:bottom w:val="nil"/>
              <w:right w:val="nil"/>
            </w:tcBorders>
            <w:shd w:val="clear" w:color="auto" w:fill="auto"/>
            <w:noWrap/>
            <w:vAlign w:val="center"/>
            <w:hideMark/>
          </w:tcPr>
          <w:p w14:paraId="75D72E82" w14:textId="77777777" w:rsidR="009C7D33" w:rsidRPr="00D04B93" w:rsidRDefault="009C7D33" w:rsidP="00886F1B">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SERVICIOS SUBROGADOS DE SALUD DEL NIVEL I   DE ATENCION DEL INSTITUTO HONDUREÑO DE SEGURIDAD SOCIAL</w:t>
            </w:r>
          </w:p>
          <w:p w14:paraId="5B202C2F" w14:textId="77777777" w:rsidR="009C7D33" w:rsidRPr="00D04B93" w:rsidRDefault="009C7D33" w:rsidP="00886F1B">
            <w:pPr>
              <w:jc w:val="center"/>
              <w:rPr>
                <w:rFonts w:ascii="Arial" w:hAnsi="Arial" w:cs="Arial"/>
                <w:b/>
                <w:bCs/>
                <w:color w:val="000000"/>
                <w:sz w:val="18"/>
                <w:szCs w:val="18"/>
                <w:lang w:val="es-HN" w:eastAsia="es-HN"/>
              </w:rPr>
            </w:pPr>
          </w:p>
        </w:tc>
      </w:tr>
      <w:tr w:rsidR="00C81247" w:rsidRPr="00D04B93" w14:paraId="3100F415" w14:textId="77777777" w:rsidTr="00C81247">
        <w:trPr>
          <w:jc w:val="center"/>
        </w:trPr>
        <w:tc>
          <w:tcPr>
            <w:tcW w:w="1014" w:type="pct"/>
            <w:vMerge w:val="restart"/>
            <w:tcBorders>
              <w:top w:val="single" w:sz="4" w:space="0" w:color="auto"/>
              <w:left w:val="single" w:sz="4" w:space="0" w:color="auto"/>
              <w:bottom w:val="single" w:sz="4" w:space="0" w:color="auto"/>
              <w:right w:val="single" w:sz="4" w:space="0" w:color="auto"/>
            </w:tcBorders>
            <w:shd w:val="clear" w:color="000000" w:fill="FF9966"/>
            <w:vAlign w:val="center"/>
            <w:hideMark/>
          </w:tcPr>
          <w:p w14:paraId="066D7DC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ASPECTO</w:t>
            </w:r>
          </w:p>
        </w:tc>
        <w:tc>
          <w:tcPr>
            <w:tcW w:w="1739" w:type="pct"/>
            <w:gridSpan w:val="2"/>
            <w:vMerge w:val="restart"/>
            <w:tcBorders>
              <w:top w:val="single" w:sz="4" w:space="0" w:color="auto"/>
              <w:left w:val="single" w:sz="4" w:space="0" w:color="auto"/>
              <w:bottom w:val="single" w:sz="4" w:space="0" w:color="auto"/>
              <w:right w:val="single" w:sz="4" w:space="0" w:color="auto"/>
            </w:tcBorders>
            <w:shd w:val="clear" w:color="000000" w:fill="FF9966"/>
            <w:vAlign w:val="center"/>
            <w:hideMark/>
          </w:tcPr>
          <w:p w14:paraId="317E9E7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REQUERIMIENTOS</w:t>
            </w:r>
          </w:p>
        </w:tc>
        <w:tc>
          <w:tcPr>
            <w:tcW w:w="1209" w:type="pct"/>
            <w:gridSpan w:val="2"/>
            <w:vMerge w:val="restart"/>
            <w:tcBorders>
              <w:top w:val="single" w:sz="4" w:space="0" w:color="auto"/>
              <w:left w:val="single" w:sz="4" w:space="0" w:color="auto"/>
              <w:bottom w:val="single" w:sz="4" w:space="0" w:color="auto"/>
              <w:right w:val="single" w:sz="4" w:space="0" w:color="auto"/>
            </w:tcBorders>
            <w:shd w:val="clear" w:color="000000" w:fill="FF9966"/>
            <w:vAlign w:val="center"/>
            <w:hideMark/>
          </w:tcPr>
          <w:p w14:paraId="619157E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CUMPLIMIENTO</w:t>
            </w:r>
          </w:p>
        </w:tc>
        <w:tc>
          <w:tcPr>
            <w:tcW w:w="1038" w:type="pct"/>
            <w:gridSpan w:val="2"/>
            <w:tcBorders>
              <w:top w:val="single" w:sz="4" w:space="0" w:color="auto"/>
              <w:left w:val="nil"/>
              <w:bottom w:val="single" w:sz="4" w:space="0" w:color="auto"/>
              <w:right w:val="single" w:sz="4" w:space="0" w:color="auto"/>
            </w:tcBorders>
            <w:shd w:val="clear" w:color="000000" w:fill="FF9966"/>
            <w:vAlign w:val="center"/>
            <w:hideMark/>
          </w:tcPr>
          <w:p w14:paraId="1FE50BC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PUNTOS</w:t>
            </w:r>
          </w:p>
        </w:tc>
      </w:tr>
      <w:tr w:rsidR="00C81247" w:rsidRPr="00D04B93" w14:paraId="41ACA53A" w14:textId="77777777" w:rsidTr="00C81247">
        <w:trPr>
          <w:jc w:val="center"/>
        </w:trPr>
        <w:tc>
          <w:tcPr>
            <w:tcW w:w="1014" w:type="pct"/>
            <w:vMerge/>
            <w:tcBorders>
              <w:top w:val="single" w:sz="4" w:space="0" w:color="auto"/>
              <w:left w:val="single" w:sz="4" w:space="0" w:color="auto"/>
              <w:bottom w:val="single" w:sz="4" w:space="0" w:color="auto"/>
              <w:right w:val="single" w:sz="4" w:space="0" w:color="auto"/>
            </w:tcBorders>
            <w:vAlign w:val="center"/>
            <w:hideMark/>
          </w:tcPr>
          <w:p w14:paraId="0CA0A4F8" w14:textId="77777777" w:rsidR="009C7D33" w:rsidRPr="00D04B93" w:rsidRDefault="009C7D33" w:rsidP="009C7D33">
            <w:pPr>
              <w:rPr>
                <w:rFonts w:ascii="Arial" w:hAnsi="Arial" w:cs="Arial"/>
                <w:b/>
                <w:bCs/>
                <w:color w:val="000000"/>
                <w:sz w:val="18"/>
                <w:szCs w:val="18"/>
                <w:lang w:val="es-HN" w:eastAsia="es-HN"/>
              </w:rPr>
            </w:pPr>
          </w:p>
        </w:tc>
        <w:tc>
          <w:tcPr>
            <w:tcW w:w="1739" w:type="pct"/>
            <w:gridSpan w:val="2"/>
            <w:vMerge/>
            <w:tcBorders>
              <w:top w:val="single" w:sz="4" w:space="0" w:color="auto"/>
              <w:left w:val="single" w:sz="4" w:space="0" w:color="auto"/>
              <w:bottom w:val="single" w:sz="4" w:space="0" w:color="auto"/>
              <w:right w:val="single" w:sz="4" w:space="0" w:color="auto"/>
            </w:tcBorders>
            <w:vAlign w:val="center"/>
            <w:hideMark/>
          </w:tcPr>
          <w:p w14:paraId="09E581AF" w14:textId="77777777" w:rsidR="009C7D33" w:rsidRPr="00D04B93" w:rsidRDefault="009C7D33" w:rsidP="009C7D33">
            <w:pPr>
              <w:rPr>
                <w:rFonts w:ascii="Arial" w:hAnsi="Arial" w:cs="Arial"/>
                <w:b/>
                <w:bCs/>
                <w:color w:val="000000"/>
                <w:sz w:val="18"/>
                <w:szCs w:val="18"/>
                <w:lang w:val="es-HN" w:eastAsia="es-HN"/>
              </w:rPr>
            </w:pPr>
          </w:p>
        </w:tc>
        <w:tc>
          <w:tcPr>
            <w:tcW w:w="1209" w:type="pct"/>
            <w:gridSpan w:val="2"/>
            <w:vMerge/>
            <w:tcBorders>
              <w:top w:val="single" w:sz="4" w:space="0" w:color="auto"/>
              <w:left w:val="single" w:sz="4" w:space="0" w:color="auto"/>
              <w:bottom w:val="single" w:sz="4" w:space="0" w:color="auto"/>
              <w:right w:val="single" w:sz="4" w:space="0" w:color="auto"/>
            </w:tcBorders>
            <w:vAlign w:val="center"/>
            <w:hideMark/>
          </w:tcPr>
          <w:p w14:paraId="44ACC3E8" w14:textId="77777777" w:rsidR="009C7D33" w:rsidRPr="00D04B93" w:rsidRDefault="009C7D33" w:rsidP="009C7D33">
            <w:pPr>
              <w:rPr>
                <w:rFonts w:ascii="Arial" w:hAnsi="Arial" w:cs="Arial"/>
                <w:b/>
                <w:bCs/>
                <w:color w:val="000000"/>
                <w:sz w:val="18"/>
                <w:szCs w:val="18"/>
                <w:lang w:val="es-HN" w:eastAsia="es-HN"/>
              </w:rPr>
            </w:pPr>
          </w:p>
        </w:tc>
        <w:tc>
          <w:tcPr>
            <w:tcW w:w="520" w:type="pct"/>
            <w:tcBorders>
              <w:top w:val="nil"/>
              <w:left w:val="nil"/>
              <w:bottom w:val="single" w:sz="4" w:space="0" w:color="auto"/>
              <w:right w:val="single" w:sz="4" w:space="0" w:color="auto"/>
            </w:tcBorders>
            <w:shd w:val="clear" w:color="000000" w:fill="FF9966"/>
            <w:vAlign w:val="center"/>
            <w:hideMark/>
          </w:tcPr>
          <w:p w14:paraId="32E47100"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asignados</w:t>
            </w:r>
          </w:p>
        </w:tc>
        <w:tc>
          <w:tcPr>
            <w:tcW w:w="518" w:type="pct"/>
            <w:tcBorders>
              <w:top w:val="nil"/>
              <w:left w:val="nil"/>
              <w:bottom w:val="single" w:sz="4" w:space="0" w:color="auto"/>
              <w:right w:val="single" w:sz="4" w:space="0" w:color="auto"/>
            </w:tcBorders>
            <w:shd w:val="clear" w:color="000000" w:fill="FF9966"/>
            <w:vAlign w:val="center"/>
            <w:hideMark/>
          </w:tcPr>
          <w:p w14:paraId="00CFDF0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obtenidos</w:t>
            </w:r>
          </w:p>
        </w:tc>
      </w:tr>
      <w:tr w:rsidR="009C7D33" w:rsidRPr="00D04B93" w14:paraId="46C92C2D"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174B820F"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 INFRAESTRUCTURA FÍSICA</w:t>
            </w:r>
          </w:p>
        </w:tc>
      </w:tr>
      <w:tr w:rsidR="009C7D33" w:rsidRPr="00D04B93" w14:paraId="4706A90D"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2EB09310" w14:textId="77777777" w:rsidR="009C7D33" w:rsidRPr="00D04B93" w:rsidRDefault="009C7D33" w:rsidP="009C7D33">
            <w:pPr>
              <w:tabs>
                <w:tab w:val="left" w:pos="5910"/>
              </w:tabs>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1.1 ESTABLECIMIENTO DE SALUD Y SUS ALREDEDORES</w:t>
            </w:r>
            <w:r w:rsidRPr="00D04B93">
              <w:rPr>
                <w:rFonts w:ascii="Arial" w:hAnsi="Arial" w:cs="Arial"/>
                <w:b/>
                <w:bCs/>
                <w:color w:val="000000"/>
                <w:sz w:val="18"/>
                <w:szCs w:val="18"/>
                <w:lang w:val="es-HN" w:eastAsia="es-HN"/>
              </w:rPr>
              <w:tab/>
            </w:r>
          </w:p>
        </w:tc>
      </w:tr>
      <w:tr w:rsidR="009C7D33" w:rsidRPr="00D04B93" w14:paraId="657CED7F"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65902233"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1.1.1. ALREDEDORES</w:t>
            </w:r>
          </w:p>
        </w:tc>
      </w:tr>
      <w:tr w:rsidR="00C81247" w:rsidRPr="00D04B93" w14:paraId="26D00BD7" w14:textId="77777777" w:rsidTr="00C81247">
        <w:trPr>
          <w:trHeight w:val="253"/>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04AFFB5B" w14:textId="77777777" w:rsidR="009C7D33" w:rsidRPr="00D04B93" w:rsidRDefault="009C7D33" w:rsidP="00C81247">
            <w:pPr>
              <w:rPr>
                <w:rFonts w:ascii="Arial" w:hAnsi="Arial" w:cs="Arial"/>
                <w:color w:val="000000"/>
                <w:sz w:val="18"/>
                <w:szCs w:val="18"/>
                <w:lang w:val="es-HN" w:eastAsia="es-HN"/>
              </w:rPr>
            </w:pPr>
            <w:r w:rsidRPr="00D04B93">
              <w:rPr>
                <w:rFonts w:ascii="Arial" w:hAnsi="Arial" w:cs="Arial"/>
                <w:color w:val="000000"/>
                <w:sz w:val="18"/>
                <w:szCs w:val="18"/>
                <w:lang w:val="es-HN" w:eastAsia="es-HN"/>
              </w:rPr>
              <w:t>Limpios</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6E4A79D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a </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3A313E9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Almacenamiento adecuado del equipo en desuso</w:t>
            </w:r>
          </w:p>
        </w:tc>
        <w:tc>
          <w:tcPr>
            <w:tcW w:w="1198" w:type="pct"/>
            <w:vMerge w:val="restart"/>
            <w:tcBorders>
              <w:top w:val="nil"/>
              <w:left w:val="single" w:sz="4" w:space="0" w:color="auto"/>
              <w:bottom w:val="single" w:sz="4" w:space="0" w:color="auto"/>
              <w:right w:val="single" w:sz="4" w:space="0" w:color="auto"/>
            </w:tcBorders>
            <w:shd w:val="clear" w:color="auto" w:fill="auto"/>
            <w:vAlign w:val="center"/>
            <w:hideMark/>
          </w:tcPr>
          <w:p w14:paraId="0E3C03A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en forma adecuada los requerimientos a, b y c</w:t>
            </w:r>
          </w:p>
        </w:tc>
        <w:tc>
          <w:tcPr>
            <w:tcW w:w="53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F64BF6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470F08C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14AD6F47" w14:textId="77777777" w:rsidTr="00C81247">
        <w:trPr>
          <w:trHeight w:val="276"/>
          <w:jc w:val="center"/>
        </w:trPr>
        <w:tc>
          <w:tcPr>
            <w:tcW w:w="1014" w:type="pct"/>
            <w:vMerge/>
            <w:tcBorders>
              <w:top w:val="nil"/>
              <w:left w:val="single" w:sz="4" w:space="0" w:color="auto"/>
              <w:bottom w:val="single" w:sz="4" w:space="0" w:color="auto"/>
              <w:right w:val="single" w:sz="4" w:space="0" w:color="auto"/>
            </w:tcBorders>
            <w:vAlign w:val="center"/>
            <w:hideMark/>
          </w:tcPr>
          <w:p w14:paraId="1662F945"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6E018E73"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4CC2CF6E" w14:textId="77777777" w:rsidR="009C7D33" w:rsidRPr="00D04B93" w:rsidRDefault="009C7D33" w:rsidP="009C7D33">
            <w:pPr>
              <w:rPr>
                <w:rFonts w:ascii="Arial" w:hAnsi="Arial" w:cs="Arial"/>
                <w:color w:val="000000"/>
                <w:sz w:val="18"/>
                <w:szCs w:val="18"/>
                <w:lang w:val="es-HN" w:eastAsia="es-HN"/>
              </w:rPr>
            </w:pPr>
          </w:p>
        </w:tc>
        <w:tc>
          <w:tcPr>
            <w:tcW w:w="1198" w:type="pct"/>
            <w:vMerge/>
            <w:tcBorders>
              <w:top w:val="nil"/>
              <w:left w:val="single" w:sz="4" w:space="0" w:color="auto"/>
              <w:bottom w:val="single" w:sz="4" w:space="0" w:color="auto"/>
              <w:right w:val="single" w:sz="4" w:space="0" w:color="auto"/>
            </w:tcBorders>
            <w:vAlign w:val="center"/>
            <w:hideMark/>
          </w:tcPr>
          <w:p w14:paraId="689CA053" w14:textId="77777777" w:rsidR="009C7D33" w:rsidRPr="00D04B93" w:rsidRDefault="009C7D33" w:rsidP="009C7D33">
            <w:pPr>
              <w:rPr>
                <w:rFonts w:ascii="Arial" w:hAnsi="Arial" w:cs="Arial"/>
                <w:color w:val="000000"/>
                <w:sz w:val="18"/>
                <w:szCs w:val="18"/>
                <w:lang w:val="es-HN" w:eastAsia="es-HN"/>
              </w:rPr>
            </w:pPr>
          </w:p>
        </w:tc>
        <w:tc>
          <w:tcPr>
            <w:tcW w:w="531" w:type="pct"/>
            <w:gridSpan w:val="2"/>
            <w:vMerge/>
            <w:tcBorders>
              <w:top w:val="nil"/>
              <w:left w:val="single" w:sz="4" w:space="0" w:color="auto"/>
              <w:bottom w:val="single" w:sz="4" w:space="0" w:color="auto"/>
              <w:right w:val="single" w:sz="4" w:space="0" w:color="auto"/>
            </w:tcBorders>
            <w:vAlign w:val="center"/>
            <w:hideMark/>
          </w:tcPr>
          <w:p w14:paraId="5BBF8989" w14:textId="77777777" w:rsidR="009C7D33" w:rsidRPr="00D04B93" w:rsidRDefault="009C7D33" w:rsidP="009C7D33">
            <w:pP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auto"/>
              <w:right w:val="single" w:sz="4" w:space="0" w:color="auto"/>
            </w:tcBorders>
            <w:vAlign w:val="center"/>
            <w:hideMark/>
          </w:tcPr>
          <w:p w14:paraId="5E0C307F"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AC0DD03"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5C92A2ED"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0081376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b </w:t>
            </w:r>
          </w:p>
        </w:tc>
        <w:tc>
          <w:tcPr>
            <w:tcW w:w="1579" w:type="pct"/>
            <w:tcBorders>
              <w:top w:val="nil"/>
              <w:left w:val="nil"/>
              <w:bottom w:val="single" w:sz="4" w:space="0" w:color="auto"/>
              <w:right w:val="single" w:sz="4" w:space="0" w:color="auto"/>
            </w:tcBorders>
            <w:shd w:val="clear" w:color="auto" w:fill="auto"/>
            <w:vAlign w:val="center"/>
            <w:hideMark/>
          </w:tcPr>
          <w:p w14:paraId="7837A4C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 Libres de basuras y desperdicios</w:t>
            </w:r>
          </w:p>
        </w:tc>
        <w:tc>
          <w:tcPr>
            <w:tcW w:w="1198" w:type="pct"/>
            <w:tcBorders>
              <w:top w:val="nil"/>
              <w:left w:val="nil"/>
              <w:bottom w:val="single" w:sz="4" w:space="0" w:color="auto"/>
              <w:right w:val="single" w:sz="4" w:space="0" w:color="auto"/>
            </w:tcBorders>
            <w:shd w:val="clear" w:color="auto" w:fill="auto"/>
            <w:vAlign w:val="center"/>
            <w:hideMark/>
          </w:tcPr>
          <w:p w14:paraId="09B8C31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adecuadamente únicamente dos de los requerimientos a, b o c</w:t>
            </w:r>
          </w:p>
        </w:tc>
        <w:tc>
          <w:tcPr>
            <w:tcW w:w="531" w:type="pct"/>
            <w:gridSpan w:val="2"/>
            <w:tcBorders>
              <w:top w:val="nil"/>
              <w:left w:val="nil"/>
              <w:bottom w:val="single" w:sz="4" w:space="0" w:color="auto"/>
              <w:right w:val="single" w:sz="4" w:space="0" w:color="auto"/>
            </w:tcBorders>
            <w:shd w:val="clear" w:color="auto" w:fill="auto"/>
            <w:vAlign w:val="center"/>
            <w:hideMark/>
          </w:tcPr>
          <w:p w14:paraId="1020AD6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vMerge/>
            <w:tcBorders>
              <w:top w:val="nil"/>
              <w:left w:val="single" w:sz="4" w:space="0" w:color="auto"/>
              <w:bottom w:val="single" w:sz="4" w:space="0" w:color="auto"/>
              <w:right w:val="single" w:sz="4" w:space="0" w:color="auto"/>
            </w:tcBorders>
            <w:vAlign w:val="center"/>
            <w:hideMark/>
          </w:tcPr>
          <w:p w14:paraId="50A95223"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1424A440"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23EB7CD4"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1C20A87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1579" w:type="pct"/>
            <w:tcBorders>
              <w:top w:val="nil"/>
              <w:left w:val="nil"/>
              <w:bottom w:val="single" w:sz="4" w:space="0" w:color="auto"/>
              <w:right w:val="single" w:sz="4" w:space="0" w:color="auto"/>
            </w:tcBorders>
            <w:shd w:val="clear" w:color="auto" w:fill="auto"/>
            <w:vAlign w:val="center"/>
            <w:hideMark/>
          </w:tcPr>
          <w:p w14:paraId="2BEB695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Áreas verdes limpias</w:t>
            </w:r>
          </w:p>
        </w:tc>
        <w:tc>
          <w:tcPr>
            <w:tcW w:w="1198" w:type="pct"/>
            <w:tcBorders>
              <w:top w:val="nil"/>
              <w:left w:val="nil"/>
              <w:bottom w:val="single" w:sz="4" w:space="0" w:color="auto"/>
              <w:right w:val="single" w:sz="4" w:space="0" w:color="auto"/>
            </w:tcBorders>
            <w:shd w:val="clear" w:color="auto" w:fill="auto"/>
            <w:vAlign w:val="center"/>
            <w:hideMark/>
          </w:tcPr>
          <w:p w14:paraId="0136255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 con dos o más de los requerimientos</w:t>
            </w:r>
          </w:p>
        </w:tc>
        <w:tc>
          <w:tcPr>
            <w:tcW w:w="531" w:type="pct"/>
            <w:gridSpan w:val="2"/>
            <w:tcBorders>
              <w:top w:val="nil"/>
              <w:left w:val="nil"/>
              <w:bottom w:val="single" w:sz="4" w:space="0" w:color="auto"/>
              <w:right w:val="single" w:sz="4" w:space="0" w:color="auto"/>
            </w:tcBorders>
            <w:shd w:val="clear" w:color="auto" w:fill="auto"/>
            <w:vAlign w:val="center"/>
            <w:hideMark/>
          </w:tcPr>
          <w:p w14:paraId="1542A36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3882FCAF"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6FA448F8"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5CBDDEC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Ausencia focos de contaminación</w:t>
            </w:r>
          </w:p>
        </w:tc>
        <w:tc>
          <w:tcPr>
            <w:tcW w:w="160" w:type="pct"/>
            <w:tcBorders>
              <w:top w:val="nil"/>
              <w:left w:val="nil"/>
              <w:bottom w:val="single" w:sz="4" w:space="0" w:color="auto"/>
              <w:right w:val="single" w:sz="4" w:space="0" w:color="auto"/>
            </w:tcBorders>
            <w:shd w:val="clear" w:color="auto" w:fill="auto"/>
            <w:vAlign w:val="center"/>
            <w:hideMark/>
          </w:tcPr>
          <w:p w14:paraId="7B19371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116428C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Patios y lugares de estacionamiento limpios, evitando que constituyan una fuente de contaminación</w:t>
            </w:r>
          </w:p>
        </w:tc>
        <w:tc>
          <w:tcPr>
            <w:tcW w:w="1198" w:type="pct"/>
            <w:vMerge w:val="restart"/>
            <w:tcBorders>
              <w:top w:val="nil"/>
              <w:left w:val="single" w:sz="4" w:space="0" w:color="auto"/>
              <w:bottom w:val="single" w:sz="4" w:space="0" w:color="auto"/>
              <w:right w:val="single" w:sz="4" w:space="0" w:color="auto"/>
            </w:tcBorders>
            <w:shd w:val="clear" w:color="auto" w:fill="auto"/>
            <w:vAlign w:val="center"/>
            <w:hideMark/>
          </w:tcPr>
          <w:p w14:paraId="4A7E359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adecuadamente los requerimientos a, b y c</w:t>
            </w:r>
          </w:p>
        </w:tc>
        <w:tc>
          <w:tcPr>
            <w:tcW w:w="53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6DA91A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6A12D5E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723EE24A"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0C903454"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1334331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5498B22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Inexistencia de lugares que puedan constituir una atracción o refugio para los insectos y roedores </w:t>
            </w:r>
          </w:p>
        </w:tc>
        <w:tc>
          <w:tcPr>
            <w:tcW w:w="1198" w:type="pct"/>
            <w:vMerge/>
            <w:tcBorders>
              <w:top w:val="nil"/>
              <w:left w:val="single" w:sz="4" w:space="0" w:color="auto"/>
              <w:bottom w:val="single" w:sz="4" w:space="0" w:color="auto"/>
              <w:right w:val="single" w:sz="4" w:space="0" w:color="auto"/>
            </w:tcBorders>
            <w:vAlign w:val="center"/>
            <w:hideMark/>
          </w:tcPr>
          <w:p w14:paraId="00F74FDF" w14:textId="77777777" w:rsidR="009C7D33" w:rsidRPr="00D04B93" w:rsidRDefault="009C7D33" w:rsidP="009C7D33">
            <w:pPr>
              <w:rPr>
                <w:rFonts w:ascii="Arial" w:hAnsi="Arial" w:cs="Arial"/>
                <w:color w:val="000000"/>
                <w:sz w:val="18"/>
                <w:szCs w:val="18"/>
                <w:lang w:val="es-HN" w:eastAsia="es-HN"/>
              </w:rPr>
            </w:pPr>
          </w:p>
        </w:tc>
        <w:tc>
          <w:tcPr>
            <w:tcW w:w="531" w:type="pct"/>
            <w:gridSpan w:val="2"/>
            <w:vMerge/>
            <w:tcBorders>
              <w:top w:val="nil"/>
              <w:left w:val="single" w:sz="4" w:space="0" w:color="auto"/>
              <w:bottom w:val="single" w:sz="4" w:space="0" w:color="auto"/>
              <w:right w:val="single" w:sz="4" w:space="0" w:color="auto"/>
            </w:tcBorders>
            <w:vAlign w:val="center"/>
            <w:hideMark/>
          </w:tcPr>
          <w:p w14:paraId="2ABFDF5A" w14:textId="77777777" w:rsidR="009C7D33" w:rsidRPr="00D04B93" w:rsidRDefault="009C7D33" w:rsidP="009C7D33">
            <w:pP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auto"/>
              <w:right w:val="single" w:sz="4" w:space="0" w:color="auto"/>
            </w:tcBorders>
            <w:vAlign w:val="center"/>
            <w:hideMark/>
          </w:tcPr>
          <w:p w14:paraId="1DE84229"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2DCEFDC1"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17C2CB3"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43CBC25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1579" w:type="pct"/>
            <w:tcBorders>
              <w:top w:val="nil"/>
              <w:left w:val="nil"/>
              <w:bottom w:val="single" w:sz="4" w:space="0" w:color="auto"/>
              <w:right w:val="single" w:sz="4" w:space="0" w:color="auto"/>
            </w:tcBorders>
            <w:shd w:val="clear" w:color="auto" w:fill="auto"/>
            <w:vAlign w:val="center"/>
            <w:hideMark/>
          </w:tcPr>
          <w:p w14:paraId="7AEB726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Mantenimiento adecuado de los drenajes del establecimiento de salud para evitar contaminación e infestación.</w:t>
            </w:r>
          </w:p>
          <w:p w14:paraId="35918BE0"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2BAFE6E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Incumple con uno de los requisitos</w:t>
            </w:r>
          </w:p>
        </w:tc>
        <w:tc>
          <w:tcPr>
            <w:tcW w:w="531" w:type="pct"/>
            <w:gridSpan w:val="2"/>
            <w:tcBorders>
              <w:top w:val="nil"/>
              <w:left w:val="nil"/>
              <w:bottom w:val="single" w:sz="4" w:space="0" w:color="auto"/>
              <w:right w:val="single" w:sz="4" w:space="0" w:color="auto"/>
            </w:tcBorders>
            <w:shd w:val="clear" w:color="auto" w:fill="auto"/>
            <w:vAlign w:val="center"/>
            <w:hideMark/>
          </w:tcPr>
          <w:p w14:paraId="163A975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60CCD9DE"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606AE0A"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78E9A25C"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1.1.2 UBICACIÓN ADECUADA</w:t>
            </w:r>
          </w:p>
        </w:tc>
      </w:tr>
      <w:tr w:rsidR="00C81247" w:rsidRPr="00D04B93" w14:paraId="7CA65E4C"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394F90F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Ubicación adecuada</w:t>
            </w:r>
          </w:p>
        </w:tc>
        <w:tc>
          <w:tcPr>
            <w:tcW w:w="160" w:type="pct"/>
            <w:tcBorders>
              <w:top w:val="nil"/>
              <w:left w:val="nil"/>
              <w:bottom w:val="single" w:sz="4" w:space="0" w:color="auto"/>
              <w:right w:val="single" w:sz="4" w:space="0" w:color="auto"/>
            </w:tcBorders>
            <w:shd w:val="clear" w:color="auto" w:fill="auto"/>
            <w:vAlign w:val="center"/>
            <w:hideMark/>
          </w:tcPr>
          <w:p w14:paraId="3C79640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17FFCDB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Ubicados en zonas alejadas de cualquier tipo de contaminación física, química o biológica</w:t>
            </w:r>
          </w:p>
        </w:tc>
        <w:tc>
          <w:tcPr>
            <w:tcW w:w="1198" w:type="pct"/>
            <w:tcBorders>
              <w:top w:val="nil"/>
              <w:left w:val="nil"/>
              <w:bottom w:val="single" w:sz="4" w:space="0" w:color="auto"/>
              <w:right w:val="single" w:sz="4" w:space="0" w:color="auto"/>
            </w:tcBorders>
            <w:shd w:val="clear" w:color="auto" w:fill="auto"/>
            <w:vAlign w:val="center"/>
            <w:hideMark/>
          </w:tcPr>
          <w:p w14:paraId="4B82D50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con los requerimientos a, b y c</w:t>
            </w:r>
          </w:p>
        </w:tc>
        <w:tc>
          <w:tcPr>
            <w:tcW w:w="531" w:type="pct"/>
            <w:gridSpan w:val="2"/>
            <w:tcBorders>
              <w:top w:val="nil"/>
              <w:left w:val="nil"/>
              <w:bottom w:val="single" w:sz="4" w:space="0" w:color="auto"/>
              <w:right w:val="single" w:sz="4" w:space="0" w:color="auto"/>
            </w:tcBorders>
            <w:shd w:val="clear" w:color="auto" w:fill="auto"/>
            <w:vAlign w:val="center"/>
            <w:hideMark/>
          </w:tcPr>
          <w:p w14:paraId="7532F2D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3E9BDE2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5BF5B0D0"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57C8B8A"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6601DF6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70E4946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Ubicación del establecimiento de salud debe estar libre de olores desagradables y no expuestas a inundaciones.</w:t>
            </w:r>
          </w:p>
        </w:tc>
        <w:tc>
          <w:tcPr>
            <w:tcW w:w="1198" w:type="pct"/>
            <w:tcBorders>
              <w:top w:val="nil"/>
              <w:left w:val="nil"/>
              <w:bottom w:val="single" w:sz="4" w:space="0" w:color="auto"/>
              <w:right w:val="single" w:sz="4" w:space="0" w:color="auto"/>
            </w:tcBorders>
            <w:shd w:val="clear" w:color="auto" w:fill="auto"/>
            <w:vAlign w:val="center"/>
            <w:hideMark/>
          </w:tcPr>
          <w:p w14:paraId="0C1E751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Incumplimiento del requerimiento b o c</w:t>
            </w:r>
          </w:p>
        </w:tc>
        <w:tc>
          <w:tcPr>
            <w:tcW w:w="531" w:type="pct"/>
            <w:gridSpan w:val="2"/>
            <w:tcBorders>
              <w:top w:val="nil"/>
              <w:left w:val="nil"/>
              <w:bottom w:val="single" w:sz="4" w:space="0" w:color="auto"/>
              <w:right w:val="single" w:sz="4" w:space="0" w:color="auto"/>
            </w:tcBorders>
            <w:shd w:val="clear" w:color="auto" w:fill="auto"/>
            <w:vAlign w:val="center"/>
            <w:hideMark/>
          </w:tcPr>
          <w:p w14:paraId="077F7B7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vMerge/>
            <w:tcBorders>
              <w:top w:val="nil"/>
              <w:left w:val="single" w:sz="4" w:space="0" w:color="auto"/>
              <w:bottom w:val="single" w:sz="4" w:space="0" w:color="auto"/>
              <w:right w:val="single" w:sz="4" w:space="0" w:color="auto"/>
            </w:tcBorders>
            <w:vAlign w:val="center"/>
            <w:hideMark/>
          </w:tcPr>
          <w:p w14:paraId="40B0DC06"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52853777"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B8D0535"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6C0DC6C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1579" w:type="pct"/>
            <w:tcBorders>
              <w:top w:val="nil"/>
              <w:left w:val="nil"/>
              <w:bottom w:val="single" w:sz="4" w:space="0" w:color="auto"/>
              <w:right w:val="single" w:sz="4" w:space="0" w:color="auto"/>
            </w:tcBorders>
            <w:shd w:val="clear" w:color="auto" w:fill="auto"/>
            <w:vAlign w:val="center"/>
            <w:hideMark/>
          </w:tcPr>
          <w:p w14:paraId="67908CB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Vías de acceso y patios de maniobra deben encontrarse pavimentados a fin de evitar la contaminación</w:t>
            </w:r>
          </w:p>
        </w:tc>
        <w:tc>
          <w:tcPr>
            <w:tcW w:w="1198" w:type="pct"/>
            <w:tcBorders>
              <w:top w:val="nil"/>
              <w:left w:val="nil"/>
              <w:bottom w:val="single" w:sz="4" w:space="0" w:color="auto"/>
              <w:right w:val="single" w:sz="4" w:space="0" w:color="auto"/>
            </w:tcBorders>
            <w:shd w:val="clear" w:color="auto" w:fill="auto"/>
            <w:vAlign w:val="center"/>
            <w:hideMark/>
          </w:tcPr>
          <w:p w14:paraId="2F74795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Si el requerimiento a se incumple, ó el requisitos b y c juntos</w:t>
            </w:r>
          </w:p>
        </w:tc>
        <w:tc>
          <w:tcPr>
            <w:tcW w:w="531" w:type="pct"/>
            <w:gridSpan w:val="2"/>
            <w:tcBorders>
              <w:top w:val="nil"/>
              <w:left w:val="nil"/>
              <w:bottom w:val="single" w:sz="4" w:space="0" w:color="auto"/>
              <w:right w:val="single" w:sz="4" w:space="0" w:color="auto"/>
            </w:tcBorders>
            <w:shd w:val="clear" w:color="auto" w:fill="auto"/>
            <w:vAlign w:val="center"/>
            <w:hideMark/>
          </w:tcPr>
          <w:p w14:paraId="225FE56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53F0A8B6"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29B6C9B"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5BADB8E7"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 INSTALACIONES FÍSICAS</w:t>
            </w:r>
          </w:p>
        </w:tc>
      </w:tr>
      <w:tr w:rsidR="009C7D33" w:rsidRPr="00D04B93" w14:paraId="5F4BA619"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0FA2455C"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1.2.1 DISEÑO</w:t>
            </w:r>
          </w:p>
        </w:tc>
      </w:tr>
      <w:tr w:rsidR="00C81247" w:rsidRPr="00D04B93" w14:paraId="6BA2ADEB"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742FF87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Tamaño y construcción del edificio</w:t>
            </w:r>
          </w:p>
        </w:tc>
        <w:tc>
          <w:tcPr>
            <w:tcW w:w="160" w:type="pct"/>
            <w:tcBorders>
              <w:top w:val="nil"/>
              <w:left w:val="nil"/>
              <w:bottom w:val="single" w:sz="4" w:space="0" w:color="auto"/>
              <w:right w:val="single" w:sz="4" w:space="0" w:color="auto"/>
            </w:tcBorders>
            <w:shd w:val="clear" w:color="auto" w:fill="auto"/>
            <w:vAlign w:val="center"/>
            <w:hideMark/>
          </w:tcPr>
          <w:p w14:paraId="6F5B5F24"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1F5DE29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Diseño del establecimiento de salud en función a los servicios de salud que oferta de acuerdo a los flujos de atención y a las normas de seguridad.</w:t>
            </w:r>
          </w:p>
          <w:p w14:paraId="6FCA6DBB"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3E0859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Cumplir con los requerimientos a; b; y c </w:t>
            </w:r>
          </w:p>
        </w:tc>
        <w:tc>
          <w:tcPr>
            <w:tcW w:w="531" w:type="pct"/>
            <w:gridSpan w:val="2"/>
            <w:tcBorders>
              <w:top w:val="nil"/>
              <w:left w:val="nil"/>
              <w:bottom w:val="single" w:sz="4" w:space="0" w:color="auto"/>
              <w:right w:val="single" w:sz="4" w:space="0" w:color="auto"/>
            </w:tcBorders>
            <w:shd w:val="clear" w:color="auto" w:fill="auto"/>
            <w:vAlign w:val="center"/>
            <w:hideMark/>
          </w:tcPr>
          <w:p w14:paraId="17719FA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4</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7D06096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2EAE4000"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5AF70EEC"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53046BF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6BAFDD9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El tamaño del establecimiento de salud debe de ser adecuada a las normas de seguridad e higiene</w:t>
            </w:r>
          </w:p>
        </w:tc>
        <w:tc>
          <w:tcPr>
            <w:tcW w:w="1198" w:type="pct"/>
            <w:tcBorders>
              <w:top w:val="nil"/>
              <w:left w:val="nil"/>
              <w:bottom w:val="single" w:sz="4" w:space="0" w:color="auto"/>
              <w:right w:val="single" w:sz="4" w:space="0" w:color="auto"/>
            </w:tcBorders>
            <w:shd w:val="clear" w:color="auto" w:fill="auto"/>
            <w:vAlign w:val="center"/>
            <w:hideMark/>
          </w:tcPr>
          <w:p w14:paraId="54D3EBE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se observe dentro del proceso dificultades de limpieza y sanitización debido a espacios reducidos; o, que se observe demoras en el flujo de atención debido al diseño del establecimiento de salud</w:t>
            </w:r>
          </w:p>
        </w:tc>
        <w:tc>
          <w:tcPr>
            <w:tcW w:w="531" w:type="pct"/>
            <w:gridSpan w:val="2"/>
            <w:tcBorders>
              <w:top w:val="nil"/>
              <w:left w:val="nil"/>
              <w:bottom w:val="single" w:sz="4" w:space="0" w:color="auto"/>
              <w:right w:val="single" w:sz="4" w:space="0" w:color="auto"/>
            </w:tcBorders>
            <w:shd w:val="clear" w:color="auto" w:fill="auto"/>
            <w:vAlign w:val="center"/>
            <w:hideMark/>
          </w:tcPr>
          <w:p w14:paraId="610DC9D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tcBorders>
              <w:top w:val="nil"/>
              <w:left w:val="single" w:sz="4" w:space="0" w:color="auto"/>
              <w:bottom w:val="single" w:sz="4" w:space="0" w:color="auto"/>
              <w:right w:val="single" w:sz="4" w:space="0" w:color="auto"/>
            </w:tcBorders>
            <w:vAlign w:val="center"/>
            <w:hideMark/>
          </w:tcPr>
          <w:p w14:paraId="69063864"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12B9AAC9"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DDA1A83"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6337FD9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1579" w:type="pct"/>
            <w:tcBorders>
              <w:top w:val="nil"/>
              <w:left w:val="nil"/>
              <w:bottom w:val="single" w:sz="4" w:space="0" w:color="auto"/>
              <w:right w:val="single" w:sz="4" w:space="0" w:color="auto"/>
            </w:tcBorders>
            <w:shd w:val="clear" w:color="auto" w:fill="auto"/>
            <w:vAlign w:val="center"/>
            <w:hideMark/>
          </w:tcPr>
          <w:p w14:paraId="76094AC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Su construcción debe permitir y facilitar su mantenimiento y funcionamiento de los procedimientos de los servicios ofertados</w:t>
            </w:r>
          </w:p>
        </w:tc>
        <w:tc>
          <w:tcPr>
            <w:tcW w:w="1198" w:type="pct"/>
            <w:tcBorders>
              <w:top w:val="nil"/>
              <w:left w:val="nil"/>
              <w:bottom w:val="single" w:sz="4" w:space="0" w:color="auto"/>
              <w:right w:val="single" w:sz="4" w:space="0" w:color="auto"/>
            </w:tcBorders>
            <w:shd w:val="clear" w:color="auto" w:fill="auto"/>
            <w:vAlign w:val="center"/>
            <w:hideMark/>
          </w:tcPr>
          <w:p w14:paraId="5D86667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existe la posibilidad de riesgo de contaminación</w:t>
            </w:r>
          </w:p>
        </w:tc>
        <w:tc>
          <w:tcPr>
            <w:tcW w:w="531" w:type="pct"/>
            <w:gridSpan w:val="2"/>
            <w:tcBorders>
              <w:top w:val="nil"/>
              <w:left w:val="nil"/>
              <w:bottom w:val="single" w:sz="4" w:space="0" w:color="auto"/>
              <w:right w:val="single" w:sz="4" w:space="0" w:color="auto"/>
            </w:tcBorders>
            <w:shd w:val="clear" w:color="auto" w:fill="auto"/>
            <w:vAlign w:val="center"/>
            <w:hideMark/>
          </w:tcPr>
          <w:p w14:paraId="0816E49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714C2F26"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E068585"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77D99CB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Protectores en puertas y ventanas</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725ECF94"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3A4E679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El establecimiento de salud debe ser de tal manera que impida el ingreso de animales, insectos, roedores y plagas.</w:t>
            </w:r>
          </w:p>
          <w:p w14:paraId="6CE7D075"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14350DD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 y b</w:t>
            </w:r>
          </w:p>
        </w:tc>
        <w:tc>
          <w:tcPr>
            <w:tcW w:w="531" w:type="pct"/>
            <w:gridSpan w:val="2"/>
            <w:tcBorders>
              <w:top w:val="nil"/>
              <w:left w:val="nil"/>
              <w:bottom w:val="single" w:sz="4" w:space="0" w:color="auto"/>
              <w:right w:val="single" w:sz="4" w:space="0" w:color="auto"/>
            </w:tcBorders>
            <w:shd w:val="clear" w:color="auto" w:fill="auto"/>
            <w:vAlign w:val="center"/>
            <w:hideMark/>
          </w:tcPr>
          <w:p w14:paraId="5260DC5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68F1599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2EF86B23"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2B3CF15F"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5C0489E0"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352A3157"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2EB39DB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uno de los requerimientos no se cumplan.</w:t>
            </w:r>
          </w:p>
        </w:tc>
        <w:tc>
          <w:tcPr>
            <w:tcW w:w="531" w:type="pct"/>
            <w:gridSpan w:val="2"/>
            <w:tcBorders>
              <w:top w:val="nil"/>
              <w:left w:val="nil"/>
              <w:bottom w:val="single" w:sz="4" w:space="0" w:color="auto"/>
              <w:right w:val="single" w:sz="4" w:space="0" w:color="auto"/>
            </w:tcBorders>
            <w:shd w:val="clear" w:color="auto" w:fill="auto"/>
            <w:vAlign w:val="center"/>
            <w:hideMark/>
          </w:tcPr>
          <w:p w14:paraId="3BB6376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auto"/>
              <w:right w:val="single" w:sz="4" w:space="0" w:color="auto"/>
            </w:tcBorders>
            <w:vAlign w:val="center"/>
            <w:hideMark/>
          </w:tcPr>
          <w:p w14:paraId="5878D7B7"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4568C096"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0B32E786"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3AE8AFE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0BB23CC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El establecimiento de salud deben de impedir el ingreso de contaminantes del medio como humo, polvo, vapor u otros</w:t>
            </w:r>
          </w:p>
          <w:p w14:paraId="4FD1F5FB"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4D682A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los requerimientos a; y b no se cumplen y existe alto riesgo de contaminación.</w:t>
            </w:r>
          </w:p>
        </w:tc>
        <w:tc>
          <w:tcPr>
            <w:tcW w:w="531" w:type="pct"/>
            <w:gridSpan w:val="2"/>
            <w:tcBorders>
              <w:top w:val="nil"/>
              <w:left w:val="nil"/>
              <w:bottom w:val="single" w:sz="4" w:space="0" w:color="auto"/>
              <w:right w:val="single" w:sz="4" w:space="0" w:color="auto"/>
            </w:tcBorders>
            <w:shd w:val="clear" w:color="auto" w:fill="auto"/>
            <w:vAlign w:val="center"/>
            <w:hideMark/>
          </w:tcPr>
          <w:p w14:paraId="745F7D7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0E5DF410"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69549EF0"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5EB10BDD" w14:textId="3EECCEAC" w:rsidR="009C7D33" w:rsidRPr="00D04B93" w:rsidRDefault="002C57BC"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Áreas</w:t>
            </w:r>
            <w:r w:rsidR="009C7D33" w:rsidRPr="00D04B93">
              <w:rPr>
                <w:rFonts w:ascii="Arial" w:hAnsi="Arial" w:cs="Arial"/>
                <w:color w:val="000000"/>
                <w:sz w:val="18"/>
                <w:szCs w:val="18"/>
                <w:lang w:val="es-HN" w:eastAsia="es-HN"/>
              </w:rPr>
              <w:t xml:space="preserve"> de Vestidores y Descanso para el personal</w:t>
            </w:r>
          </w:p>
        </w:tc>
        <w:tc>
          <w:tcPr>
            <w:tcW w:w="160" w:type="pct"/>
            <w:tcBorders>
              <w:top w:val="nil"/>
              <w:left w:val="nil"/>
              <w:bottom w:val="single" w:sz="4" w:space="0" w:color="auto"/>
              <w:right w:val="single" w:sz="4" w:space="0" w:color="auto"/>
            </w:tcBorders>
            <w:shd w:val="clear" w:color="auto" w:fill="auto"/>
            <w:vAlign w:val="center"/>
            <w:hideMark/>
          </w:tcPr>
          <w:p w14:paraId="4921012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123686F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Contar con lavamanos, inodoros y duchas para aseo del personal</w:t>
            </w:r>
          </w:p>
          <w:p w14:paraId="50E4A259"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6E350A6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 b y c.</w:t>
            </w:r>
          </w:p>
        </w:tc>
        <w:tc>
          <w:tcPr>
            <w:tcW w:w="531" w:type="pct"/>
            <w:gridSpan w:val="2"/>
            <w:tcBorders>
              <w:top w:val="nil"/>
              <w:left w:val="nil"/>
              <w:bottom w:val="single" w:sz="4" w:space="0" w:color="auto"/>
              <w:right w:val="single" w:sz="4" w:space="0" w:color="auto"/>
            </w:tcBorders>
            <w:shd w:val="clear" w:color="auto" w:fill="auto"/>
            <w:vAlign w:val="center"/>
            <w:hideMark/>
          </w:tcPr>
          <w:p w14:paraId="03DCAB4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43A3432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721CD5F3"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E62409D"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4A55C8A9"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57FFDE8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También deben de incluir un área específica de vestidores con muebles adecuados para guardar implementos de uso del personal.</w:t>
            </w:r>
          </w:p>
          <w:p w14:paraId="0E08A070"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7BFF8F6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 el incumplimiento de un requisito solamente.</w:t>
            </w:r>
          </w:p>
        </w:tc>
        <w:tc>
          <w:tcPr>
            <w:tcW w:w="531" w:type="pct"/>
            <w:gridSpan w:val="2"/>
            <w:tcBorders>
              <w:top w:val="nil"/>
              <w:left w:val="nil"/>
              <w:bottom w:val="single" w:sz="4" w:space="0" w:color="auto"/>
              <w:right w:val="single" w:sz="4" w:space="0" w:color="auto"/>
            </w:tcBorders>
            <w:shd w:val="clear" w:color="auto" w:fill="auto"/>
            <w:vAlign w:val="center"/>
            <w:hideMark/>
          </w:tcPr>
          <w:p w14:paraId="162E1EE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auto"/>
              <w:right w:val="single" w:sz="4" w:space="0" w:color="auto"/>
            </w:tcBorders>
            <w:vAlign w:val="center"/>
            <w:hideMark/>
          </w:tcPr>
          <w:p w14:paraId="0264DA71"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632F574B"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5748AE42"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1A5208C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1579" w:type="pct"/>
            <w:tcBorders>
              <w:top w:val="nil"/>
              <w:left w:val="nil"/>
              <w:bottom w:val="single" w:sz="4" w:space="0" w:color="auto"/>
              <w:right w:val="single" w:sz="4" w:space="0" w:color="auto"/>
            </w:tcBorders>
            <w:shd w:val="clear" w:color="auto" w:fill="auto"/>
            <w:vAlign w:val="center"/>
            <w:hideMark/>
          </w:tcPr>
          <w:p w14:paraId="5828466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Debe contar con un área específica para que los empleados ingieran sus alimentos (comedores, cafeterías, etc.).</w:t>
            </w:r>
          </w:p>
        </w:tc>
        <w:tc>
          <w:tcPr>
            <w:tcW w:w="1198" w:type="pct"/>
            <w:tcBorders>
              <w:top w:val="nil"/>
              <w:left w:val="nil"/>
              <w:bottom w:val="single" w:sz="4" w:space="0" w:color="auto"/>
              <w:right w:val="single" w:sz="4" w:space="0" w:color="auto"/>
            </w:tcBorders>
            <w:shd w:val="clear" w:color="auto" w:fill="auto"/>
            <w:vAlign w:val="center"/>
            <w:hideMark/>
          </w:tcPr>
          <w:p w14:paraId="38FBB47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 incumplimiento de dos o mas requisitos; ya que se crean fuentes potenciales de alimentación de insectos o roedores</w:t>
            </w:r>
          </w:p>
          <w:p w14:paraId="1C211A5C" w14:textId="77777777" w:rsidR="00D04B93" w:rsidRPr="00D04B93" w:rsidRDefault="00D04B93" w:rsidP="009C7D33">
            <w:pPr>
              <w:rPr>
                <w:rFonts w:ascii="Arial" w:hAnsi="Arial" w:cs="Arial"/>
                <w:color w:val="000000"/>
                <w:sz w:val="18"/>
                <w:szCs w:val="18"/>
                <w:lang w:val="es-HN" w:eastAsia="es-HN"/>
              </w:rPr>
            </w:pPr>
          </w:p>
        </w:tc>
        <w:tc>
          <w:tcPr>
            <w:tcW w:w="531" w:type="pct"/>
            <w:gridSpan w:val="2"/>
            <w:tcBorders>
              <w:top w:val="nil"/>
              <w:left w:val="nil"/>
              <w:bottom w:val="single" w:sz="4" w:space="0" w:color="auto"/>
              <w:right w:val="single" w:sz="4" w:space="0" w:color="auto"/>
            </w:tcBorders>
            <w:shd w:val="clear" w:color="auto" w:fill="auto"/>
            <w:vAlign w:val="center"/>
            <w:hideMark/>
          </w:tcPr>
          <w:p w14:paraId="3CFCFF7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50E102A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78BCF05"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2A34D2E8"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1.2.2. PISOS</w:t>
            </w:r>
          </w:p>
        </w:tc>
      </w:tr>
      <w:tr w:rsidR="00C81247" w:rsidRPr="00D04B93" w14:paraId="32087FB6"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5991CA4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De materiales impermeables y de fácil limpieza</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49091ED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7DF1084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pisos deberán ser de materiales impermeables que no tengan efectos tóxicos para el uso al que se destinan.</w:t>
            </w:r>
          </w:p>
        </w:tc>
        <w:tc>
          <w:tcPr>
            <w:tcW w:w="1198" w:type="pct"/>
            <w:tcBorders>
              <w:top w:val="nil"/>
              <w:left w:val="nil"/>
              <w:bottom w:val="single" w:sz="4" w:space="0" w:color="auto"/>
              <w:right w:val="single" w:sz="4" w:space="0" w:color="auto"/>
            </w:tcBorders>
            <w:shd w:val="clear" w:color="auto" w:fill="auto"/>
            <w:vAlign w:val="center"/>
            <w:hideMark/>
          </w:tcPr>
          <w:p w14:paraId="22D7746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 y b</w:t>
            </w:r>
          </w:p>
        </w:tc>
        <w:tc>
          <w:tcPr>
            <w:tcW w:w="531" w:type="pct"/>
            <w:gridSpan w:val="2"/>
            <w:tcBorders>
              <w:top w:val="nil"/>
              <w:left w:val="nil"/>
              <w:bottom w:val="single" w:sz="4" w:space="0" w:color="auto"/>
              <w:right w:val="single" w:sz="4" w:space="0" w:color="auto"/>
            </w:tcBorders>
            <w:shd w:val="clear" w:color="auto" w:fill="auto"/>
            <w:vAlign w:val="center"/>
            <w:hideMark/>
          </w:tcPr>
          <w:p w14:paraId="3E99100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11096F8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6D283E7D"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0B1831A7"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3A35808D"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3191737F"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3408938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 dará esta calificación al observar el incumplimiento del requisito b solamente</w:t>
            </w:r>
          </w:p>
        </w:tc>
        <w:tc>
          <w:tcPr>
            <w:tcW w:w="531" w:type="pct"/>
            <w:gridSpan w:val="2"/>
            <w:tcBorders>
              <w:top w:val="nil"/>
              <w:left w:val="nil"/>
              <w:bottom w:val="single" w:sz="4" w:space="0" w:color="auto"/>
              <w:right w:val="single" w:sz="4" w:space="0" w:color="auto"/>
            </w:tcBorders>
            <w:shd w:val="clear" w:color="auto" w:fill="auto"/>
            <w:vAlign w:val="center"/>
            <w:hideMark/>
          </w:tcPr>
          <w:p w14:paraId="4811357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auto"/>
              <w:right w:val="single" w:sz="4" w:space="0" w:color="auto"/>
            </w:tcBorders>
            <w:vAlign w:val="center"/>
            <w:hideMark/>
          </w:tcPr>
          <w:p w14:paraId="573D7E6F"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741694E5"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BF23D44"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57253D4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4AACDC5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pisos deberán esta construidos de manera que faciliten su limpieza</w:t>
            </w:r>
          </w:p>
          <w:p w14:paraId="648E69CB"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67D8FA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 el incumplimiento del requerimiento a</w:t>
            </w:r>
          </w:p>
        </w:tc>
        <w:tc>
          <w:tcPr>
            <w:tcW w:w="531" w:type="pct"/>
            <w:gridSpan w:val="2"/>
            <w:tcBorders>
              <w:top w:val="nil"/>
              <w:left w:val="nil"/>
              <w:bottom w:val="single" w:sz="4" w:space="0" w:color="auto"/>
              <w:right w:val="single" w:sz="4" w:space="0" w:color="auto"/>
            </w:tcBorders>
            <w:shd w:val="clear" w:color="auto" w:fill="auto"/>
            <w:vAlign w:val="center"/>
            <w:hideMark/>
          </w:tcPr>
          <w:p w14:paraId="59FDAE2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740EBA86"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5EBA4606"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215B1CE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Sin grietas </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3F70088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4803271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pisos no deben tener grietas ni uniones de dilatación irregular.</w:t>
            </w:r>
          </w:p>
          <w:p w14:paraId="3C004CBE"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728CDA4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w:t>
            </w:r>
          </w:p>
        </w:tc>
        <w:tc>
          <w:tcPr>
            <w:tcW w:w="531" w:type="pct"/>
            <w:gridSpan w:val="2"/>
            <w:tcBorders>
              <w:top w:val="nil"/>
              <w:left w:val="nil"/>
              <w:bottom w:val="single" w:sz="4" w:space="0" w:color="auto"/>
              <w:right w:val="single" w:sz="4" w:space="0" w:color="auto"/>
            </w:tcBorders>
            <w:shd w:val="clear" w:color="auto" w:fill="auto"/>
            <w:vAlign w:val="center"/>
            <w:hideMark/>
          </w:tcPr>
          <w:p w14:paraId="209DE98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6514818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69995396"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2B1D4B8B"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1DE7D489"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61D158B8"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3745799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Observación contraria al requisito a</w:t>
            </w:r>
          </w:p>
        </w:tc>
        <w:tc>
          <w:tcPr>
            <w:tcW w:w="531" w:type="pct"/>
            <w:gridSpan w:val="2"/>
            <w:tcBorders>
              <w:top w:val="nil"/>
              <w:left w:val="nil"/>
              <w:bottom w:val="single" w:sz="4" w:space="0" w:color="auto"/>
              <w:right w:val="single" w:sz="4" w:space="0" w:color="auto"/>
            </w:tcBorders>
            <w:shd w:val="clear" w:color="auto" w:fill="auto"/>
            <w:vAlign w:val="center"/>
            <w:hideMark/>
          </w:tcPr>
          <w:p w14:paraId="7F565B2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2EF434C6"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1A6780D1"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3A28A28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Uniones redondeadas en áreas que implican riesgo sanitario</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43EF99E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59F0786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Las uniones entre los pisos y las paredes deben ser redondeadas para facilitar su limpieza y evitar la acumulación de materiales que favorezcan la contaminación</w:t>
            </w:r>
          </w:p>
          <w:p w14:paraId="7948E64E"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7CB8301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w:t>
            </w:r>
          </w:p>
        </w:tc>
        <w:tc>
          <w:tcPr>
            <w:tcW w:w="531" w:type="pct"/>
            <w:gridSpan w:val="2"/>
            <w:tcBorders>
              <w:top w:val="nil"/>
              <w:left w:val="nil"/>
              <w:bottom w:val="single" w:sz="4" w:space="0" w:color="auto"/>
              <w:right w:val="single" w:sz="4" w:space="0" w:color="auto"/>
            </w:tcBorders>
            <w:shd w:val="clear" w:color="auto" w:fill="auto"/>
            <w:vAlign w:val="center"/>
            <w:hideMark/>
          </w:tcPr>
          <w:p w14:paraId="41193EE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008F742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340E3D32"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0FC58F72"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291CCC43"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50D4FF3E"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1650C80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Observación contraria al requisito</w:t>
            </w:r>
          </w:p>
        </w:tc>
        <w:tc>
          <w:tcPr>
            <w:tcW w:w="531" w:type="pct"/>
            <w:gridSpan w:val="2"/>
            <w:tcBorders>
              <w:top w:val="nil"/>
              <w:left w:val="nil"/>
              <w:bottom w:val="single" w:sz="4" w:space="0" w:color="auto"/>
              <w:right w:val="single" w:sz="4" w:space="0" w:color="auto"/>
            </w:tcBorders>
            <w:shd w:val="clear" w:color="auto" w:fill="auto"/>
            <w:vAlign w:val="center"/>
            <w:hideMark/>
          </w:tcPr>
          <w:p w14:paraId="34157B5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3728D208"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680E54D"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214E7B29"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Desagües suficientes en áreas que lo requieran</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5AD79F1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1D00503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Los pisos deben tener desagües (donde aplique) en números suficientes que permitan la evacuación rápida del agua. </w:t>
            </w:r>
          </w:p>
        </w:tc>
        <w:tc>
          <w:tcPr>
            <w:tcW w:w="1198" w:type="pct"/>
            <w:tcBorders>
              <w:top w:val="nil"/>
              <w:left w:val="nil"/>
              <w:bottom w:val="single" w:sz="4" w:space="0" w:color="auto"/>
              <w:right w:val="single" w:sz="4" w:space="0" w:color="auto"/>
            </w:tcBorders>
            <w:shd w:val="clear" w:color="auto" w:fill="auto"/>
            <w:vAlign w:val="center"/>
            <w:hideMark/>
          </w:tcPr>
          <w:p w14:paraId="301118C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w:t>
            </w:r>
            <w:r w:rsidRPr="00D04B93">
              <w:rPr>
                <w:rFonts w:ascii="Arial" w:hAnsi="Arial" w:cs="Arial"/>
                <w:b/>
                <w:bCs/>
                <w:color w:val="000000"/>
                <w:sz w:val="18"/>
                <w:szCs w:val="18"/>
                <w:lang w:val="es-HN" w:eastAsia="es-HN"/>
              </w:rPr>
              <w:t xml:space="preserve"> </w:t>
            </w:r>
          </w:p>
        </w:tc>
        <w:tc>
          <w:tcPr>
            <w:tcW w:w="531" w:type="pct"/>
            <w:gridSpan w:val="2"/>
            <w:tcBorders>
              <w:top w:val="nil"/>
              <w:left w:val="nil"/>
              <w:bottom w:val="single" w:sz="4" w:space="0" w:color="auto"/>
              <w:right w:val="single" w:sz="4" w:space="0" w:color="auto"/>
            </w:tcBorders>
            <w:shd w:val="clear" w:color="auto" w:fill="auto"/>
            <w:vAlign w:val="center"/>
            <w:hideMark/>
          </w:tcPr>
          <w:p w14:paraId="1AF168B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3A4BBC3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361566C2"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9E9617D"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294DB9D3"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25DE9D16"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683D08C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Incumplimiento del requisito a</w:t>
            </w:r>
          </w:p>
        </w:tc>
        <w:tc>
          <w:tcPr>
            <w:tcW w:w="531" w:type="pct"/>
            <w:gridSpan w:val="2"/>
            <w:tcBorders>
              <w:top w:val="nil"/>
              <w:left w:val="nil"/>
              <w:bottom w:val="single" w:sz="4" w:space="0" w:color="auto"/>
              <w:right w:val="single" w:sz="4" w:space="0" w:color="auto"/>
            </w:tcBorders>
            <w:shd w:val="clear" w:color="auto" w:fill="auto"/>
            <w:vAlign w:val="center"/>
            <w:hideMark/>
          </w:tcPr>
          <w:p w14:paraId="088634C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1FA272A8"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B3DF7BA"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6E13DE24"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1.2.3 PAREDES</w:t>
            </w:r>
          </w:p>
        </w:tc>
      </w:tr>
      <w:tr w:rsidR="00C81247" w:rsidRPr="00D04B93" w14:paraId="06B085B2"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63555CB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Exteriores e interiores construidas de material sólido</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5CD35AA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334AC2D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 Las paredes exteriores e interiores pueden ser construidas de concreto y aun en estructuras prefabricadas de diversos materiales.</w:t>
            </w:r>
          </w:p>
        </w:tc>
        <w:tc>
          <w:tcPr>
            <w:tcW w:w="1198" w:type="pct"/>
            <w:tcBorders>
              <w:top w:val="nil"/>
              <w:left w:val="nil"/>
              <w:bottom w:val="single" w:sz="4" w:space="0" w:color="auto"/>
              <w:right w:val="single" w:sz="4" w:space="0" w:color="auto"/>
            </w:tcBorders>
            <w:shd w:val="clear" w:color="auto" w:fill="auto"/>
            <w:vAlign w:val="center"/>
            <w:hideMark/>
          </w:tcPr>
          <w:p w14:paraId="5622899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se observe que las paredes están acordes a las necesidades de la planta</w:t>
            </w:r>
          </w:p>
        </w:tc>
        <w:tc>
          <w:tcPr>
            <w:tcW w:w="531" w:type="pct"/>
            <w:gridSpan w:val="2"/>
            <w:tcBorders>
              <w:top w:val="nil"/>
              <w:left w:val="nil"/>
              <w:bottom w:val="single" w:sz="4" w:space="0" w:color="auto"/>
              <w:right w:val="single" w:sz="4" w:space="0" w:color="auto"/>
            </w:tcBorders>
            <w:shd w:val="clear" w:color="auto" w:fill="auto"/>
            <w:vAlign w:val="center"/>
            <w:hideMark/>
          </w:tcPr>
          <w:p w14:paraId="0604BED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7F193FC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6EF50D09"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D05AD65"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1DD9CA38"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472F879B"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0572272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el material utilizado en las paredes funcione, pero este no sea el apropiado.</w:t>
            </w:r>
          </w:p>
        </w:tc>
        <w:tc>
          <w:tcPr>
            <w:tcW w:w="531" w:type="pct"/>
            <w:gridSpan w:val="2"/>
            <w:tcBorders>
              <w:top w:val="nil"/>
              <w:left w:val="nil"/>
              <w:bottom w:val="single" w:sz="4" w:space="0" w:color="auto"/>
              <w:right w:val="single" w:sz="4" w:space="0" w:color="auto"/>
            </w:tcBorders>
            <w:shd w:val="clear" w:color="auto" w:fill="auto"/>
            <w:vAlign w:val="center"/>
            <w:hideMark/>
          </w:tcPr>
          <w:p w14:paraId="075558A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vMerge/>
            <w:tcBorders>
              <w:top w:val="nil"/>
              <w:left w:val="single" w:sz="4" w:space="0" w:color="auto"/>
              <w:bottom w:val="single" w:sz="4" w:space="0" w:color="auto"/>
              <w:right w:val="single" w:sz="4" w:space="0" w:color="auto"/>
            </w:tcBorders>
            <w:vAlign w:val="center"/>
            <w:hideMark/>
          </w:tcPr>
          <w:p w14:paraId="70365202"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3A845A24"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A020B47"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4B778A1E"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43FA8D3F"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7E09766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cumplen con los requerimientos</w:t>
            </w:r>
          </w:p>
        </w:tc>
        <w:tc>
          <w:tcPr>
            <w:tcW w:w="531" w:type="pct"/>
            <w:gridSpan w:val="2"/>
            <w:tcBorders>
              <w:top w:val="nil"/>
              <w:left w:val="nil"/>
              <w:bottom w:val="single" w:sz="4" w:space="0" w:color="auto"/>
              <w:right w:val="single" w:sz="4" w:space="0" w:color="auto"/>
            </w:tcBorders>
            <w:shd w:val="clear" w:color="auto" w:fill="auto"/>
            <w:vAlign w:val="center"/>
            <w:hideMark/>
          </w:tcPr>
          <w:p w14:paraId="4C0F9F4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0E5DAB61"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678D470A"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0282EFD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Paredes de áreas quirúrgicas revestidas de material impermeable</w:t>
            </w:r>
          </w:p>
        </w:tc>
        <w:tc>
          <w:tcPr>
            <w:tcW w:w="160" w:type="pct"/>
            <w:tcBorders>
              <w:top w:val="nil"/>
              <w:left w:val="nil"/>
              <w:bottom w:val="single" w:sz="4" w:space="0" w:color="auto"/>
              <w:right w:val="single" w:sz="4" w:space="0" w:color="auto"/>
            </w:tcBorders>
            <w:shd w:val="clear" w:color="auto" w:fill="auto"/>
            <w:vAlign w:val="center"/>
            <w:hideMark/>
          </w:tcPr>
          <w:p w14:paraId="7438FAD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48FC69E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Las paredes del área de procesos complejos deberán ser revestidas con materiales impermeables</w:t>
            </w:r>
          </w:p>
          <w:p w14:paraId="16783C5B" w14:textId="77777777" w:rsidR="009C7D33" w:rsidRPr="00D04B93" w:rsidRDefault="009C7D33" w:rsidP="009C7D33">
            <w:pPr>
              <w:rPr>
                <w:rFonts w:ascii="Arial" w:hAnsi="Arial" w:cs="Arial"/>
                <w:color w:val="000000"/>
                <w:sz w:val="18"/>
                <w:szCs w:val="18"/>
                <w:lang w:val="es-HN" w:eastAsia="es-HN"/>
              </w:rPr>
            </w:pPr>
          </w:p>
        </w:tc>
        <w:tc>
          <w:tcPr>
            <w:tcW w:w="1198" w:type="pct"/>
            <w:vMerge w:val="restart"/>
            <w:tcBorders>
              <w:top w:val="nil"/>
              <w:left w:val="single" w:sz="4" w:space="0" w:color="auto"/>
              <w:bottom w:val="single" w:sz="4" w:space="0" w:color="auto"/>
              <w:right w:val="single" w:sz="4" w:space="0" w:color="auto"/>
            </w:tcBorders>
            <w:shd w:val="clear" w:color="auto" w:fill="auto"/>
            <w:vAlign w:val="center"/>
            <w:hideMark/>
          </w:tcPr>
          <w:p w14:paraId="1DB03CB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 b;.c; y d</w:t>
            </w:r>
          </w:p>
        </w:tc>
        <w:tc>
          <w:tcPr>
            <w:tcW w:w="53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D14E64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75D42B4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58B834CD"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1EB3B67"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2852A00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04D3176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No absorbente </w:t>
            </w:r>
          </w:p>
          <w:p w14:paraId="31365803" w14:textId="77777777" w:rsidR="009C7D33" w:rsidRPr="00D04B93" w:rsidRDefault="009C7D33" w:rsidP="009C7D33">
            <w:pPr>
              <w:rPr>
                <w:rFonts w:ascii="Arial" w:hAnsi="Arial" w:cs="Arial"/>
                <w:color w:val="000000"/>
                <w:sz w:val="18"/>
                <w:szCs w:val="18"/>
                <w:lang w:val="es-HN" w:eastAsia="es-HN"/>
              </w:rPr>
            </w:pPr>
          </w:p>
        </w:tc>
        <w:tc>
          <w:tcPr>
            <w:tcW w:w="1198" w:type="pct"/>
            <w:vMerge/>
            <w:tcBorders>
              <w:top w:val="nil"/>
              <w:left w:val="single" w:sz="4" w:space="0" w:color="auto"/>
              <w:bottom w:val="single" w:sz="4" w:space="0" w:color="auto"/>
              <w:right w:val="single" w:sz="4" w:space="0" w:color="auto"/>
            </w:tcBorders>
            <w:vAlign w:val="center"/>
            <w:hideMark/>
          </w:tcPr>
          <w:p w14:paraId="0CDB3366" w14:textId="77777777" w:rsidR="009C7D33" w:rsidRPr="00D04B93" w:rsidRDefault="009C7D33" w:rsidP="009C7D33">
            <w:pPr>
              <w:rPr>
                <w:rFonts w:ascii="Arial" w:hAnsi="Arial" w:cs="Arial"/>
                <w:color w:val="000000"/>
                <w:sz w:val="18"/>
                <w:szCs w:val="18"/>
                <w:lang w:val="es-HN" w:eastAsia="es-HN"/>
              </w:rPr>
            </w:pPr>
          </w:p>
        </w:tc>
        <w:tc>
          <w:tcPr>
            <w:tcW w:w="531" w:type="pct"/>
            <w:gridSpan w:val="2"/>
            <w:vMerge/>
            <w:tcBorders>
              <w:top w:val="nil"/>
              <w:left w:val="single" w:sz="4" w:space="0" w:color="auto"/>
              <w:bottom w:val="single" w:sz="4" w:space="0" w:color="auto"/>
              <w:right w:val="single" w:sz="4" w:space="0" w:color="auto"/>
            </w:tcBorders>
            <w:vAlign w:val="center"/>
            <w:hideMark/>
          </w:tcPr>
          <w:p w14:paraId="504F8E65" w14:textId="77777777" w:rsidR="009C7D33" w:rsidRPr="00D04B93" w:rsidRDefault="009C7D33" w:rsidP="009C7D33">
            <w:pP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auto"/>
              <w:right w:val="single" w:sz="4" w:space="0" w:color="auto"/>
            </w:tcBorders>
            <w:vAlign w:val="center"/>
            <w:hideMark/>
          </w:tcPr>
          <w:p w14:paraId="17169754"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4BEFBF82"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2DCE7AA9"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6544653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1579" w:type="pct"/>
            <w:tcBorders>
              <w:top w:val="nil"/>
              <w:left w:val="nil"/>
              <w:bottom w:val="single" w:sz="4" w:space="0" w:color="auto"/>
              <w:right w:val="single" w:sz="4" w:space="0" w:color="auto"/>
            </w:tcBorders>
            <w:shd w:val="clear" w:color="auto" w:fill="auto"/>
            <w:vAlign w:val="center"/>
            <w:hideMark/>
          </w:tcPr>
          <w:p w14:paraId="0BEC7F5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Lisos y fáciles de lavar.</w:t>
            </w:r>
          </w:p>
          <w:p w14:paraId="0ADE36ED" w14:textId="77777777" w:rsidR="009C7D33" w:rsidRPr="00D04B93" w:rsidRDefault="009C7D33" w:rsidP="009C7D33">
            <w:pPr>
              <w:rPr>
                <w:rFonts w:ascii="Arial" w:hAnsi="Arial" w:cs="Arial"/>
                <w:color w:val="000000"/>
                <w:sz w:val="18"/>
                <w:szCs w:val="18"/>
                <w:lang w:val="es-HN" w:eastAsia="es-HN"/>
              </w:rPr>
            </w:pPr>
          </w:p>
        </w:tc>
        <w:tc>
          <w:tcPr>
            <w:tcW w:w="1198" w:type="pct"/>
            <w:vMerge w:val="restart"/>
            <w:tcBorders>
              <w:top w:val="nil"/>
              <w:left w:val="single" w:sz="4" w:space="0" w:color="auto"/>
              <w:bottom w:val="single" w:sz="4" w:space="0" w:color="auto"/>
              <w:right w:val="single" w:sz="4" w:space="0" w:color="auto"/>
            </w:tcBorders>
            <w:shd w:val="clear" w:color="auto" w:fill="auto"/>
            <w:vAlign w:val="center"/>
            <w:hideMark/>
          </w:tcPr>
          <w:p w14:paraId="09EDE16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cumpla con uno de los requerimientos .a; b; c; y d</w:t>
            </w:r>
          </w:p>
        </w:tc>
        <w:tc>
          <w:tcPr>
            <w:tcW w:w="53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5ED65A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7F611F03"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31763450"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792BD29"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636FAD0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d</w:t>
            </w:r>
          </w:p>
        </w:tc>
        <w:tc>
          <w:tcPr>
            <w:tcW w:w="1579" w:type="pct"/>
            <w:tcBorders>
              <w:top w:val="nil"/>
              <w:left w:val="nil"/>
              <w:bottom w:val="single" w:sz="4" w:space="0" w:color="auto"/>
              <w:right w:val="single" w:sz="4" w:space="0" w:color="auto"/>
            </w:tcBorders>
            <w:shd w:val="clear" w:color="auto" w:fill="auto"/>
            <w:vAlign w:val="center"/>
            <w:hideMark/>
          </w:tcPr>
          <w:p w14:paraId="4E4EBFC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Deben ser de color claro mate, lisos y fáciles de lavar.</w:t>
            </w:r>
          </w:p>
          <w:p w14:paraId="3E2069B9" w14:textId="77777777" w:rsidR="009C7D33" w:rsidRPr="00D04B93" w:rsidRDefault="009C7D33" w:rsidP="009C7D33">
            <w:pPr>
              <w:rPr>
                <w:rFonts w:ascii="Arial" w:hAnsi="Arial" w:cs="Arial"/>
                <w:color w:val="000000"/>
                <w:sz w:val="18"/>
                <w:szCs w:val="18"/>
                <w:lang w:val="es-HN" w:eastAsia="es-HN"/>
              </w:rPr>
            </w:pPr>
          </w:p>
        </w:tc>
        <w:tc>
          <w:tcPr>
            <w:tcW w:w="1198" w:type="pct"/>
            <w:vMerge/>
            <w:tcBorders>
              <w:top w:val="nil"/>
              <w:left w:val="single" w:sz="4" w:space="0" w:color="auto"/>
              <w:bottom w:val="single" w:sz="4" w:space="0" w:color="auto"/>
              <w:right w:val="single" w:sz="4" w:space="0" w:color="auto"/>
            </w:tcBorders>
            <w:vAlign w:val="center"/>
            <w:hideMark/>
          </w:tcPr>
          <w:p w14:paraId="7C84A0AA" w14:textId="77777777" w:rsidR="009C7D33" w:rsidRPr="00D04B93" w:rsidRDefault="009C7D33" w:rsidP="009C7D33">
            <w:pPr>
              <w:rPr>
                <w:rFonts w:ascii="Arial" w:hAnsi="Arial" w:cs="Arial"/>
                <w:color w:val="000000"/>
                <w:sz w:val="18"/>
                <w:szCs w:val="18"/>
                <w:lang w:val="es-HN" w:eastAsia="es-HN"/>
              </w:rPr>
            </w:pPr>
          </w:p>
        </w:tc>
        <w:tc>
          <w:tcPr>
            <w:tcW w:w="531" w:type="pct"/>
            <w:gridSpan w:val="2"/>
            <w:vMerge/>
            <w:tcBorders>
              <w:top w:val="nil"/>
              <w:left w:val="single" w:sz="4" w:space="0" w:color="auto"/>
              <w:bottom w:val="single" w:sz="4" w:space="0" w:color="auto"/>
              <w:right w:val="single" w:sz="4" w:space="0" w:color="auto"/>
            </w:tcBorders>
            <w:vAlign w:val="center"/>
            <w:hideMark/>
          </w:tcPr>
          <w:p w14:paraId="07149E62" w14:textId="77777777" w:rsidR="009C7D33" w:rsidRPr="00D04B93" w:rsidRDefault="009C7D33" w:rsidP="009C7D33">
            <w:pP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auto"/>
              <w:right w:val="single" w:sz="4" w:space="0" w:color="auto"/>
            </w:tcBorders>
            <w:vAlign w:val="center"/>
            <w:hideMark/>
          </w:tcPr>
          <w:p w14:paraId="3D0CDC8F"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9823DB7"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1EC1BD27"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1.2.4 TECHOS</w:t>
            </w:r>
          </w:p>
        </w:tc>
      </w:tr>
      <w:tr w:rsidR="00C81247" w:rsidRPr="00D04B93" w14:paraId="09C625A4"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64863FF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lastRenderedPageBreak/>
              <w:t>Construidos de material que no acumule basura y anidamiento de plagas</w:t>
            </w:r>
          </w:p>
        </w:tc>
        <w:tc>
          <w:tcPr>
            <w:tcW w:w="160" w:type="pct"/>
            <w:tcBorders>
              <w:top w:val="nil"/>
              <w:left w:val="nil"/>
              <w:bottom w:val="single" w:sz="4" w:space="0" w:color="auto"/>
              <w:right w:val="single" w:sz="4" w:space="0" w:color="auto"/>
            </w:tcBorders>
            <w:shd w:val="clear" w:color="auto" w:fill="auto"/>
            <w:vAlign w:val="center"/>
            <w:hideMark/>
          </w:tcPr>
          <w:p w14:paraId="0D50C03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6DEA135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techos deberán estar construidos y acabados de forma que reduzca al mínimo la acumulación de suciedad y de condensación, así como el desprendimiento de partículas.</w:t>
            </w:r>
          </w:p>
        </w:tc>
        <w:tc>
          <w:tcPr>
            <w:tcW w:w="1198" w:type="pct"/>
            <w:tcBorders>
              <w:top w:val="nil"/>
              <w:left w:val="nil"/>
              <w:bottom w:val="single" w:sz="4" w:space="0" w:color="auto"/>
              <w:right w:val="single" w:sz="4" w:space="0" w:color="auto"/>
            </w:tcBorders>
            <w:shd w:val="clear" w:color="auto" w:fill="auto"/>
            <w:vAlign w:val="center"/>
            <w:hideMark/>
          </w:tcPr>
          <w:p w14:paraId="47F5780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 el cumplimiento del requisito a y  b</w:t>
            </w:r>
          </w:p>
        </w:tc>
        <w:tc>
          <w:tcPr>
            <w:tcW w:w="531" w:type="pct"/>
            <w:gridSpan w:val="2"/>
            <w:tcBorders>
              <w:top w:val="nil"/>
              <w:left w:val="nil"/>
              <w:bottom w:val="single" w:sz="4" w:space="0" w:color="auto"/>
              <w:right w:val="single" w:sz="4" w:space="0" w:color="auto"/>
            </w:tcBorders>
            <w:shd w:val="clear" w:color="auto" w:fill="auto"/>
            <w:vAlign w:val="center"/>
            <w:hideMark/>
          </w:tcPr>
          <w:p w14:paraId="2F0B7D7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66D80F0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39A11CD3"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19EB5BC"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10AEA6C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1740934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El cielo falso debe ser de material fácil de limpiar, de acabado liso y no deformable a una altura mìnima sobre el nivel de pis</w:t>
            </w:r>
            <w:r w:rsidRPr="00D04B93">
              <w:rPr>
                <w:rFonts w:ascii="Arial" w:hAnsi="Arial" w:cs="Arial"/>
                <w:sz w:val="18"/>
                <w:szCs w:val="18"/>
                <w:lang w:val="es-HN" w:eastAsia="es-HN"/>
              </w:rPr>
              <w:t>o de 2.50 metros</w:t>
            </w:r>
          </w:p>
        </w:tc>
        <w:tc>
          <w:tcPr>
            <w:tcW w:w="1198" w:type="pct"/>
            <w:tcBorders>
              <w:top w:val="nil"/>
              <w:left w:val="nil"/>
              <w:bottom w:val="single" w:sz="4" w:space="0" w:color="auto"/>
              <w:right w:val="single" w:sz="4" w:space="0" w:color="auto"/>
            </w:tcBorders>
            <w:shd w:val="clear" w:color="auto" w:fill="auto"/>
            <w:vAlign w:val="center"/>
            <w:hideMark/>
          </w:tcPr>
          <w:p w14:paraId="235E0D9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Cumplimiento solo del requisito a </w:t>
            </w:r>
          </w:p>
        </w:tc>
        <w:tc>
          <w:tcPr>
            <w:tcW w:w="531" w:type="pct"/>
            <w:gridSpan w:val="2"/>
            <w:tcBorders>
              <w:top w:val="nil"/>
              <w:left w:val="nil"/>
              <w:bottom w:val="single" w:sz="4" w:space="0" w:color="auto"/>
              <w:right w:val="single" w:sz="4" w:space="0" w:color="auto"/>
            </w:tcBorders>
            <w:shd w:val="clear" w:color="auto" w:fill="auto"/>
            <w:vAlign w:val="center"/>
            <w:hideMark/>
          </w:tcPr>
          <w:p w14:paraId="6A3C1FB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vMerge/>
            <w:tcBorders>
              <w:top w:val="nil"/>
              <w:left w:val="single" w:sz="4" w:space="0" w:color="auto"/>
              <w:bottom w:val="single" w:sz="4" w:space="0" w:color="auto"/>
              <w:right w:val="single" w:sz="4" w:space="0" w:color="auto"/>
            </w:tcBorders>
            <w:vAlign w:val="center"/>
            <w:hideMark/>
          </w:tcPr>
          <w:p w14:paraId="1F9887DE"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61CFFA9"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4DBA7EF"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29C6817F"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3F62C0C6"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A8A4B6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Incumplimiento del requisito a</w:t>
            </w:r>
          </w:p>
        </w:tc>
        <w:tc>
          <w:tcPr>
            <w:tcW w:w="531" w:type="pct"/>
            <w:gridSpan w:val="2"/>
            <w:tcBorders>
              <w:top w:val="nil"/>
              <w:left w:val="nil"/>
              <w:bottom w:val="single" w:sz="4" w:space="0" w:color="auto"/>
              <w:right w:val="single" w:sz="4" w:space="0" w:color="auto"/>
            </w:tcBorders>
            <w:shd w:val="clear" w:color="auto" w:fill="auto"/>
            <w:vAlign w:val="center"/>
            <w:hideMark/>
          </w:tcPr>
          <w:p w14:paraId="367AFE8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2783CB5A"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176D25F"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2188A035"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1.2.5. VENTANAS Y PUERTAS</w:t>
            </w:r>
          </w:p>
        </w:tc>
      </w:tr>
      <w:tr w:rsidR="00C81247" w:rsidRPr="00D04B93" w14:paraId="7BCB851A"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1671341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Ventanas fáciles de desmontar y limpiar</w:t>
            </w:r>
          </w:p>
        </w:tc>
        <w:tc>
          <w:tcPr>
            <w:tcW w:w="160" w:type="pct"/>
            <w:tcBorders>
              <w:top w:val="nil"/>
              <w:left w:val="nil"/>
              <w:bottom w:val="single" w:sz="4" w:space="0" w:color="auto"/>
              <w:right w:val="single" w:sz="4" w:space="0" w:color="auto"/>
            </w:tcBorders>
            <w:shd w:val="clear" w:color="auto" w:fill="auto"/>
            <w:vAlign w:val="center"/>
            <w:hideMark/>
          </w:tcPr>
          <w:p w14:paraId="0FE75AC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3993302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Las ventanas deben ser fáciles de limpiar.</w:t>
            </w:r>
          </w:p>
          <w:p w14:paraId="5EAB4585"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6B96FB1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de los requisitos a y b</w:t>
            </w:r>
          </w:p>
        </w:tc>
        <w:tc>
          <w:tcPr>
            <w:tcW w:w="531" w:type="pct"/>
            <w:gridSpan w:val="2"/>
            <w:tcBorders>
              <w:top w:val="nil"/>
              <w:left w:val="nil"/>
              <w:bottom w:val="single" w:sz="4" w:space="0" w:color="auto"/>
              <w:right w:val="single" w:sz="4" w:space="0" w:color="auto"/>
            </w:tcBorders>
            <w:shd w:val="clear" w:color="auto" w:fill="auto"/>
            <w:vAlign w:val="center"/>
            <w:hideMark/>
          </w:tcPr>
          <w:p w14:paraId="1A2BCA9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1D08F5D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7402FCBA"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9BE3466"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20ED13E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42227A5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Las ventanas deben estar construidas de modo que reduzca al mínimo la acumulación de suciedad y cuando el caso amerite estar provistas de malla contra insectos, que sea fácil de desmontar y limpiar. </w:t>
            </w:r>
          </w:p>
        </w:tc>
        <w:tc>
          <w:tcPr>
            <w:tcW w:w="1198" w:type="pct"/>
            <w:tcBorders>
              <w:top w:val="nil"/>
              <w:left w:val="nil"/>
              <w:bottom w:val="single" w:sz="4" w:space="0" w:color="auto"/>
              <w:right w:val="single" w:sz="4" w:space="0" w:color="auto"/>
            </w:tcBorders>
            <w:shd w:val="clear" w:color="auto" w:fill="auto"/>
            <w:vAlign w:val="center"/>
            <w:hideMark/>
          </w:tcPr>
          <w:p w14:paraId="3FBD00A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se observe que las ventanas son fijas, pero, que presentan facilidad para su limpieza y no represente riesgo sanitario</w:t>
            </w:r>
          </w:p>
        </w:tc>
        <w:tc>
          <w:tcPr>
            <w:tcW w:w="531" w:type="pct"/>
            <w:gridSpan w:val="2"/>
            <w:tcBorders>
              <w:top w:val="nil"/>
              <w:left w:val="nil"/>
              <w:bottom w:val="single" w:sz="4" w:space="0" w:color="auto"/>
              <w:right w:val="single" w:sz="4" w:space="0" w:color="auto"/>
            </w:tcBorders>
            <w:shd w:val="clear" w:color="auto" w:fill="auto"/>
            <w:vAlign w:val="center"/>
            <w:hideMark/>
          </w:tcPr>
          <w:p w14:paraId="50CEC95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vMerge/>
            <w:tcBorders>
              <w:top w:val="nil"/>
              <w:left w:val="single" w:sz="4" w:space="0" w:color="auto"/>
              <w:bottom w:val="single" w:sz="4" w:space="0" w:color="auto"/>
              <w:right w:val="single" w:sz="4" w:space="0" w:color="auto"/>
            </w:tcBorders>
            <w:vAlign w:val="center"/>
            <w:hideMark/>
          </w:tcPr>
          <w:p w14:paraId="280F74DD"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719D9827"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1A65F7C"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56A9F1E3"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50B16323"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0350F1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Incumplimiento de cualquier requerimiento a y b</w:t>
            </w:r>
          </w:p>
        </w:tc>
        <w:tc>
          <w:tcPr>
            <w:tcW w:w="531" w:type="pct"/>
            <w:gridSpan w:val="2"/>
            <w:tcBorders>
              <w:top w:val="nil"/>
              <w:left w:val="nil"/>
              <w:bottom w:val="single" w:sz="4" w:space="0" w:color="auto"/>
              <w:right w:val="single" w:sz="4" w:space="0" w:color="auto"/>
            </w:tcBorders>
            <w:shd w:val="clear" w:color="auto" w:fill="auto"/>
            <w:vAlign w:val="center"/>
            <w:hideMark/>
          </w:tcPr>
          <w:p w14:paraId="4E914D0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37451E06"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2BACA2F3"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45E3176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Quicios (marcos) de las ventanas de tamaño mínimo y con declive</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3406121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67F14C0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quicios (marcos) de las ventanas deberán ser de tamaño mínimo y con declive para evitar la acumulación de polvo e impedir su uso para almacenar objetos</w:t>
            </w:r>
          </w:p>
        </w:tc>
        <w:tc>
          <w:tcPr>
            <w:tcW w:w="1198" w:type="pct"/>
            <w:tcBorders>
              <w:top w:val="nil"/>
              <w:left w:val="nil"/>
              <w:bottom w:val="single" w:sz="4" w:space="0" w:color="auto"/>
              <w:right w:val="single" w:sz="4" w:space="0" w:color="auto"/>
            </w:tcBorders>
            <w:shd w:val="clear" w:color="auto" w:fill="auto"/>
            <w:vAlign w:val="center"/>
            <w:hideMark/>
          </w:tcPr>
          <w:p w14:paraId="2EFFA26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de los requisitos a</w:t>
            </w:r>
          </w:p>
        </w:tc>
        <w:tc>
          <w:tcPr>
            <w:tcW w:w="531" w:type="pct"/>
            <w:gridSpan w:val="2"/>
            <w:tcBorders>
              <w:top w:val="nil"/>
              <w:left w:val="nil"/>
              <w:bottom w:val="single" w:sz="4" w:space="0" w:color="auto"/>
              <w:right w:val="single" w:sz="4" w:space="0" w:color="auto"/>
            </w:tcBorders>
            <w:shd w:val="clear" w:color="auto" w:fill="auto"/>
            <w:vAlign w:val="center"/>
            <w:hideMark/>
          </w:tcPr>
          <w:p w14:paraId="20064A2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2C57498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4FFE46A4"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8F41521"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66DB4616"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051CB58E"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396DA9D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Al no cumplir con el requisito a</w:t>
            </w:r>
          </w:p>
        </w:tc>
        <w:tc>
          <w:tcPr>
            <w:tcW w:w="531" w:type="pct"/>
            <w:gridSpan w:val="2"/>
            <w:tcBorders>
              <w:top w:val="nil"/>
              <w:left w:val="nil"/>
              <w:bottom w:val="single" w:sz="4" w:space="0" w:color="auto"/>
              <w:right w:val="single" w:sz="4" w:space="0" w:color="auto"/>
            </w:tcBorders>
            <w:shd w:val="clear" w:color="auto" w:fill="auto"/>
            <w:vAlign w:val="center"/>
            <w:hideMark/>
          </w:tcPr>
          <w:p w14:paraId="3F1A02E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63EE8201"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77EB20E7"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68E8D91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Puerta exterior principal</w:t>
            </w:r>
          </w:p>
        </w:tc>
        <w:tc>
          <w:tcPr>
            <w:tcW w:w="160" w:type="pct"/>
            <w:tcBorders>
              <w:top w:val="nil"/>
              <w:left w:val="nil"/>
              <w:bottom w:val="single" w:sz="4" w:space="0" w:color="auto"/>
              <w:right w:val="single" w:sz="4" w:space="0" w:color="auto"/>
            </w:tcBorders>
            <w:shd w:val="clear" w:color="auto" w:fill="auto"/>
            <w:vAlign w:val="center"/>
            <w:hideMark/>
          </w:tcPr>
          <w:p w14:paraId="47DD4D8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0FF5004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Abatimiento hacia afuera</w:t>
            </w:r>
          </w:p>
        </w:tc>
        <w:tc>
          <w:tcPr>
            <w:tcW w:w="1198" w:type="pct"/>
            <w:tcBorders>
              <w:top w:val="nil"/>
              <w:left w:val="nil"/>
              <w:bottom w:val="single" w:sz="4" w:space="0" w:color="auto"/>
              <w:right w:val="single" w:sz="4" w:space="0" w:color="auto"/>
            </w:tcBorders>
            <w:shd w:val="clear" w:color="auto" w:fill="auto"/>
            <w:vAlign w:val="center"/>
            <w:hideMark/>
          </w:tcPr>
          <w:p w14:paraId="4518666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con a, b y c</w:t>
            </w:r>
          </w:p>
        </w:tc>
        <w:tc>
          <w:tcPr>
            <w:tcW w:w="531" w:type="pct"/>
            <w:gridSpan w:val="2"/>
            <w:tcBorders>
              <w:top w:val="nil"/>
              <w:left w:val="nil"/>
              <w:bottom w:val="single" w:sz="4" w:space="0" w:color="auto"/>
              <w:right w:val="single" w:sz="4" w:space="0" w:color="auto"/>
            </w:tcBorders>
            <w:shd w:val="clear" w:color="auto" w:fill="auto"/>
            <w:vAlign w:val="center"/>
            <w:hideMark/>
          </w:tcPr>
          <w:p w14:paraId="541D699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076990F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29581349"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25A4192"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2B92371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23571D0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Cierre automático</w:t>
            </w:r>
          </w:p>
        </w:tc>
        <w:tc>
          <w:tcPr>
            <w:tcW w:w="1198" w:type="pct"/>
            <w:tcBorders>
              <w:top w:val="nil"/>
              <w:left w:val="nil"/>
              <w:bottom w:val="single" w:sz="4" w:space="0" w:color="auto"/>
              <w:right w:val="single" w:sz="4" w:space="0" w:color="auto"/>
            </w:tcBorders>
            <w:shd w:val="clear" w:color="auto" w:fill="auto"/>
            <w:vAlign w:val="center"/>
            <w:hideMark/>
          </w:tcPr>
          <w:p w14:paraId="60027D6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Cumple solo con a </w:t>
            </w:r>
          </w:p>
        </w:tc>
        <w:tc>
          <w:tcPr>
            <w:tcW w:w="531" w:type="pct"/>
            <w:gridSpan w:val="2"/>
            <w:tcBorders>
              <w:top w:val="nil"/>
              <w:left w:val="nil"/>
              <w:bottom w:val="single" w:sz="4" w:space="0" w:color="auto"/>
              <w:right w:val="single" w:sz="4" w:space="0" w:color="auto"/>
            </w:tcBorders>
            <w:shd w:val="clear" w:color="auto" w:fill="auto"/>
            <w:vAlign w:val="center"/>
            <w:hideMark/>
          </w:tcPr>
          <w:p w14:paraId="5A92822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518" w:type="pct"/>
            <w:vMerge/>
            <w:tcBorders>
              <w:top w:val="nil"/>
              <w:left w:val="single" w:sz="4" w:space="0" w:color="auto"/>
              <w:bottom w:val="single" w:sz="4" w:space="0" w:color="000000"/>
              <w:right w:val="single" w:sz="4" w:space="0" w:color="auto"/>
            </w:tcBorders>
            <w:vAlign w:val="center"/>
            <w:hideMark/>
          </w:tcPr>
          <w:p w14:paraId="419918C5"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29050A2B"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2E8A991"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22BDF58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1579" w:type="pct"/>
            <w:tcBorders>
              <w:top w:val="nil"/>
              <w:left w:val="nil"/>
              <w:bottom w:val="single" w:sz="4" w:space="0" w:color="auto"/>
              <w:right w:val="single" w:sz="4" w:space="0" w:color="auto"/>
            </w:tcBorders>
            <w:shd w:val="clear" w:color="auto" w:fill="auto"/>
            <w:vAlign w:val="center"/>
            <w:hideMark/>
          </w:tcPr>
          <w:p w14:paraId="6C81B57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Ventana de vidrio fijo o completa de vidrio</w:t>
            </w:r>
          </w:p>
        </w:tc>
        <w:tc>
          <w:tcPr>
            <w:tcW w:w="1198" w:type="pct"/>
            <w:tcBorders>
              <w:top w:val="nil"/>
              <w:left w:val="nil"/>
              <w:bottom w:val="single" w:sz="4" w:space="0" w:color="auto"/>
              <w:right w:val="single" w:sz="4" w:space="0" w:color="auto"/>
            </w:tcBorders>
            <w:shd w:val="clear" w:color="auto" w:fill="auto"/>
            <w:vAlign w:val="center"/>
            <w:hideMark/>
          </w:tcPr>
          <w:p w14:paraId="471BFD4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 con a</w:t>
            </w:r>
          </w:p>
        </w:tc>
        <w:tc>
          <w:tcPr>
            <w:tcW w:w="531" w:type="pct"/>
            <w:gridSpan w:val="2"/>
            <w:tcBorders>
              <w:top w:val="nil"/>
              <w:left w:val="nil"/>
              <w:bottom w:val="single" w:sz="4" w:space="0" w:color="auto"/>
              <w:right w:val="single" w:sz="4" w:space="0" w:color="auto"/>
            </w:tcBorders>
            <w:shd w:val="clear" w:color="auto" w:fill="auto"/>
            <w:vAlign w:val="center"/>
            <w:hideMark/>
          </w:tcPr>
          <w:p w14:paraId="17D1A06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000000"/>
              <w:right w:val="single" w:sz="4" w:space="0" w:color="auto"/>
            </w:tcBorders>
            <w:vAlign w:val="center"/>
            <w:hideMark/>
          </w:tcPr>
          <w:p w14:paraId="600488E8"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200BB8CC"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4163DDF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Puerta al interior con acceso a camillas</w:t>
            </w:r>
          </w:p>
        </w:tc>
        <w:tc>
          <w:tcPr>
            <w:tcW w:w="160" w:type="pct"/>
            <w:tcBorders>
              <w:top w:val="nil"/>
              <w:left w:val="nil"/>
              <w:bottom w:val="single" w:sz="4" w:space="0" w:color="auto"/>
              <w:right w:val="single" w:sz="4" w:space="0" w:color="auto"/>
            </w:tcBorders>
            <w:shd w:val="clear" w:color="auto" w:fill="auto"/>
            <w:vAlign w:val="center"/>
            <w:hideMark/>
          </w:tcPr>
          <w:p w14:paraId="2F46945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41B47D2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Doble abatimiento</w:t>
            </w:r>
          </w:p>
        </w:tc>
        <w:tc>
          <w:tcPr>
            <w:tcW w:w="1198" w:type="pct"/>
            <w:tcBorders>
              <w:top w:val="nil"/>
              <w:left w:val="nil"/>
              <w:bottom w:val="single" w:sz="4" w:space="0" w:color="auto"/>
              <w:right w:val="single" w:sz="4" w:space="0" w:color="auto"/>
            </w:tcBorders>
            <w:shd w:val="clear" w:color="auto" w:fill="auto"/>
            <w:vAlign w:val="center"/>
            <w:hideMark/>
          </w:tcPr>
          <w:p w14:paraId="443234E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con a, b y c</w:t>
            </w:r>
          </w:p>
        </w:tc>
        <w:tc>
          <w:tcPr>
            <w:tcW w:w="531" w:type="pct"/>
            <w:gridSpan w:val="2"/>
            <w:tcBorders>
              <w:top w:val="nil"/>
              <w:left w:val="nil"/>
              <w:bottom w:val="single" w:sz="4" w:space="0" w:color="auto"/>
              <w:right w:val="single" w:sz="4" w:space="0" w:color="auto"/>
            </w:tcBorders>
            <w:shd w:val="clear" w:color="auto" w:fill="auto"/>
            <w:vAlign w:val="center"/>
            <w:hideMark/>
          </w:tcPr>
          <w:p w14:paraId="552580A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1AC5599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08121BF7"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CBD3F00"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0326DB7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04BF00E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Cierre automático</w:t>
            </w:r>
          </w:p>
        </w:tc>
        <w:tc>
          <w:tcPr>
            <w:tcW w:w="1198" w:type="pct"/>
            <w:tcBorders>
              <w:top w:val="nil"/>
              <w:left w:val="nil"/>
              <w:bottom w:val="single" w:sz="4" w:space="0" w:color="auto"/>
              <w:right w:val="single" w:sz="4" w:space="0" w:color="auto"/>
            </w:tcBorders>
            <w:shd w:val="clear" w:color="auto" w:fill="auto"/>
            <w:vAlign w:val="center"/>
            <w:hideMark/>
          </w:tcPr>
          <w:p w14:paraId="2E91B9F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Cumple solo con a </w:t>
            </w:r>
          </w:p>
        </w:tc>
        <w:tc>
          <w:tcPr>
            <w:tcW w:w="531" w:type="pct"/>
            <w:gridSpan w:val="2"/>
            <w:tcBorders>
              <w:top w:val="nil"/>
              <w:left w:val="nil"/>
              <w:bottom w:val="single" w:sz="4" w:space="0" w:color="auto"/>
              <w:right w:val="single" w:sz="4" w:space="0" w:color="auto"/>
            </w:tcBorders>
            <w:shd w:val="clear" w:color="auto" w:fill="auto"/>
            <w:vAlign w:val="center"/>
            <w:hideMark/>
          </w:tcPr>
          <w:p w14:paraId="27981DB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518" w:type="pct"/>
            <w:vMerge/>
            <w:tcBorders>
              <w:top w:val="nil"/>
              <w:left w:val="single" w:sz="4" w:space="0" w:color="auto"/>
              <w:bottom w:val="single" w:sz="4" w:space="0" w:color="000000"/>
              <w:right w:val="single" w:sz="4" w:space="0" w:color="auto"/>
            </w:tcBorders>
            <w:vAlign w:val="center"/>
            <w:hideMark/>
          </w:tcPr>
          <w:p w14:paraId="11B92D78"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1AFAA7BA"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9C799E0"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3966FEF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1579" w:type="pct"/>
            <w:tcBorders>
              <w:top w:val="nil"/>
              <w:left w:val="nil"/>
              <w:bottom w:val="single" w:sz="4" w:space="0" w:color="auto"/>
              <w:right w:val="single" w:sz="4" w:space="0" w:color="auto"/>
            </w:tcBorders>
            <w:shd w:val="clear" w:color="auto" w:fill="auto"/>
            <w:vAlign w:val="center"/>
            <w:hideMark/>
          </w:tcPr>
          <w:p w14:paraId="3F50A1D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Ventana de vidrio fijo o completa de vidrio</w:t>
            </w:r>
          </w:p>
        </w:tc>
        <w:tc>
          <w:tcPr>
            <w:tcW w:w="1198" w:type="pct"/>
            <w:tcBorders>
              <w:top w:val="nil"/>
              <w:left w:val="nil"/>
              <w:bottom w:val="single" w:sz="4" w:space="0" w:color="auto"/>
              <w:right w:val="single" w:sz="4" w:space="0" w:color="auto"/>
            </w:tcBorders>
            <w:shd w:val="clear" w:color="auto" w:fill="auto"/>
            <w:vAlign w:val="center"/>
            <w:hideMark/>
          </w:tcPr>
          <w:p w14:paraId="135CEFC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 con a</w:t>
            </w:r>
          </w:p>
        </w:tc>
        <w:tc>
          <w:tcPr>
            <w:tcW w:w="531" w:type="pct"/>
            <w:gridSpan w:val="2"/>
            <w:tcBorders>
              <w:top w:val="nil"/>
              <w:left w:val="nil"/>
              <w:bottom w:val="single" w:sz="4" w:space="0" w:color="auto"/>
              <w:right w:val="single" w:sz="4" w:space="0" w:color="auto"/>
            </w:tcBorders>
            <w:shd w:val="clear" w:color="auto" w:fill="auto"/>
            <w:vAlign w:val="center"/>
            <w:hideMark/>
          </w:tcPr>
          <w:p w14:paraId="6F683E4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000000"/>
              <w:right w:val="single" w:sz="4" w:space="0" w:color="auto"/>
            </w:tcBorders>
            <w:vAlign w:val="center"/>
            <w:hideMark/>
          </w:tcPr>
          <w:p w14:paraId="0D29E31E"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ADE4E46" w14:textId="77777777" w:rsidTr="00C81247">
        <w:trPr>
          <w:jc w:val="center"/>
        </w:trPr>
        <w:tc>
          <w:tcPr>
            <w:tcW w:w="1014" w:type="pct"/>
            <w:vMerge w:val="restart"/>
            <w:tcBorders>
              <w:top w:val="nil"/>
              <w:left w:val="single" w:sz="4" w:space="0" w:color="auto"/>
              <w:bottom w:val="single" w:sz="4" w:space="0" w:color="000000"/>
              <w:right w:val="single" w:sz="4" w:space="0" w:color="auto"/>
            </w:tcBorders>
            <w:shd w:val="clear" w:color="auto" w:fill="auto"/>
            <w:vAlign w:val="center"/>
            <w:hideMark/>
          </w:tcPr>
          <w:p w14:paraId="1D015C6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Puerta en los inodoros</w:t>
            </w:r>
          </w:p>
        </w:tc>
        <w:tc>
          <w:tcPr>
            <w:tcW w:w="160" w:type="pct"/>
            <w:tcBorders>
              <w:top w:val="nil"/>
              <w:left w:val="nil"/>
              <w:bottom w:val="single" w:sz="4" w:space="0" w:color="auto"/>
              <w:right w:val="single" w:sz="4" w:space="0" w:color="auto"/>
            </w:tcBorders>
            <w:shd w:val="clear" w:color="auto" w:fill="auto"/>
            <w:vAlign w:val="center"/>
            <w:hideMark/>
          </w:tcPr>
          <w:p w14:paraId="58424FA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02F6A60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Abatible hacia fuera</w:t>
            </w:r>
          </w:p>
        </w:tc>
        <w:tc>
          <w:tcPr>
            <w:tcW w:w="1198" w:type="pct"/>
            <w:tcBorders>
              <w:top w:val="nil"/>
              <w:left w:val="nil"/>
              <w:bottom w:val="single" w:sz="4" w:space="0" w:color="auto"/>
              <w:right w:val="single" w:sz="4" w:space="0" w:color="auto"/>
            </w:tcBorders>
            <w:shd w:val="clear" w:color="auto" w:fill="auto"/>
            <w:vAlign w:val="center"/>
            <w:hideMark/>
          </w:tcPr>
          <w:p w14:paraId="4B4BB3F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con a, b y c</w:t>
            </w:r>
          </w:p>
        </w:tc>
        <w:tc>
          <w:tcPr>
            <w:tcW w:w="531" w:type="pct"/>
            <w:gridSpan w:val="2"/>
            <w:tcBorders>
              <w:top w:val="nil"/>
              <w:left w:val="nil"/>
              <w:bottom w:val="single" w:sz="4" w:space="0" w:color="auto"/>
              <w:right w:val="single" w:sz="4" w:space="0" w:color="auto"/>
            </w:tcBorders>
            <w:shd w:val="clear" w:color="auto" w:fill="auto"/>
            <w:vAlign w:val="center"/>
            <w:hideMark/>
          </w:tcPr>
          <w:p w14:paraId="324382F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6303263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7E6B746F"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0D6D86AF"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3DD4A45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21B1835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Facil de limpiar</w:t>
            </w:r>
          </w:p>
        </w:tc>
        <w:tc>
          <w:tcPr>
            <w:tcW w:w="1198" w:type="pct"/>
            <w:tcBorders>
              <w:top w:val="nil"/>
              <w:left w:val="nil"/>
              <w:bottom w:val="single" w:sz="4" w:space="0" w:color="auto"/>
              <w:right w:val="single" w:sz="4" w:space="0" w:color="auto"/>
            </w:tcBorders>
            <w:shd w:val="clear" w:color="auto" w:fill="auto"/>
            <w:vAlign w:val="center"/>
            <w:hideMark/>
          </w:tcPr>
          <w:p w14:paraId="32092D8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Cumple solo con a </w:t>
            </w:r>
          </w:p>
        </w:tc>
        <w:tc>
          <w:tcPr>
            <w:tcW w:w="531" w:type="pct"/>
            <w:gridSpan w:val="2"/>
            <w:tcBorders>
              <w:top w:val="nil"/>
              <w:left w:val="nil"/>
              <w:bottom w:val="single" w:sz="4" w:space="0" w:color="auto"/>
              <w:right w:val="single" w:sz="4" w:space="0" w:color="auto"/>
            </w:tcBorders>
            <w:shd w:val="clear" w:color="auto" w:fill="auto"/>
            <w:vAlign w:val="center"/>
            <w:hideMark/>
          </w:tcPr>
          <w:p w14:paraId="2524440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518" w:type="pct"/>
            <w:vMerge/>
            <w:tcBorders>
              <w:top w:val="nil"/>
              <w:left w:val="single" w:sz="4" w:space="0" w:color="auto"/>
              <w:bottom w:val="single" w:sz="4" w:space="0" w:color="000000"/>
              <w:right w:val="single" w:sz="4" w:space="0" w:color="auto"/>
            </w:tcBorders>
            <w:vAlign w:val="center"/>
            <w:hideMark/>
          </w:tcPr>
          <w:p w14:paraId="7B517110"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61E5990F"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7B5ECFD0"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7F576AC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1579" w:type="pct"/>
            <w:tcBorders>
              <w:top w:val="nil"/>
              <w:left w:val="nil"/>
              <w:bottom w:val="single" w:sz="4" w:space="0" w:color="auto"/>
              <w:right w:val="single" w:sz="4" w:space="0" w:color="auto"/>
            </w:tcBorders>
            <w:shd w:val="clear" w:color="auto" w:fill="auto"/>
            <w:vAlign w:val="center"/>
            <w:hideMark/>
          </w:tcPr>
          <w:p w14:paraId="57A7424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Separado 0.30 m del nivel del piso</w:t>
            </w:r>
          </w:p>
        </w:tc>
        <w:tc>
          <w:tcPr>
            <w:tcW w:w="1198" w:type="pct"/>
            <w:tcBorders>
              <w:top w:val="nil"/>
              <w:left w:val="nil"/>
              <w:bottom w:val="single" w:sz="4" w:space="0" w:color="auto"/>
              <w:right w:val="single" w:sz="4" w:space="0" w:color="auto"/>
            </w:tcBorders>
            <w:shd w:val="clear" w:color="auto" w:fill="auto"/>
            <w:vAlign w:val="center"/>
            <w:hideMark/>
          </w:tcPr>
          <w:p w14:paraId="46A5B73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 con a</w:t>
            </w:r>
          </w:p>
        </w:tc>
        <w:tc>
          <w:tcPr>
            <w:tcW w:w="531" w:type="pct"/>
            <w:gridSpan w:val="2"/>
            <w:tcBorders>
              <w:top w:val="nil"/>
              <w:left w:val="nil"/>
              <w:bottom w:val="single" w:sz="4" w:space="0" w:color="auto"/>
              <w:right w:val="single" w:sz="4" w:space="0" w:color="auto"/>
            </w:tcBorders>
            <w:shd w:val="clear" w:color="auto" w:fill="auto"/>
            <w:vAlign w:val="center"/>
            <w:hideMark/>
          </w:tcPr>
          <w:p w14:paraId="12304A9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p w14:paraId="5E729FA1" w14:textId="77777777" w:rsidR="00D04B93" w:rsidRPr="00D04B93" w:rsidRDefault="00D04B93" w:rsidP="009C7D33">
            <w:pPr>
              <w:jc w:val="cente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000000"/>
              <w:right w:val="single" w:sz="4" w:space="0" w:color="auto"/>
            </w:tcBorders>
            <w:vAlign w:val="center"/>
            <w:hideMark/>
          </w:tcPr>
          <w:p w14:paraId="6E62DDD8"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5A0863E"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402DBC60"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1.2.6 ILUMINACIÓN</w:t>
            </w:r>
          </w:p>
        </w:tc>
      </w:tr>
      <w:tr w:rsidR="00C81247" w:rsidRPr="00D04B93" w14:paraId="47C692F4"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6A4ACA6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Intensidad mínima de acuerdo al manual de Especificaciones de Establecimientos de Salud</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5244592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231D887C"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Todo el establecimiento debe estar iluminado ya sea con luz natural y/o artificial, que posibiliten la realización de las tareas y que no implique riesgo sanitario</w:t>
            </w:r>
          </w:p>
        </w:tc>
        <w:tc>
          <w:tcPr>
            <w:tcW w:w="1198" w:type="pct"/>
            <w:tcBorders>
              <w:top w:val="nil"/>
              <w:left w:val="nil"/>
              <w:bottom w:val="single" w:sz="4" w:space="0" w:color="auto"/>
              <w:right w:val="single" w:sz="4" w:space="0" w:color="auto"/>
            </w:tcBorders>
            <w:shd w:val="clear" w:color="auto" w:fill="auto"/>
            <w:vAlign w:val="center"/>
            <w:hideMark/>
          </w:tcPr>
          <w:p w14:paraId="3F09C9EC"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Al hacer un recorrido por el establecimiento de salud se observará los puntos de necesidad de iluminación, si observa que las áreas se encuentran lo suficientemente iluminada se le dará calificación, de 1 punto.</w:t>
            </w:r>
          </w:p>
        </w:tc>
        <w:tc>
          <w:tcPr>
            <w:tcW w:w="531" w:type="pct"/>
            <w:gridSpan w:val="2"/>
            <w:tcBorders>
              <w:top w:val="nil"/>
              <w:left w:val="nil"/>
              <w:bottom w:val="single" w:sz="4" w:space="0" w:color="auto"/>
              <w:right w:val="single" w:sz="4" w:space="0" w:color="auto"/>
            </w:tcBorders>
            <w:shd w:val="clear" w:color="auto" w:fill="auto"/>
            <w:vAlign w:val="center"/>
            <w:hideMark/>
          </w:tcPr>
          <w:p w14:paraId="75944A8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54FB4D0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6CBAC0E1"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28008830"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37756258"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single" w:sz="4" w:space="0" w:color="auto"/>
              <w:right w:val="single" w:sz="4" w:space="0" w:color="auto"/>
            </w:tcBorders>
            <w:shd w:val="clear" w:color="auto" w:fill="auto"/>
            <w:vAlign w:val="center"/>
            <w:hideMark/>
          </w:tcPr>
          <w:p w14:paraId="2D4A99B2"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300 lux en Ambientes de atención a usuarios (clínicas, consultarios, laboratorio)</w:t>
            </w:r>
          </w:p>
        </w:tc>
        <w:tc>
          <w:tcPr>
            <w:tcW w:w="1198" w:type="pct"/>
            <w:tcBorders>
              <w:top w:val="nil"/>
              <w:left w:val="nil"/>
              <w:bottom w:val="single" w:sz="4" w:space="0" w:color="auto"/>
              <w:right w:val="single" w:sz="4" w:space="0" w:color="auto"/>
            </w:tcBorders>
            <w:shd w:val="clear" w:color="auto" w:fill="auto"/>
            <w:vAlign w:val="center"/>
            <w:hideMark/>
          </w:tcPr>
          <w:p w14:paraId="21F6FF55"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La necesidad de una mayor iluminación para asegurarse de generar servicios de salud que no representen riesgo sanitario</w:t>
            </w:r>
          </w:p>
        </w:tc>
        <w:tc>
          <w:tcPr>
            <w:tcW w:w="531" w:type="pct"/>
            <w:gridSpan w:val="2"/>
            <w:tcBorders>
              <w:top w:val="nil"/>
              <w:left w:val="nil"/>
              <w:bottom w:val="single" w:sz="4" w:space="0" w:color="auto"/>
              <w:right w:val="single" w:sz="4" w:space="0" w:color="auto"/>
            </w:tcBorders>
            <w:shd w:val="clear" w:color="auto" w:fill="auto"/>
            <w:vAlign w:val="center"/>
            <w:hideMark/>
          </w:tcPr>
          <w:p w14:paraId="1BAE262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auto"/>
              <w:right w:val="single" w:sz="4" w:space="0" w:color="auto"/>
            </w:tcBorders>
            <w:vAlign w:val="center"/>
            <w:hideMark/>
          </w:tcPr>
          <w:p w14:paraId="02FADB46"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24E887B7"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53865746"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63CEF99C"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single" w:sz="4" w:space="0" w:color="auto"/>
              <w:right w:val="single" w:sz="4" w:space="0" w:color="auto"/>
            </w:tcBorders>
            <w:shd w:val="clear" w:color="auto" w:fill="auto"/>
            <w:vAlign w:val="center"/>
            <w:hideMark/>
          </w:tcPr>
          <w:p w14:paraId="164AC611"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200 lux en ambientes de trabajo administrativo (archivo, oficinas, farmacia, estación de enfermerías, dispensarios, etc)</w:t>
            </w:r>
          </w:p>
        </w:tc>
        <w:tc>
          <w:tcPr>
            <w:tcW w:w="1198" w:type="pct"/>
            <w:vMerge w:val="restart"/>
            <w:tcBorders>
              <w:top w:val="nil"/>
              <w:left w:val="single" w:sz="4" w:space="0" w:color="auto"/>
              <w:bottom w:val="single" w:sz="4" w:space="0" w:color="auto"/>
              <w:right w:val="single" w:sz="4" w:space="0" w:color="auto"/>
            </w:tcBorders>
            <w:shd w:val="clear" w:color="auto" w:fill="auto"/>
            <w:vAlign w:val="center"/>
            <w:hideMark/>
          </w:tcPr>
          <w:p w14:paraId="4D9D3F5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La existencia dentro del establecimiento de salud de puntos con insuficiente iluminación en indicio que son lugares de alto riesgo sanitario</w:t>
            </w:r>
          </w:p>
        </w:tc>
        <w:tc>
          <w:tcPr>
            <w:tcW w:w="53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49392D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4C744E31"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3F176A8"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07AB5020"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522D8A88"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single" w:sz="4" w:space="0" w:color="auto"/>
              <w:right w:val="single" w:sz="4" w:space="0" w:color="auto"/>
            </w:tcBorders>
            <w:shd w:val="clear" w:color="auto" w:fill="auto"/>
            <w:vAlign w:val="center"/>
            <w:hideMark/>
          </w:tcPr>
          <w:p w14:paraId="38285202"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125 lux en ambientes públicos y generales (salas de espera, pasillos, servicios sanitarios, cuartos de aseo, bodegas, etc)</w:t>
            </w:r>
          </w:p>
        </w:tc>
        <w:tc>
          <w:tcPr>
            <w:tcW w:w="1198" w:type="pct"/>
            <w:vMerge/>
            <w:tcBorders>
              <w:top w:val="nil"/>
              <w:left w:val="single" w:sz="4" w:space="0" w:color="auto"/>
              <w:bottom w:val="single" w:sz="4" w:space="0" w:color="auto"/>
              <w:right w:val="single" w:sz="4" w:space="0" w:color="auto"/>
            </w:tcBorders>
            <w:vAlign w:val="center"/>
            <w:hideMark/>
          </w:tcPr>
          <w:p w14:paraId="7DDEDEF4" w14:textId="77777777" w:rsidR="009C7D33" w:rsidRPr="00D04B93" w:rsidRDefault="009C7D33" w:rsidP="009C7D33">
            <w:pPr>
              <w:rPr>
                <w:rFonts w:ascii="Arial" w:hAnsi="Arial" w:cs="Arial"/>
                <w:color w:val="000000"/>
                <w:sz w:val="18"/>
                <w:szCs w:val="18"/>
                <w:lang w:val="es-HN" w:eastAsia="es-HN"/>
              </w:rPr>
            </w:pPr>
          </w:p>
        </w:tc>
        <w:tc>
          <w:tcPr>
            <w:tcW w:w="531" w:type="pct"/>
            <w:gridSpan w:val="2"/>
            <w:vMerge/>
            <w:tcBorders>
              <w:top w:val="nil"/>
              <w:left w:val="single" w:sz="4" w:space="0" w:color="auto"/>
              <w:bottom w:val="single" w:sz="4" w:space="0" w:color="auto"/>
              <w:right w:val="single" w:sz="4" w:space="0" w:color="auto"/>
            </w:tcBorders>
            <w:vAlign w:val="center"/>
            <w:hideMark/>
          </w:tcPr>
          <w:p w14:paraId="6A1C3ABD" w14:textId="77777777" w:rsidR="009C7D33" w:rsidRPr="00D04B93" w:rsidRDefault="009C7D33" w:rsidP="009C7D33">
            <w:pP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auto"/>
              <w:right w:val="single" w:sz="4" w:space="0" w:color="auto"/>
            </w:tcBorders>
            <w:vAlign w:val="center"/>
            <w:hideMark/>
          </w:tcPr>
          <w:p w14:paraId="5806477D"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380C1ADE"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6161C24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Ausencia de cables colgantes en zonas de proceso</w:t>
            </w:r>
          </w:p>
        </w:tc>
        <w:tc>
          <w:tcPr>
            <w:tcW w:w="160" w:type="pct"/>
            <w:tcBorders>
              <w:top w:val="nil"/>
              <w:left w:val="nil"/>
              <w:bottom w:val="single" w:sz="4" w:space="0" w:color="auto"/>
              <w:right w:val="single" w:sz="4" w:space="0" w:color="auto"/>
            </w:tcBorders>
            <w:shd w:val="clear" w:color="auto" w:fill="auto"/>
            <w:vAlign w:val="center"/>
            <w:hideMark/>
          </w:tcPr>
          <w:p w14:paraId="7E660C6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2BF7C97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Instalaciones eléctricas deberán ser empotradas o exteriores y en este caso estar perfectamente recubiertas por </w:t>
            </w:r>
            <w:r w:rsidRPr="00D04B93">
              <w:rPr>
                <w:rFonts w:ascii="Arial" w:hAnsi="Arial" w:cs="Arial"/>
                <w:color w:val="000000"/>
                <w:sz w:val="18"/>
                <w:szCs w:val="18"/>
                <w:lang w:val="es-HN" w:eastAsia="es-HN"/>
              </w:rPr>
              <w:lastRenderedPageBreak/>
              <w:t>tubos o caños aislantes para protección al daño físico</w:t>
            </w:r>
          </w:p>
        </w:tc>
        <w:tc>
          <w:tcPr>
            <w:tcW w:w="1198" w:type="pct"/>
            <w:tcBorders>
              <w:top w:val="nil"/>
              <w:left w:val="nil"/>
              <w:bottom w:val="single" w:sz="4" w:space="0" w:color="auto"/>
              <w:right w:val="single" w:sz="4" w:space="0" w:color="auto"/>
            </w:tcBorders>
            <w:shd w:val="clear" w:color="auto" w:fill="auto"/>
            <w:vAlign w:val="center"/>
            <w:hideMark/>
          </w:tcPr>
          <w:p w14:paraId="5BF92E5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lastRenderedPageBreak/>
              <w:t>Al cumplir con los requerimientos a y b</w:t>
            </w:r>
          </w:p>
        </w:tc>
        <w:tc>
          <w:tcPr>
            <w:tcW w:w="531" w:type="pct"/>
            <w:gridSpan w:val="2"/>
            <w:tcBorders>
              <w:top w:val="nil"/>
              <w:left w:val="nil"/>
              <w:bottom w:val="single" w:sz="4" w:space="0" w:color="auto"/>
              <w:right w:val="single" w:sz="4" w:space="0" w:color="auto"/>
            </w:tcBorders>
            <w:shd w:val="clear" w:color="auto" w:fill="auto"/>
            <w:vAlign w:val="center"/>
            <w:hideMark/>
          </w:tcPr>
          <w:p w14:paraId="0174152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5D5C469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68007DDF"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36F950F"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2AB6353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2B23835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debe existir cables colgantes sobre áreas de procedimientos</w:t>
            </w:r>
          </w:p>
        </w:tc>
        <w:tc>
          <w:tcPr>
            <w:tcW w:w="1198" w:type="pct"/>
            <w:tcBorders>
              <w:top w:val="nil"/>
              <w:left w:val="nil"/>
              <w:bottom w:val="single" w:sz="4" w:space="0" w:color="auto"/>
              <w:right w:val="single" w:sz="4" w:space="0" w:color="auto"/>
            </w:tcBorders>
            <w:shd w:val="clear" w:color="auto" w:fill="auto"/>
            <w:vAlign w:val="center"/>
            <w:hideMark/>
          </w:tcPr>
          <w:p w14:paraId="0C72D26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 el incumplimiento de cualquier de los requerimientos a y b</w:t>
            </w:r>
          </w:p>
        </w:tc>
        <w:tc>
          <w:tcPr>
            <w:tcW w:w="531" w:type="pct"/>
            <w:gridSpan w:val="2"/>
            <w:tcBorders>
              <w:top w:val="nil"/>
              <w:left w:val="nil"/>
              <w:bottom w:val="single" w:sz="4" w:space="0" w:color="auto"/>
              <w:right w:val="single" w:sz="4" w:space="0" w:color="auto"/>
            </w:tcBorders>
            <w:shd w:val="clear" w:color="auto" w:fill="auto"/>
            <w:vAlign w:val="center"/>
            <w:hideMark/>
          </w:tcPr>
          <w:p w14:paraId="2BFEE14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6C14760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5BB9C73"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75E9CF1E"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1.2.7 VENTILACIÓN</w:t>
            </w:r>
          </w:p>
        </w:tc>
      </w:tr>
      <w:tr w:rsidR="00C81247" w:rsidRPr="00D04B93" w14:paraId="520F6946"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296DA6A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Ventilación adecuada </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6E9ECAA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5CD04F4A"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Debe existir una ventilación adecuada para evitar el calor excesivo, permitir la circulación de aire suficiente, evitar la condensación de vapores y eliminar el aire contaminado de las diferentes áreas.</w:t>
            </w:r>
          </w:p>
        </w:tc>
        <w:tc>
          <w:tcPr>
            <w:tcW w:w="1198" w:type="pct"/>
            <w:tcBorders>
              <w:top w:val="nil"/>
              <w:left w:val="nil"/>
              <w:bottom w:val="single" w:sz="4" w:space="0" w:color="auto"/>
              <w:right w:val="single" w:sz="4" w:space="0" w:color="auto"/>
            </w:tcBorders>
            <w:shd w:val="clear" w:color="auto" w:fill="auto"/>
            <w:vAlign w:val="center"/>
            <w:hideMark/>
          </w:tcPr>
          <w:p w14:paraId="3E7EAAC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Equivale a estar con ventilación natural y ventilación artificial con aire acondicionado en todos los ambientes (buena renovación del aire)</w:t>
            </w:r>
          </w:p>
        </w:tc>
        <w:tc>
          <w:tcPr>
            <w:tcW w:w="531" w:type="pct"/>
            <w:gridSpan w:val="2"/>
            <w:tcBorders>
              <w:top w:val="nil"/>
              <w:left w:val="nil"/>
              <w:bottom w:val="single" w:sz="4" w:space="0" w:color="auto"/>
              <w:right w:val="single" w:sz="4" w:space="0" w:color="auto"/>
            </w:tcBorders>
            <w:shd w:val="clear" w:color="auto" w:fill="auto"/>
            <w:vAlign w:val="center"/>
            <w:hideMark/>
          </w:tcPr>
          <w:p w14:paraId="1C69F5B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28048FD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0DAFBB4C"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4467C6B"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0F1FF47C"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57F2E3D4"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1C1B315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Equivale a estar con ventilación natural en las áreas asistenciales y salas de espera; y ventilación artificial en el área farmacia</w:t>
            </w:r>
          </w:p>
        </w:tc>
        <w:tc>
          <w:tcPr>
            <w:tcW w:w="531" w:type="pct"/>
            <w:gridSpan w:val="2"/>
            <w:tcBorders>
              <w:top w:val="nil"/>
              <w:left w:val="nil"/>
              <w:bottom w:val="single" w:sz="4" w:space="0" w:color="auto"/>
              <w:right w:val="single" w:sz="4" w:space="0" w:color="auto"/>
            </w:tcBorders>
            <w:shd w:val="clear" w:color="auto" w:fill="auto"/>
            <w:vAlign w:val="center"/>
            <w:hideMark/>
          </w:tcPr>
          <w:p w14:paraId="5A4134C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auto"/>
              <w:right w:val="single" w:sz="4" w:space="0" w:color="auto"/>
            </w:tcBorders>
            <w:vAlign w:val="center"/>
            <w:hideMark/>
          </w:tcPr>
          <w:p w14:paraId="129232B3"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5322BBEA"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29B103EA"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06EFEF6B"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3DC09352"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1FE0742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Equivale a estar con ventilación artificial en todas las áreas </w:t>
            </w:r>
          </w:p>
        </w:tc>
        <w:tc>
          <w:tcPr>
            <w:tcW w:w="531" w:type="pct"/>
            <w:gridSpan w:val="2"/>
            <w:tcBorders>
              <w:top w:val="nil"/>
              <w:left w:val="nil"/>
              <w:bottom w:val="single" w:sz="4" w:space="0" w:color="auto"/>
              <w:right w:val="single" w:sz="4" w:space="0" w:color="auto"/>
            </w:tcBorders>
            <w:shd w:val="clear" w:color="auto" w:fill="auto"/>
            <w:vAlign w:val="center"/>
            <w:hideMark/>
          </w:tcPr>
          <w:p w14:paraId="00D4BAF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vMerge/>
            <w:tcBorders>
              <w:top w:val="nil"/>
              <w:left w:val="single" w:sz="4" w:space="0" w:color="auto"/>
              <w:bottom w:val="single" w:sz="4" w:space="0" w:color="auto"/>
              <w:right w:val="single" w:sz="4" w:space="0" w:color="auto"/>
            </w:tcBorders>
            <w:vAlign w:val="center"/>
            <w:hideMark/>
          </w:tcPr>
          <w:p w14:paraId="7C152B15"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1A487A9A"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68FEBFA"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0A5CCC36"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2512E6CC"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612CD5E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Equivale a estar totalmente sin ventilación tanto natural como artificial.</w:t>
            </w:r>
          </w:p>
          <w:p w14:paraId="10170F28" w14:textId="77777777" w:rsidR="009C7D33" w:rsidRPr="00D04B93" w:rsidRDefault="009C7D33" w:rsidP="009C7D33">
            <w:pPr>
              <w:rPr>
                <w:rFonts w:ascii="Arial" w:hAnsi="Arial" w:cs="Arial"/>
                <w:color w:val="000000"/>
                <w:sz w:val="18"/>
                <w:szCs w:val="18"/>
                <w:lang w:val="es-HN" w:eastAsia="es-HN"/>
              </w:rPr>
            </w:pPr>
          </w:p>
        </w:tc>
        <w:tc>
          <w:tcPr>
            <w:tcW w:w="531" w:type="pct"/>
            <w:gridSpan w:val="2"/>
            <w:tcBorders>
              <w:top w:val="nil"/>
              <w:left w:val="nil"/>
              <w:bottom w:val="single" w:sz="4" w:space="0" w:color="auto"/>
              <w:right w:val="single" w:sz="4" w:space="0" w:color="auto"/>
            </w:tcBorders>
            <w:shd w:val="clear" w:color="auto" w:fill="auto"/>
            <w:vAlign w:val="center"/>
            <w:hideMark/>
          </w:tcPr>
          <w:p w14:paraId="5FAD3E4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143A43D2"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35DD1312"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699418F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Corriente de aire de zona limpia a zona contami-nada</w:t>
            </w:r>
          </w:p>
        </w:tc>
        <w:tc>
          <w:tcPr>
            <w:tcW w:w="160" w:type="pct"/>
            <w:tcBorders>
              <w:top w:val="nil"/>
              <w:left w:val="nil"/>
              <w:bottom w:val="single" w:sz="4" w:space="0" w:color="auto"/>
              <w:right w:val="single" w:sz="4" w:space="0" w:color="auto"/>
            </w:tcBorders>
            <w:shd w:val="clear" w:color="auto" w:fill="auto"/>
            <w:vAlign w:val="center"/>
            <w:hideMark/>
          </w:tcPr>
          <w:p w14:paraId="718ED6A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0FCEC35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El flujo de aire no deberá ir nunca de una zona contaminada hacia una zona limpia.</w:t>
            </w:r>
          </w:p>
        </w:tc>
        <w:tc>
          <w:tcPr>
            <w:tcW w:w="1198" w:type="pct"/>
            <w:tcBorders>
              <w:top w:val="nil"/>
              <w:left w:val="nil"/>
              <w:bottom w:val="single" w:sz="4" w:space="0" w:color="auto"/>
              <w:right w:val="single" w:sz="4" w:space="0" w:color="auto"/>
            </w:tcBorders>
            <w:shd w:val="clear" w:color="auto" w:fill="auto"/>
            <w:vAlign w:val="center"/>
            <w:hideMark/>
          </w:tcPr>
          <w:p w14:paraId="0A283992"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Al observar el correcto cumplimiento de este requisito b</w:t>
            </w:r>
          </w:p>
        </w:tc>
        <w:tc>
          <w:tcPr>
            <w:tcW w:w="531" w:type="pct"/>
            <w:gridSpan w:val="2"/>
            <w:tcBorders>
              <w:top w:val="nil"/>
              <w:left w:val="nil"/>
              <w:bottom w:val="single" w:sz="4" w:space="0" w:color="auto"/>
              <w:right w:val="single" w:sz="4" w:space="0" w:color="auto"/>
            </w:tcBorders>
            <w:shd w:val="clear" w:color="auto" w:fill="auto"/>
            <w:vAlign w:val="center"/>
            <w:hideMark/>
          </w:tcPr>
          <w:p w14:paraId="4435578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4D6BA67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11B81E25"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D316118"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6A66C17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0318D3D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Las aberturas de ventilación estarán protegidas por mallas para evitar el ingreso de agentes contaminantes</w:t>
            </w:r>
          </w:p>
        </w:tc>
        <w:tc>
          <w:tcPr>
            <w:tcW w:w="1198" w:type="pct"/>
            <w:tcBorders>
              <w:top w:val="nil"/>
              <w:left w:val="nil"/>
              <w:bottom w:val="single" w:sz="4" w:space="0" w:color="auto"/>
              <w:right w:val="single" w:sz="4" w:space="0" w:color="auto"/>
            </w:tcBorders>
            <w:shd w:val="clear" w:color="auto" w:fill="auto"/>
            <w:vAlign w:val="center"/>
            <w:hideMark/>
          </w:tcPr>
          <w:p w14:paraId="6A8492C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Al existir flujos de corrientes procedentes de áreas contaminadas hacia áreas limpias. Cuando no se cumpla el requerimiento b</w:t>
            </w:r>
          </w:p>
        </w:tc>
        <w:tc>
          <w:tcPr>
            <w:tcW w:w="531" w:type="pct"/>
            <w:gridSpan w:val="2"/>
            <w:tcBorders>
              <w:top w:val="nil"/>
              <w:left w:val="nil"/>
              <w:bottom w:val="single" w:sz="4" w:space="0" w:color="auto"/>
              <w:right w:val="single" w:sz="4" w:space="0" w:color="auto"/>
            </w:tcBorders>
            <w:shd w:val="clear" w:color="auto" w:fill="auto"/>
            <w:vAlign w:val="center"/>
            <w:hideMark/>
          </w:tcPr>
          <w:p w14:paraId="7AFF15A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26EDF40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FA03E35"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5F69243E"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1.3 INSTALACIONES SANITARIAS</w:t>
            </w:r>
          </w:p>
        </w:tc>
      </w:tr>
      <w:tr w:rsidR="009C7D33" w:rsidRPr="00D04B93" w14:paraId="2C14BA5E"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217F4F5F"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1.3.1 ABASTECIMIENTO DE AGUA</w:t>
            </w:r>
          </w:p>
        </w:tc>
      </w:tr>
      <w:tr w:rsidR="00C81247" w:rsidRPr="00D04B93" w14:paraId="54885F2B"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323E6D3C"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Abastecimiento </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1FF15C6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0972D1CF"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Dispone de un abastecimiento suficiente de agua potable.</w:t>
            </w:r>
          </w:p>
        </w:tc>
        <w:tc>
          <w:tcPr>
            <w:tcW w:w="1198" w:type="pct"/>
            <w:tcBorders>
              <w:top w:val="nil"/>
              <w:left w:val="nil"/>
              <w:bottom w:val="single" w:sz="4" w:space="0" w:color="auto"/>
              <w:right w:val="single" w:sz="4" w:space="0" w:color="auto"/>
            </w:tcBorders>
            <w:shd w:val="clear" w:color="auto" w:fill="auto"/>
            <w:vAlign w:val="center"/>
            <w:hideMark/>
          </w:tcPr>
          <w:p w14:paraId="14E7A56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Cumpla con lo establecido</w:t>
            </w:r>
          </w:p>
        </w:tc>
        <w:tc>
          <w:tcPr>
            <w:tcW w:w="531" w:type="pct"/>
            <w:gridSpan w:val="2"/>
            <w:tcBorders>
              <w:top w:val="nil"/>
              <w:left w:val="nil"/>
              <w:bottom w:val="single" w:sz="4" w:space="0" w:color="auto"/>
              <w:right w:val="single" w:sz="4" w:space="0" w:color="auto"/>
            </w:tcBorders>
            <w:shd w:val="clear" w:color="auto" w:fill="auto"/>
            <w:vAlign w:val="center"/>
            <w:hideMark/>
          </w:tcPr>
          <w:p w14:paraId="15C0300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08FFB32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3ED6F1A4"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0EB7CE77"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3C78568A" w14:textId="77777777" w:rsidR="009C7D33" w:rsidRPr="00D04B93" w:rsidRDefault="009C7D33" w:rsidP="009C7D33">
            <w:pPr>
              <w:rPr>
                <w:rFonts w:ascii="Arial" w:hAnsi="Arial" w:cs="Arial"/>
                <w:color w:val="000000"/>
                <w:sz w:val="18"/>
                <w:szCs w:val="18"/>
                <w:lang w:val="es-HN" w:eastAsia="es-HN"/>
              </w:rPr>
            </w:pP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6F9CC58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b/>
                <w:bCs/>
                <w:color w:val="000000"/>
                <w:sz w:val="18"/>
                <w:szCs w:val="18"/>
                <w:u w:val="single"/>
                <w:lang w:val="es-HN" w:eastAsia="es-HN"/>
              </w:rPr>
              <w:t xml:space="preserve">Consultorio de medicina general: </w:t>
            </w:r>
            <w:r w:rsidRPr="00D04B93">
              <w:rPr>
                <w:rFonts w:ascii="Arial" w:hAnsi="Arial" w:cs="Arial"/>
                <w:color w:val="000000"/>
                <w:sz w:val="18"/>
                <w:szCs w:val="18"/>
                <w:lang w:val="es-HN" w:eastAsia="es-HN"/>
              </w:rPr>
              <w:t xml:space="preserve">dotación 500 lts/día en 6 hr;  </w:t>
            </w:r>
            <w:r w:rsidRPr="00D04B93">
              <w:rPr>
                <w:rFonts w:ascii="Arial" w:hAnsi="Arial" w:cs="Arial"/>
                <w:b/>
                <w:bCs/>
                <w:color w:val="000000"/>
                <w:sz w:val="18"/>
                <w:szCs w:val="18"/>
                <w:u w:val="single"/>
                <w:lang w:val="es-HN" w:eastAsia="es-HN"/>
              </w:rPr>
              <w:t>Consultorios de especialidad</w:t>
            </w:r>
            <w:r w:rsidRPr="00D04B93">
              <w:rPr>
                <w:rFonts w:ascii="Arial" w:hAnsi="Arial" w:cs="Arial"/>
                <w:color w:val="000000"/>
                <w:sz w:val="18"/>
                <w:szCs w:val="18"/>
                <w:lang w:val="es-HN" w:eastAsia="es-HN"/>
              </w:rPr>
              <w:t xml:space="preserve"> 500 lts/día;  </w:t>
            </w:r>
          </w:p>
        </w:tc>
        <w:tc>
          <w:tcPr>
            <w:tcW w:w="1198" w:type="pct"/>
            <w:tcBorders>
              <w:top w:val="nil"/>
              <w:left w:val="nil"/>
              <w:bottom w:val="single" w:sz="4" w:space="0" w:color="auto"/>
              <w:right w:val="single" w:sz="4" w:space="0" w:color="auto"/>
            </w:tcBorders>
            <w:shd w:val="clear" w:color="auto" w:fill="auto"/>
            <w:vAlign w:val="center"/>
            <w:hideMark/>
          </w:tcPr>
          <w:p w14:paraId="6C5273E7"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su capacidad de almacenamiento sea un 75% al 99.9%</w:t>
            </w:r>
          </w:p>
        </w:tc>
        <w:tc>
          <w:tcPr>
            <w:tcW w:w="531" w:type="pct"/>
            <w:gridSpan w:val="2"/>
            <w:tcBorders>
              <w:top w:val="nil"/>
              <w:left w:val="nil"/>
              <w:bottom w:val="single" w:sz="4" w:space="0" w:color="auto"/>
              <w:right w:val="single" w:sz="4" w:space="0" w:color="auto"/>
            </w:tcBorders>
            <w:shd w:val="clear" w:color="auto" w:fill="auto"/>
            <w:vAlign w:val="center"/>
            <w:hideMark/>
          </w:tcPr>
          <w:p w14:paraId="3235570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tcBorders>
              <w:top w:val="nil"/>
              <w:left w:val="single" w:sz="4" w:space="0" w:color="auto"/>
              <w:bottom w:val="single" w:sz="4" w:space="0" w:color="auto"/>
              <w:right w:val="single" w:sz="4" w:space="0" w:color="auto"/>
            </w:tcBorders>
            <w:vAlign w:val="center"/>
            <w:hideMark/>
          </w:tcPr>
          <w:p w14:paraId="4358C052"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3FC2D93C"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5700F0FA"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5A297CD6"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04A70BAA"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17773E25"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su capacidad de almacenamiento sea un 50% al 74.99%</w:t>
            </w:r>
          </w:p>
        </w:tc>
        <w:tc>
          <w:tcPr>
            <w:tcW w:w="531" w:type="pct"/>
            <w:gridSpan w:val="2"/>
            <w:tcBorders>
              <w:top w:val="nil"/>
              <w:left w:val="nil"/>
              <w:bottom w:val="single" w:sz="4" w:space="0" w:color="auto"/>
              <w:right w:val="single" w:sz="4" w:space="0" w:color="auto"/>
            </w:tcBorders>
            <w:shd w:val="clear" w:color="auto" w:fill="auto"/>
            <w:vAlign w:val="center"/>
            <w:hideMark/>
          </w:tcPr>
          <w:p w14:paraId="5497CC8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auto"/>
              <w:right w:val="single" w:sz="4" w:space="0" w:color="auto"/>
            </w:tcBorders>
            <w:vAlign w:val="center"/>
            <w:hideMark/>
          </w:tcPr>
          <w:p w14:paraId="5E8F6FDA"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2917E70E"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114A0E0"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7F6C6F30"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7DF27F04"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5AFFC2F3"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su capacidad de almacenamiento sea inferior al 50%</w:t>
            </w:r>
          </w:p>
          <w:p w14:paraId="20E6BFEB" w14:textId="77777777" w:rsidR="009C7D33" w:rsidRPr="00D04B93" w:rsidRDefault="009C7D33" w:rsidP="009C7D33">
            <w:pPr>
              <w:jc w:val="both"/>
              <w:rPr>
                <w:rFonts w:ascii="Arial" w:hAnsi="Arial" w:cs="Arial"/>
                <w:color w:val="000000"/>
                <w:sz w:val="18"/>
                <w:szCs w:val="18"/>
                <w:lang w:val="es-HN" w:eastAsia="es-HN"/>
              </w:rPr>
            </w:pPr>
          </w:p>
        </w:tc>
        <w:tc>
          <w:tcPr>
            <w:tcW w:w="531" w:type="pct"/>
            <w:gridSpan w:val="2"/>
            <w:tcBorders>
              <w:top w:val="nil"/>
              <w:left w:val="nil"/>
              <w:bottom w:val="single" w:sz="4" w:space="0" w:color="auto"/>
              <w:right w:val="single" w:sz="4" w:space="0" w:color="auto"/>
            </w:tcBorders>
            <w:shd w:val="clear" w:color="auto" w:fill="auto"/>
            <w:vAlign w:val="center"/>
            <w:hideMark/>
          </w:tcPr>
          <w:p w14:paraId="4F5D537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4A57E5CE"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6924488"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1507C80D"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1.4. MANEJO Y DISPOSICIÓN DE DESECHOS LÍQUIDOS</w:t>
            </w:r>
          </w:p>
        </w:tc>
      </w:tr>
      <w:tr w:rsidR="009C7D33" w:rsidRPr="00D04B93" w14:paraId="28013E06"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145BFCE3"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1.4.1 DRENAJES</w:t>
            </w:r>
          </w:p>
        </w:tc>
      </w:tr>
      <w:tr w:rsidR="00C81247" w:rsidRPr="00D04B93" w14:paraId="6DABC23F"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52B5307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instalaciones de desagüe y eliminación de desechos, adecuados</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0C1024B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625E174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Sistemas e instalaciones adecuados de desagüe y eliminación de desechos, diseñados, construidos y mantenidos de manera que se evite el riesgo sanitario</w:t>
            </w:r>
          </w:p>
        </w:tc>
        <w:tc>
          <w:tcPr>
            <w:tcW w:w="1198" w:type="pct"/>
            <w:tcBorders>
              <w:top w:val="nil"/>
              <w:left w:val="nil"/>
              <w:bottom w:val="single" w:sz="4" w:space="0" w:color="auto"/>
              <w:right w:val="single" w:sz="4" w:space="0" w:color="auto"/>
            </w:tcBorders>
            <w:shd w:val="clear" w:color="auto" w:fill="auto"/>
            <w:vAlign w:val="center"/>
            <w:hideMark/>
          </w:tcPr>
          <w:p w14:paraId="4EB0474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las instalaciones y sus sistemas de desagüe y eliminación de desechos sea la apropiada para el tipo de establecimiento de salud</w:t>
            </w:r>
          </w:p>
        </w:tc>
        <w:tc>
          <w:tcPr>
            <w:tcW w:w="531" w:type="pct"/>
            <w:gridSpan w:val="2"/>
            <w:tcBorders>
              <w:top w:val="nil"/>
              <w:left w:val="nil"/>
              <w:bottom w:val="single" w:sz="4" w:space="0" w:color="auto"/>
              <w:right w:val="single" w:sz="4" w:space="0" w:color="auto"/>
            </w:tcBorders>
            <w:shd w:val="clear" w:color="auto" w:fill="auto"/>
            <w:vAlign w:val="center"/>
            <w:hideMark/>
          </w:tcPr>
          <w:p w14:paraId="5BAC318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77F42E9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628405E0"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147ED09"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6F5D5FBD"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6C2EBE08"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583D3A2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el sistema de desagües y eliminación de desechos líquidos no sea adecuada al tipo de establecimiento de salud</w:t>
            </w:r>
          </w:p>
        </w:tc>
        <w:tc>
          <w:tcPr>
            <w:tcW w:w="531" w:type="pct"/>
            <w:gridSpan w:val="2"/>
            <w:tcBorders>
              <w:top w:val="nil"/>
              <w:left w:val="nil"/>
              <w:bottom w:val="single" w:sz="4" w:space="0" w:color="auto"/>
              <w:right w:val="single" w:sz="4" w:space="0" w:color="auto"/>
            </w:tcBorders>
            <w:shd w:val="clear" w:color="auto" w:fill="auto"/>
            <w:vAlign w:val="center"/>
            <w:hideMark/>
          </w:tcPr>
          <w:p w14:paraId="3FECF71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000000"/>
              <w:right w:val="single" w:sz="4" w:space="0" w:color="auto"/>
            </w:tcBorders>
            <w:vAlign w:val="center"/>
            <w:hideMark/>
          </w:tcPr>
          <w:p w14:paraId="00D0BA34"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D3AEF73"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vAlign w:val="center"/>
            <w:hideMark/>
          </w:tcPr>
          <w:p w14:paraId="7DE249EC"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1.4.2 INSTALACIONES SANITARIAS PARA PACIENTES</w:t>
            </w:r>
          </w:p>
        </w:tc>
      </w:tr>
      <w:tr w:rsidR="00C81247" w:rsidRPr="00D04B93" w14:paraId="19966C78"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0900ED6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lastRenderedPageBreak/>
              <w:t>Servicios sanitarios limpios, en buen estado y separados por sexo (inodoro, lavamanos, dispensador de jabón y secadora de manos de papel o aire)</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03A0BED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nil"/>
              <w:right w:val="single" w:sz="4" w:space="0" w:color="auto"/>
            </w:tcBorders>
            <w:shd w:val="clear" w:color="auto" w:fill="auto"/>
            <w:vAlign w:val="center"/>
            <w:hideMark/>
          </w:tcPr>
          <w:p w14:paraId="48C72FC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Instalaciones sanitarias limpias y en buen estado con las siguientes condiciones:</w:t>
            </w:r>
          </w:p>
        </w:tc>
        <w:tc>
          <w:tcPr>
            <w:tcW w:w="1198" w:type="pct"/>
            <w:tcBorders>
              <w:top w:val="nil"/>
              <w:left w:val="nil"/>
              <w:bottom w:val="single" w:sz="4" w:space="0" w:color="auto"/>
              <w:right w:val="single" w:sz="4" w:space="0" w:color="auto"/>
            </w:tcBorders>
            <w:shd w:val="clear" w:color="auto" w:fill="auto"/>
            <w:vAlign w:val="center"/>
            <w:hideMark/>
          </w:tcPr>
          <w:p w14:paraId="1C81AD8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en un 100% de acuerdo a la cantidad de personas</w:t>
            </w:r>
          </w:p>
        </w:tc>
        <w:tc>
          <w:tcPr>
            <w:tcW w:w="531" w:type="pct"/>
            <w:gridSpan w:val="2"/>
            <w:tcBorders>
              <w:top w:val="nil"/>
              <w:left w:val="nil"/>
              <w:bottom w:val="single" w:sz="4" w:space="0" w:color="auto"/>
              <w:right w:val="single" w:sz="4" w:space="0" w:color="auto"/>
            </w:tcBorders>
            <w:shd w:val="clear" w:color="auto" w:fill="auto"/>
            <w:vAlign w:val="center"/>
            <w:hideMark/>
          </w:tcPr>
          <w:p w14:paraId="35EBF18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379CE8A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4D4E2732"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ACBFF9A"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3F197FC7"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nil"/>
              <w:right w:val="single" w:sz="4" w:space="0" w:color="auto"/>
            </w:tcBorders>
            <w:shd w:val="clear" w:color="auto" w:fill="auto"/>
            <w:vAlign w:val="center"/>
            <w:hideMark/>
          </w:tcPr>
          <w:p w14:paraId="5047BE0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Rangos Personas/ Inodoro requerido</w:t>
            </w:r>
          </w:p>
        </w:tc>
        <w:tc>
          <w:tcPr>
            <w:tcW w:w="1198" w:type="pct"/>
            <w:tcBorders>
              <w:top w:val="nil"/>
              <w:left w:val="nil"/>
              <w:bottom w:val="single" w:sz="4" w:space="0" w:color="auto"/>
              <w:right w:val="single" w:sz="4" w:space="0" w:color="auto"/>
            </w:tcBorders>
            <w:shd w:val="clear" w:color="auto" w:fill="auto"/>
            <w:vAlign w:val="center"/>
            <w:hideMark/>
          </w:tcPr>
          <w:p w14:paraId="6B52BA8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en un 75% de acuerdo a la cantidad de personas</w:t>
            </w:r>
          </w:p>
        </w:tc>
        <w:tc>
          <w:tcPr>
            <w:tcW w:w="531" w:type="pct"/>
            <w:gridSpan w:val="2"/>
            <w:tcBorders>
              <w:top w:val="nil"/>
              <w:left w:val="nil"/>
              <w:bottom w:val="single" w:sz="4" w:space="0" w:color="auto"/>
              <w:right w:val="single" w:sz="4" w:space="0" w:color="auto"/>
            </w:tcBorders>
            <w:shd w:val="clear" w:color="auto" w:fill="auto"/>
            <w:vAlign w:val="center"/>
            <w:hideMark/>
          </w:tcPr>
          <w:p w14:paraId="5FC9F97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518" w:type="pct"/>
            <w:vMerge/>
            <w:tcBorders>
              <w:top w:val="nil"/>
              <w:left w:val="single" w:sz="4" w:space="0" w:color="auto"/>
              <w:bottom w:val="single" w:sz="4" w:space="0" w:color="auto"/>
              <w:right w:val="single" w:sz="4" w:space="0" w:color="auto"/>
            </w:tcBorders>
            <w:vAlign w:val="center"/>
            <w:hideMark/>
          </w:tcPr>
          <w:p w14:paraId="6275691B"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6940F2ED"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A4282B4"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749D0F8D"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nil"/>
              <w:right w:val="single" w:sz="4" w:space="0" w:color="auto"/>
            </w:tcBorders>
            <w:shd w:val="clear" w:color="auto" w:fill="auto"/>
            <w:vAlign w:val="center"/>
            <w:hideMark/>
          </w:tcPr>
          <w:p w14:paraId="486A7E19"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 xml:space="preserve">  1 – 15      -     1 inodoro</w:t>
            </w:r>
          </w:p>
        </w:tc>
        <w:tc>
          <w:tcPr>
            <w:tcW w:w="1198" w:type="pct"/>
            <w:tcBorders>
              <w:top w:val="nil"/>
              <w:left w:val="nil"/>
              <w:bottom w:val="single" w:sz="4" w:space="0" w:color="auto"/>
              <w:right w:val="single" w:sz="4" w:space="0" w:color="auto"/>
            </w:tcBorders>
            <w:shd w:val="clear" w:color="auto" w:fill="auto"/>
            <w:vAlign w:val="center"/>
            <w:hideMark/>
          </w:tcPr>
          <w:p w14:paraId="387451E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en un 50% de acuerdo a la cantidad de personas</w:t>
            </w:r>
          </w:p>
        </w:tc>
        <w:tc>
          <w:tcPr>
            <w:tcW w:w="531" w:type="pct"/>
            <w:gridSpan w:val="2"/>
            <w:tcBorders>
              <w:top w:val="nil"/>
              <w:left w:val="nil"/>
              <w:bottom w:val="single" w:sz="4" w:space="0" w:color="auto"/>
              <w:right w:val="single" w:sz="4" w:space="0" w:color="auto"/>
            </w:tcBorders>
            <w:shd w:val="clear" w:color="auto" w:fill="auto"/>
            <w:vAlign w:val="center"/>
            <w:hideMark/>
          </w:tcPr>
          <w:p w14:paraId="61762BE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auto"/>
              <w:right w:val="single" w:sz="4" w:space="0" w:color="auto"/>
            </w:tcBorders>
            <w:vAlign w:val="center"/>
            <w:hideMark/>
          </w:tcPr>
          <w:p w14:paraId="0D7F5733"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423E9259"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BB45F29"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51B3ABC4"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nil"/>
              <w:right w:val="single" w:sz="4" w:space="0" w:color="auto"/>
            </w:tcBorders>
            <w:shd w:val="clear" w:color="auto" w:fill="auto"/>
            <w:vAlign w:val="center"/>
            <w:hideMark/>
          </w:tcPr>
          <w:p w14:paraId="74D1726A"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16 – 35       -     2 inodoro</w:t>
            </w:r>
          </w:p>
        </w:tc>
        <w:tc>
          <w:tcPr>
            <w:tcW w:w="1198" w:type="pct"/>
            <w:vMerge w:val="restart"/>
            <w:tcBorders>
              <w:top w:val="nil"/>
              <w:left w:val="single" w:sz="4" w:space="0" w:color="auto"/>
              <w:bottom w:val="single" w:sz="4" w:space="0" w:color="auto"/>
              <w:right w:val="single" w:sz="4" w:space="0" w:color="auto"/>
            </w:tcBorders>
            <w:shd w:val="clear" w:color="auto" w:fill="auto"/>
            <w:vAlign w:val="center"/>
            <w:hideMark/>
          </w:tcPr>
          <w:p w14:paraId="221F422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Inodoros por abajo del 50% requerido</w:t>
            </w:r>
          </w:p>
        </w:tc>
        <w:tc>
          <w:tcPr>
            <w:tcW w:w="53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439662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491192EE"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71BCFDE1"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5812AA8"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774E766C"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nil"/>
              <w:right w:val="single" w:sz="4" w:space="0" w:color="auto"/>
            </w:tcBorders>
            <w:shd w:val="clear" w:color="auto" w:fill="auto"/>
            <w:vAlign w:val="center"/>
            <w:hideMark/>
          </w:tcPr>
          <w:p w14:paraId="18221622"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36 – 55       -     3 inodoro</w:t>
            </w:r>
          </w:p>
        </w:tc>
        <w:tc>
          <w:tcPr>
            <w:tcW w:w="1198" w:type="pct"/>
            <w:vMerge/>
            <w:tcBorders>
              <w:top w:val="nil"/>
              <w:left w:val="single" w:sz="4" w:space="0" w:color="auto"/>
              <w:bottom w:val="single" w:sz="4" w:space="0" w:color="auto"/>
              <w:right w:val="single" w:sz="4" w:space="0" w:color="auto"/>
            </w:tcBorders>
            <w:vAlign w:val="center"/>
            <w:hideMark/>
          </w:tcPr>
          <w:p w14:paraId="6EB7C46E" w14:textId="77777777" w:rsidR="009C7D33" w:rsidRPr="00D04B93" w:rsidRDefault="009C7D33" w:rsidP="009C7D33">
            <w:pPr>
              <w:rPr>
                <w:rFonts w:ascii="Arial" w:hAnsi="Arial" w:cs="Arial"/>
                <w:color w:val="000000"/>
                <w:sz w:val="18"/>
                <w:szCs w:val="18"/>
                <w:lang w:val="es-HN" w:eastAsia="es-HN"/>
              </w:rPr>
            </w:pPr>
          </w:p>
        </w:tc>
        <w:tc>
          <w:tcPr>
            <w:tcW w:w="531" w:type="pct"/>
            <w:gridSpan w:val="2"/>
            <w:vMerge/>
            <w:tcBorders>
              <w:top w:val="nil"/>
              <w:left w:val="single" w:sz="4" w:space="0" w:color="auto"/>
              <w:bottom w:val="single" w:sz="4" w:space="0" w:color="auto"/>
              <w:right w:val="single" w:sz="4" w:space="0" w:color="auto"/>
            </w:tcBorders>
            <w:vAlign w:val="center"/>
            <w:hideMark/>
          </w:tcPr>
          <w:p w14:paraId="1AF7A500" w14:textId="77777777" w:rsidR="009C7D33" w:rsidRPr="00D04B93" w:rsidRDefault="009C7D33" w:rsidP="009C7D33">
            <w:pP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auto"/>
              <w:right w:val="single" w:sz="4" w:space="0" w:color="auto"/>
            </w:tcBorders>
            <w:vAlign w:val="center"/>
            <w:hideMark/>
          </w:tcPr>
          <w:p w14:paraId="2981C05A"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35031A5F"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A64A1FD"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01A74D7E"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nil"/>
              <w:right w:val="single" w:sz="4" w:space="0" w:color="auto"/>
            </w:tcBorders>
            <w:shd w:val="clear" w:color="auto" w:fill="auto"/>
            <w:vAlign w:val="center"/>
            <w:hideMark/>
          </w:tcPr>
          <w:p w14:paraId="0A548184"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56 – 80       -     4 inodoro</w:t>
            </w:r>
          </w:p>
        </w:tc>
        <w:tc>
          <w:tcPr>
            <w:tcW w:w="1198" w:type="pct"/>
            <w:vMerge/>
            <w:tcBorders>
              <w:top w:val="nil"/>
              <w:left w:val="single" w:sz="4" w:space="0" w:color="auto"/>
              <w:bottom w:val="single" w:sz="4" w:space="0" w:color="auto"/>
              <w:right w:val="single" w:sz="4" w:space="0" w:color="auto"/>
            </w:tcBorders>
            <w:vAlign w:val="center"/>
            <w:hideMark/>
          </w:tcPr>
          <w:p w14:paraId="66F954E8" w14:textId="77777777" w:rsidR="009C7D33" w:rsidRPr="00D04B93" w:rsidRDefault="009C7D33" w:rsidP="009C7D33">
            <w:pPr>
              <w:rPr>
                <w:rFonts w:ascii="Arial" w:hAnsi="Arial" w:cs="Arial"/>
                <w:color w:val="000000"/>
                <w:sz w:val="18"/>
                <w:szCs w:val="18"/>
                <w:lang w:val="es-HN" w:eastAsia="es-HN"/>
              </w:rPr>
            </w:pPr>
          </w:p>
        </w:tc>
        <w:tc>
          <w:tcPr>
            <w:tcW w:w="531" w:type="pct"/>
            <w:gridSpan w:val="2"/>
            <w:vMerge/>
            <w:tcBorders>
              <w:top w:val="nil"/>
              <w:left w:val="single" w:sz="4" w:space="0" w:color="auto"/>
              <w:bottom w:val="single" w:sz="4" w:space="0" w:color="auto"/>
              <w:right w:val="single" w:sz="4" w:space="0" w:color="auto"/>
            </w:tcBorders>
            <w:vAlign w:val="center"/>
            <w:hideMark/>
          </w:tcPr>
          <w:p w14:paraId="063B3737" w14:textId="77777777" w:rsidR="009C7D33" w:rsidRPr="00D04B93" w:rsidRDefault="009C7D33" w:rsidP="009C7D33">
            <w:pP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auto"/>
              <w:right w:val="single" w:sz="4" w:space="0" w:color="auto"/>
            </w:tcBorders>
            <w:vAlign w:val="center"/>
            <w:hideMark/>
          </w:tcPr>
          <w:p w14:paraId="28C1FC91"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535308B"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5317843B"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48389D7B"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nil"/>
              <w:right w:val="single" w:sz="4" w:space="0" w:color="auto"/>
            </w:tcBorders>
            <w:shd w:val="clear" w:color="auto" w:fill="auto"/>
            <w:vAlign w:val="center"/>
            <w:hideMark/>
          </w:tcPr>
          <w:p w14:paraId="3EFE4D8D"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81 – 110       -     5 inodoro</w:t>
            </w:r>
          </w:p>
        </w:tc>
        <w:tc>
          <w:tcPr>
            <w:tcW w:w="1198" w:type="pct"/>
            <w:vMerge/>
            <w:tcBorders>
              <w:top w:val="nil"/>
              <w:left w:val="single" w:sz="4" w:space="0" w:color="auto"/>
              <w:bottom w:val="single" w:sz="4" w:space="0" w:color="auto"/>
              <w:right w:val="single" w:sz="4" w:space="0" w:color="auto"/>
            </w:tcBorders>
            <w:vAlign w:val="center"/>
            <w:hideMark/>
          </w:tcPr>
          <w:p w14:paraId="3CF1FA35" w14:textId="77777777" w:rsidR="009C7D33" w:rsidRPr="00D04B93" w:rsidRDefault="009C7D33" w:rsidP="009C7D33">
            <w:pPr>
              <w:rPr>
                <w:rFonts w:ascii="Arial" w:hAnsi="Arial" w:cs="Arial"/>
                <w:color w:val="000000"/>
                <w:sz w:val="18"/>
                <w:szCs w:val="18"/>
                <w:lang w:val="es-HN" w:eastAsia="es-HN"/>
              </w:rPr>
            </w:pPr>
          </w:p>
        </w:tc>
        <w:tc>
          <w:tcPr>
            <w:tcW w:w="531" w:type="pct"/>
            <w:gridSpan w:val="2"/>
            <w:vMerge/>
            <w:tcBorders>
              <w:top w:val="nil"/>
              <w:left w:val="single" w:sz="4" w:space="0" w:color="auto"/>
              <w:bottom w:val="single" w:sz="4" w:space="0" w:color="auto"/>
              <w:right w:val="single" w:sz="4" w:space="0" w:color="auto"/>
            </w:tcBorders>
            <w:vAlign w:val="center"/>
            <w:hideMark/>
          </w:tcPr>
          <w:p w14:paraId="2A1890E2" w14:textId="77777777" w:rsidR="009C7D33" w:rsidRPr="00D04B93" w:rsidRDefault="009C7D33" w:rsidP="009C7D33">
            <w:pP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auto"/>
              <w:right w:val="single" w:sz="4" w:space="0" w:color="auto"/>
            </w:tcBorders>
            <w:vAlign w:val="center"/>
            <w:hideMark/>
          </w:tcPr>
          <w:p w14:paraId="0B7AE879"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6E7E17E6"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493FC04"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1C381626"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nil"/>
              <w:right w:val="single" w:sz="4" w:space="0" w:color="auto"/>
            </w:tcBorders>
            <w:shd w:val="clear" w:color="auto" w:fill="auto"/>
            <w:vAlign w:val="center"/>
            <w:hideMark/>
          </w:tcPr>
          <w:p w14:paraId="2EB66A7A"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111 – 150       -     6 inodoro</w:t>
            </w:r>
          </w:p>
        </w:tc>
        <w:tc>
          <w:tcPr>
            <w:tcW w:w="1198" w:type="pct"/>
            <w:vMerge/>
            <w:tcBorders>
              <w:top w:val="nil"/>
              <w:left w:val="single" w:sz="4" w:space="0" w:color="auto"/>
              <w:bottom w:val="single" w:sz="4" w:space="0" w:color="auto"/>
              <w:right w:val="single" w:sz="4" w:space="0" w:color="auto"/>
            </w:tcBorders>
            <w:vAlign w:val="center"/>
            <w:hideMark/>
          </w:tcPr>
          <w:p w14:paraId="271F866A" w14:textId="77777777" w:rsidR="009C7D33" w:rsidRPr="00D04B93" w:rsidRDefault="009C7D33" w:rsidP="009C7D33">
            <w:pPr>
              <w:rPr>
                <w:rFonts w:ascii="Arial" w:hAnsi="Arial" w:cs="Arial"/>
                <w:color w:val="000000"/>
                <w:sz w:val="18"/>
                <w:szCs w:val="18"/>
                <w:lang w:val="es-HN" w:eastAsia="es-HN"/>
              </w:rPr>
            </w:pPr>
          </w:p>
        </w:tc>
        <w:tc>
          <w:tcPr>
            <w:tcW w:w="531" w:type="pct"/>
            <w:gridSpan w:val="2"/>
            <w:vMerge/>
            <w:tcBorders>
              <w:top w:val="nil"/>
              <w:left w:val="single" w:sz="4" w:space="0" w:color="auto"/>
              <w:bottom w:val="single" w:sz="4" w:space="0" w:color="auto"/>
              <w:right w:val="single" w:sz="4" w:space="0" w:color="auto"/>
            </w:tcBorders>
            <w:vAlign w:val="center"/>
            <w:hideMark/>
          </w:tcPr>
          <w:p w14:paraId="7F745DE8" w14:textId="77777777" w:rsidR="009C7D33" w:rsidRPr="00D04B93" w:rsidRDefault="009C7D33" w:rsidP="009C7D33">
            <w:pP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auto"/>
              <w:right w:val="single" w:sz="4" w:space="0" w:color="auto"/>
            </w:tcBorders>
            <w:vAlign w:val="center"/>
            <w:hideMark/>
          </w:tcPr>
          <w:p w14:paraId="2E437F79"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597C059"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667D5AD"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087D4942" w14:textId="77777777" w:rsidR="009C7D33" w:rsidRPr="00D04B93" w:rsidRDefault="009C7D33" w:rsidP="009C7D33">
            <w:pPr>
              <w:rPr>
                <w:rFonts w:ascii="Arial" w:hAnsi="Arial" w:cs="Arial"/>
                <w:color w:val="000000"/>
                <w:sz w:val="18"/>
                <w:szCs w:val="18"/>
                <w:lang w:val="es-HN" w:eastAsia="es-HN"/>
              </w:rPr>
            </w:pPr>
          </w:p>
        </w:tc>
        <w:tc>
          <w:tcPr>
            <w:tcW w:w="1579" w:type="pct"/>
            <w:tcBorders>
              <w:top w:val="nil"/>
              <w:left w:val="nil"/>
              <w:bottom w:val="single" w:sz="4" w:space="0" w:color="auto"/>
              <w:right w:val="single" w:sz="4" w:space="0" w:color="auto"/>
            </w:tcBorders>
            <w:shd w:val="clear" w:color="auto" w:fill="auto"/>
            <w:vAlign w:val="center"/>
            <w:hideMark/>
          </w:tcPr>
          <w:p w14:paraId="497022BF"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Incremento de 40 o más Adicional por cada 40 o más</w:t>
            </w:r>
          </w:p>
        </w:tc>
        <w:tc>
          <w:tcPr>
            <w:tcW w:w="1198" w:type="pct"/>
            <w:vMerge/>
            <w:tcBorders>
              <w:top w:val="nil"/>
              <w:left w:val="single" w:sz="4" w:space="0" w:color="auto"/>
              <w:bottom w:val="single" w:sz="4" w:space="0" w:color="auto"/>
              <w:right w:val="single" w:sz="4" w:space="0" w:color="auto"/>
            </w:tcBorders>
            <w:vAlign w:val="center"/>
            <w:hideMark/>
          </w:tcPr>
          <w:p w14:paraId="6DF1D4F2" w14:textId="77777777" w:rsidR="009C7D33" w:rsidRPr="00D04B93" w:rsidRDefault="009C7D33" w:rsidP="009C7D33">
            <w:pPr>
              <w:rPr>
                <w:rFonts w:ascii="Arial" w:hAnsi="Arial" w:cs="Arial"/>
                <w:color w:val="000000"/>
                <w:sz w:val="18"/>
                <w:szCs w:val="18"/>
                <w:lang w:val="es-HN" w:eastAsia="es-HN"/>
              </w:rPr>
            </w:pPr>
          </w:p>
        </w:tc>
        <w:tc>
          <w:tcPr>
            <w:tcW w:w="531" w:type="pct"/>
            <w:gridSpan w:val="2"/>
            <w:vMerge/>
            <w:tcBorders>
              <w:top w:val="nil"/>
              <w:left w:val="single" w:sz="4" w:space="0" w:color="auto"/>
              <w:bottom w:val="single" w:sz="4" w:space="0" w:color="auto"/>
              <w:right w:val="single" w:sz="4" w:space="0" w:color="auto"/>
            </w:tcBorders>
            <w:vAlign w:val="center"/>
            <w:hideMark/>
          </w:tcPr>
          <w:p w14:paraId="718346C4" w14:textId="77777777" w:rsidR="009C7D33" w:rsidRPr="00D04B93" w:rsidRDefault="009C7D33" w:rsidP="009C7D33">
            <w:pPr>
              <w:rPr>
                <w:rFonts w:ascii="Arial" w:hAnsi="Arial" w:cs="Arial"/>
                <w:b/>
                <w:bCs/>
                <w:color w:val="000000"/>
                <w:sz w:val="18"/>
                <w:szCs w:val="18"/>
                <w:lang w:val="es-HN" w:eastAsia="es-HN"/>
              </w:rPr>
            </w:pPr>
          </w:p>
        </w:tc>
        <w:tc>
          <w:tcPr>
            <w:tcW w:w="518" w:type="pct"/>
            <w:vMerge/>
            <w:tcBorders>
              <w:top w:val="nil"/>
              <w:left w:val="single" w:sz="4" w:space="0" w:color="auto"/>
              <w:bottom w:val="single" w:sz="4" w:space="0" w:color="auto"/>
              <w:right w:val="single" w:sz="4" w:space="0" w:color="auto"/>
            </w:tcBorders>
            <w:vAlign w:val="center"/>
            <w:hideMark/>
          </w:tcPr>
          <w:p w14:paraId="543EBAF9"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3EAE77A8"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29BABA4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Vestidores y espejos debidamente ubicados</w:t>
            </w:r>
          </w:p>
        </w:tc>
        <w:tc>
          <w:tcPr>
            <w:tcW w:w="160" w:type="pct"/>
            <w:tcBorders>
              <w:top w:val="nil"/>
              <w:left w:val="nil"/>
              <w:bottom w:val="single" w:sz="4" w:space="0" w:color="auto"/>
              <w:right w:val="single" w:sz="4" w:space="0" w:color="auto"/>
            </w:tcBorders>
            <w:shd w:val="clear" w:color="auto" w:fill="auto"/>
            <w:vAlign w:val="center"/>
            <w:hideMark/>
          </w:tcPr>
          <w:p w14:paraId="7B89D6A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71FC340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Debe de contarse con un área de vestidores que incluya lockers para guardar ropa</w:t>
            </w:r>
          </w:p>
        </w:tc>
        <w:tc>
          <w:tcPr>
            <w:tcW w:w="1198" w:type="pct"/>
            <w:tcBorders>
              <w:top w:val="nil"/>
              <w:left w:val="nil"/>
              <w:bottom w:val="single" w:sz="4" w:space="0" w:color="auto"/>
              <w:right w:val="single" w:sz="4" w:space="0" w:color="auto"/>
            </w:tcBorders>
            <w:shd w:val="clear" w:color="auto" w:fill="auto"/>
            <w:vAlign w:val="center"/>
            <w:hideMark/>
          </w:tcPr>
          <w:p w14:paraId="73650AD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Si las Instalaciones cuentan con los requisitos en a y b </w:t>
            </w:r>
          </w:p>
        </w:tc>
        <w:tc>
          <w:tcPr>
            <w:tcW w:w="531" w:type="pct"/>
            <w:gridSpan w:val="2"/>
            <w:tcBorders>
              <w:top w:val="nil"/>
              <w:left w:val="nil"/>
              <w:bottom w:val="single" w:sz="4" w:space="0" w:color="auto"/>
              <w:right w:val="single" w:sz="4" w:space="0" w:color="auto"/>
            </w:tcBorders>
            <w:shd w:val="clear" w:color="auto" w:fill="auto"/>
            <w:vAlign w:val="center"/>
            <w:hideMark/>
          </w:tcPr>
          <w:p w14:paraId="065CF42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370E67B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62F28BD8"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6313223"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vAlign w:val="center"/>
            <w:hideMark/>
          </w:tcPr>
          <w:p w14:paraId="685D34D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tcBorders>
              <w:top w:val="nil"/>
              <w:left w:val="nil"/>
              <w:bottom w:val="single" w:sz="4" w:space="0" w:color="auto"/>
              <w:right w:val="single" w:sz="4" w:space="0" w:color="auto"/>
            </w:tcBorders>
            <w:shd w:val="clear" w:color="auto" w:fill="auto"/>
            <w:vAlign w:val="center"/>
            <w:hideMark/>
          </w:tcPr>
          <w:p w14:paraId="5AC10AE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Las instalaciones sanitarias deben contar con espejo debidamente ubicado.</w:t>
            </w:r>
          </w:p>
          <w:p w14:paraId="3ACCF260"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637B234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Si no cuentan con el requisito a</w:t>
            </w:r>
          </w:p>
        </w:tc>
        <w:tc>
          <w:tcPr>
            <w:tcW w:w="531" w:type="pct"/>
            <w:gridSpan w:val="2"/>
            <w:tcBorders>
              <w:top w:val="nil"/>
              <w:left w:val="nil"/>
              <w:bottom w:val="single" w:sz="4" w:space="0" w:color="auto"/>
              <w:right w:val="single" w:sz="4" w:space="0" w:color="auto"/>
            </w:tcBorders>
            <w:shd w:val="clear" w:color="auto" w:fill="auto"/>
            <w:vAlign w:val="center"/>
            <w:hideMark/>
          </w:tcPr>
          <w:p w14:paraId="0604D21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01FD0697"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BCF41BB"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DEBD822"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 MANEJO Y DISPOSICIÓN DE DESECHOS SÓLIDOS</w:t>
            </w:r>
          </w:p>
        </w:tc>
      </w:tr>
      <w:tr w:rsidR="009C7D33" w:rsidRPr="00D04B93" w14:paraId="701CBD63"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919714F"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1.5.1 DESECHOS DE BASURA Y DESPERDICIO</w:t>
            </w:r>
          </w:p>
        </w:tc>
      </w:tr>
      <w:tr w:rsidR="00C81247" w:rsidRPr="00D04B93" w14:paraId="33A9F5E2"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199A6911"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Procedimiento escrito para el manejo adecuado</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53BD6C71"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24F61EE4"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Debe de existir un procedimiento escrito para el manejo adecuado de basura y desechos del establecimiento de salud</w:t>
            </w:r>
          </w:p>
        </w:tc>
        <w:tc>
          <w:tcPr>
            <w:tcW w:w="1198" w:type="pct"/>
            <w:tcBorders>
              <w:top w:val="nil"/>
              <w:left w:val="nil"/>
              <w:bottom w:val="single" w:sz="4" w:space="0" w:color="auto"/>
              <w:right w:val="single" w:sz="4" w:space="0" w:color="auto"/>
            </w:tcBorders>
            <w:shd w:val="clear" w:color="auto" w:fill="auto"/>
            <w:vAlign w:val="center"/>
            <w:hideMark/>
          </w:tcPr>
          <w:p w14:paraId="110BE3A1"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correcto del requerimiento a</w:t>
            </w:r>
          </w:p>
        </w:tc>
        <w:tc>
          <w:tcPr>
            <w:tcW w:w="531" w:type="pct"/>
            <w:gridSpan w:val="2"/>
            <w:tcBorders>
              <w:top w:val="nil"/>
              <w:left w:val="nil"/>
              <w:bottom w:val="single" w:sz="4" w:space="0" w:color="auto"/>
              <w:right w:val="single" w:sz="4" w:space="0" w:color="auto"/>
            </w:tcBorders>
            <w:shd w:val="clear" w:color="auto" w:fill="auto"/>
            <w:vAlign w:val="center"/>
            <w:hideMark/>
          </w:tcPr>
          <w:p w14:paraId="10283FF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732A2A6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4E1DADB4"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A4A9CC5"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3B6CF7DA"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5E6D2835"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1CAC541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los procedimientos de manejo de basura solo son dados a conocer verbalmente.</w:t>
            </w:r>
          </w:p>
        </w:tc>
        <w:tc>
          <w:tcPr>
            <w:tcW w:w="531" w:type="pct"/>
            <w:gridSpan w:val="2"/>
            <w:tcBorders>
              <w:top w:val="nil"/>
              <w:left w:val="nil"/>
              <w:bottom w:val="single" w:sz="4" w:space="0" w:color="auto"/>
              <w:right w:val="single" w:sz="4" w:space="0" w:color="auto"/>
            </w:tcBorders>
            <w:shd w:val="clear" w:color="auto" w:fill="auto"/>
            <w:vAlign w:val="center"/>
            <w:hideMark/>
          </w:tcPr>
          <w:p w14:paraId="1A21EFB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auto"/>
              <w:right w:val="single" w:sz="4" w:space="0" w:color="auto"/>
            </w:tcBorders>
            <w:vAlign w:val="center"/>
            <w:hideMark/>
          </w:tcPr>
          <w:p w14:paraId="22F5E34C"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2E0CACC3"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39DBD16"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356BE802"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07B0679A"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15832E6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Inexistencia de procedimientos para el manejo de basuras, tanto escrito como verbal</w:t>
            </w:r>
          </w:p>
        </w:tc>
        <w:tc>
          <w:tcPr>
            <w:tcW w:w="531" w:type="pct"/>
            <w:gridSpan w:val="2"/>
            <w:tcBorders>
              <w:top w:val="nil"/>
              <w:left w:val="nil"/>
              <w:bottom w:val="single" w:sz="4" w:space="0" w:color="auto"/>
              <w:right w:val="single" w:sz="4" w:space="0" w:color="auto"/>
            </w:tcBorders>
            <w:shd w:val="clear" w:color="auto" w:fill="auto"/>
            <w:vAlign w:val="center"/>
            <w:hideMark/>
          </w:tcPr>
          <w:p w14:paraId="6496F1E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0DCA8994"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179AB6CE"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374C7EF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Contar con recipientes lavables y con tapadera</w:t>
            </w:r>
          </w:p>
        </w:tc>
        <w:tc>
          <w:tcPr>
            <w:tcW w:w="160" w:type="pct"/>
            <w:tcBorders>
              <w:top w:val="nil"/>
              <w:left w:val="nil"/>
              <w:bottom w:val="single" w:sz="4" w:space="0" w:color="auto"/>
              <w:right w:val="single" w:sz="4" w:space="0" w:color="auto"/>
            </w:tcBorders>
            <w:shd w:val="clear" w:color="auto" w:fill="auto"/>
            <w:vAlign w:val="center"/>
            <w:hideMark/>
          </w:tcPr>
          <w:p w14:paraId="0CAED60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tcBorders>
              <w:top w:val="nil"/>
              <w:left w:val="nil"/>
              <w:bottom w:val="single" w:sz="4" w:space="0" w:color="auto"/>
              <w:right w:val="single" w:sz="4" w:space="0" w:color="auto"/>
            </w:tcBorders>
            <w:shd w:val="clear" w:color="auto" w:fill="auto"/>
            <w:vAlign w:val="center"/>
            <w:hideMark/>
          </w:tcPr>
          <w:p w14:paraId="2A562C7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Los recipientes deben ser lavables y tener tapadera </w:t>
            </w:r>
          </w:p>
        </w:tc>
        <w:tc>
          <w:tcPr>
            <w:tcW w:w="1198" w:type="pct"/>
            <w:tcBorders>
              <w:top w:val="nil"/>
              <w:left w:val="nil"/>
              <w:bottom w:val="single" w:sz="4" w:space="0" w:color="auto"/>
              <w:right w:val="single" w:sz="4" w:space="0" w:color="auto"/>
            </w:tcBorders>
            <w:shd w:val="clear" w:color="auto" w:fill="auto"/>
            <w:vAlign w:val="center"/>
            <w:hideMark/>
          </w:tcPr>
          <w:p w14:paraId="46F42A6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Al observarse que los requerimientos a y b se cumplen de manera correcta.</w:t>
            </w:r>
          </w:p>
        </w:tc>
        <w:tc>
          <w:tcPr>
            <w:tcW w:w="531" w:type="pct"/>
            <w:gridSpan w:val="2"/>
            <w:tcBorders>
              <w:top w:val="nil"/>
              <w:left w:val="nil"/>
              <w:bottom w:val="single" w:sz="4" w:space="0" w:color="auto"/>
              <w:right w:val="single" w:sz="4" w:space="0" w:color="auto"/>
            </w:tcBorders>
            <w:shd w:val="clear" w:color="auto" w:fill="auto"/>
            <w:vAlign w:val="center"/>
            <w:hideMark/>
          </w:tcPr>
          <w:p w14:paraId="200C214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0C64F1B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3AAB93AD"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2563B9D4"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7DDCCE4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1AE393C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alrededores de los recipientes debe estar en orden evitando que existan residuos fuera del recipiente</w:t>
            </w:r>
          </w:p>
        </w:tc>
        <w:tc>
          <w:tcPr>
            <w:tcW w:w="1198" w:type="pct"/>
            <w:tcBorders>
              <w:top w:val="nil"/>
              <w:left w:val="nil"/>
              <w:bottom w:val="single" w:sz="4" w:space="0" w:color="auto"/>
              <w:right w:val="single" w:sz="4" w:space="0" w:color="auto"/>
            </w:tcBorders>
            <w:shd w:val="clear" w:color="auto" w:fill="auto"/>
            <w:vAlign w:val="center"/>
            <w:hideMark/>
          </w:tcPr>
          <w:p w14:paraId="27A9F6E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Cumplimiento del requisito a y observarse desorden moderado alrededor de los recipientes en el requisito b. </w:t>
            </w:r>
          </w:p>
        </w:tc>
        <w:tc>
          <w:tcPr>
            <w:tcW w:w="531" w:type="pct"/>
            <w:gridSpan w:val="2"/>
            <w:tcBorders>
              <w:top w:val="nil"/>
              <w:left w:val="nil"/>
              <w:bottom w:val="single" w:sz="4" w:space="0" w:color="auto"/>
              <w:right w:val="single" w:sz="4" w:space="0" w:color="auto"/>
            </w:tcBorders>
            <w:shd w:val="clear" w:color="auto" w:fill="auto"/>
            <w:vAlign w:val="center"/>
            <w:hideMark/>
          </w:tcPr>
          <w:p w14:paraId="3E7247E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vMerge/>
            <w:tcBorders>
              <w:top w:val="nil"/>
              <w:left w:val="single" w:sz="4" w:space="0" w:color="auto"/>
              <w:bottom w:val="single" w:sz="4" w:space="0" w:color="auto"/>
              <w:right w:val="single" w:sz="4" w:space="0" w:color="auto"/>
            </w:tcBorders>
            <w:vAlign w:val="center"/>
            <w:hideMark/>
          </w:tcPr>
          <w:p w14:paraId="413C202F"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4A165C74"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34D1D33"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20662710"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09F55C1E"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24DBB36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Incumplimiento del requisito a o del b.</w:t>
            </w:r>
          </w:p>
        </w:tc>
        <w:tc>
          <w:tcPr>
            <w:tcW w:w="531" w:type="pct"/>
            <w:gridSpan w:val="2"/>
            <w:tcBorders>
              <w:top w:val="nil"/>
              <w:left w:val="nil"/>
              <w:bottom w:val="single" w:sz="4" w:space="0" w:color="auto"/>
              <w:right w:val="single" w:sz="4" w:space="0" w:color="auto"/>
            </w:tcBorders>
            <w:shd w:val="clear" w:color="auto" w:fill="auto"/>
            <w:vAlign w:val="center"/>
            <w:hideMark/>
          </w:tcPr>
          <w:p w14:paraId="1B7F563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7F1B0186"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1D7DD318"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56E5A1D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Depósito general de basuras alejado de las áreas de atención médica</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427E647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05E0D4EB"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El depósito general de basura procedente del establecimiento de salud debe estar ubicado lejos de las zonas de atención médica</w:t>
            </w:r>
          </w:p>
        </w:tc>
        <w:tc>
          <w:tcPr>
            <w:tcW w:w="1198" w:type="pct"/>
            <w:tcBorders>
              <w:top w:val="nil"/>
              <w:left w:val="nil"/>
              <w:bottom w:val="single" w:sz="4" w:space="0" w:color="auto"/>
              <w:right w:val="single" w:sz="4" w:space="0" w:color="auto"/>
            </w:tcBorders>
            <w:shd w:val="clear" w:color="auto" w:fill="auto"/>
            <w:vAlign w:val="center"/>
            <w:hideMark/>
          </w:tcPr>
          <w:p w14:paraId="1D54EAE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el depósito general de basura esté alejado y no represente riesgo de contaminación en las zonas de atención médica</w:t>
            </w:r>
          </w:p>
        </w:tc>
        <w:tc>
          <w:tcPr>
            <w:tcW w:w="531" w:type="pct"/>
            <w:gridSpan w:val="2"/>
            <w:tcBorders>
              <w:top w:val="nil"/>
              <w:left w:val="nil"/>
              <w:bottom w:val="single" w:sz="4" w:space="0" w:color="auto"/>
              <w:right w:val="single" w:sz="4" w:space="0" w:color="auto"/>
            </w:tcBorders>
            <w:shd w:val="clear" w:color="auto" w:fill="auto"/>
            <w:vAlign w:val="center"/>
            <w:hideMark/>
          </w:tcPr>
          <w:p w14:paraId="5DC3735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2E2D5E0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5C08A6E2"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F18064C"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57B695DB"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129FE354"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1AE0CF2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el depósito general de basura no esta tan lejos del área de atención médica, pero, no implica riesgo alguno de contaminación.</w:t>
            </w:r>
          </w:p>
        </w:tc>
        <w:tc>
          <w:tcPr>
            <w:tcW w:w="531" w:type="pct"/>
            <w:gridSpan w:val="2"/>
            <w:tcBorders>
              <w:top w:val="nil"/>
              <w:left w:val="nil"/>
              <w:bottom w:val="single" w:sz="4" w:space="0" w:color="auto"/>
              <w:right w:val="single" w:sz="4" w:space="0" w:color="auto"/>
            </w:tcBorders>
            <w:shd w:val="clear" w:color="auto" w:fill="auto"/>
            <w:vAlign w:val="center"/>
            <w:hideMark/>
          </w:tcPr>
          <w:p w14:paraId="3D77E98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auto"/>
              <w:right w:val="single" w:sz="4" w:space="0" w:color="auto"/>
            </w:tcBorders>
            <w:vAlign w:val="center"/>
            <w:hideMark/>
          </w:tcPr>
          <w:p w14:paraId="3C45C7A4"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489B58F0"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52F710CE"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6B4C8D78"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72DC1E3D"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01810ED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la ubicación del depósito de basura está muy cercano a las áreas de atención médica representa un alto riesgo de contaminación</w:t>
            </w:r>
          </w:p>
        </w:tc>
        <w:tc>
          <w:tcPr>
            <w:tcW w:w="531" w:type="pct"/>
            <w:gridSpan w:val="2"/>
            <w:tcBorders>
              <w:top w:val="nil"/>
              <w:left w:val="nil"/>
              <w:bottom w:val="single" w:sz="4" w:space="0" w:color="auto"/>
              <w:right w:val="single" w:sz="4" w:space="0" w:color="auto"/>
            </w:tcBorders>
            <w:shd w:val="clear" w:color="auto" w:fill="auto"/>
            <w:vAlign w:val="center"/>
            <w:hideMark/>
          </w:tcPr>
          <w:p w14:paraId="4F23DBC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2DB30A3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452A822"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AAFC62F"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 RECURSOS HUMANOS</w:t>
            </w:r>
          </w:p>
        </w:tc>
      </w:tr>
      <w:tr w:rsidR="009C7D33" w:rsidRPr="00D04B93" w14:paraId="681AB908"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208D686"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2.1 DISPONIBILIDAD DEL RECURSO HUMANO</w:t>
            </w:r>
          </w:p>
        </w:tc>
      </w:tr>
      <w:tr w:rsidR="00C81247" w:rsidRPr="00D04B93" w14:paraId="261A0D59" w14:textId="77777777" w:rsidTr="00C81247">
        <w:trPr>
          <w:jc w:val="center"/>
        </w:trPr>
        <w:tc>
          <w:tcPr>
            <w:tcW w:w="1014" w:type="pct"/>
            <w:vMerge w:val="restart"/>
            <w:tcBorders>
              <w:top w:val="nil"/>
              <w:left w:val="single" w:sz="8" w:space="0" w:color="auto"/>
              <w:bottom w:val="single" w:sz="4" w:space="0" w:color="000000"/>
              <w:right w:val="single" w:sz="4" w:space="0" w:color="auto"/>
            </w:tcBorders>
            <w:shd w:val="clear" w:color="auto" w:fill="auto"/>
            <w:vAlign w:val="center"/>
            <w:hideMark/>
          </w:tcPr>
          <w:p w14:paraId="64394664"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Staff administrativo del establecimiento que </w:t>
            </w:r>
            <w:r w:rsidRPr="00D04B93">
              <w:rPr>
                <w:rFonts w:ascii="Arial" w:hAnsi="Arial" w:cs="Arial"/>
                <w:color w:val="000000"/>
                <w:sz w:val="18"/>
                <w:szCs w:val="18"/>
                <w:lang w:val="es-HN" w:eastAsia="es-HN"/>
              </w:rPr>
              <w:lastRenderedPageBreak/>
              <w:t>garantize la atención médica general y especializada</w:t>
            </w: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044E460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lastRenderedPageBreak/>
              <w:t>a</w:t>
            </w:r>
          </w:p>
        </w:tc>
        <w:tc>
          <w:tcPr>
            <w:tcW w:w="1579" w:type="pct"/>
            <w:vMerge w:val="restart"/>
            <w:tcBorders>
              <w:top w:val="nil"/>
              <w:left w:val="single" w:sz="4" w:space="0" w:color="auto"/>
              <w:bottom w:val="single" w:sz="4" w:space="0" w:color="000000"/>
              <w:right w:val="single" w:sz="4" w:space="0" w:color="auto"/>
            </w:tcBorders>
            <w:shd w:val="clear" w:color="auto" w:fill="auto"/>
            <w:vAlign w:val="center"/>
            <w:hideMark/>
          </w:tcPr>
          <w:p w14:paraId="49E1D40F" w14:textId="1FC5D845"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Director Médico del establecimiento con experiencia en </w:t>
            </w:r>
            <w:r w:rsidR="002C57BC" w:rsidRPr="00D04B93">
              <w:rPr>
                <w:rFonts w:ascii="Arial" w:hAnsi="Arial" w:cs="Arial"/>
                <w:color w:val="000000"/>
                <w:sz w:val="18"/>
                <w:szCs w:val="18"/>
                <w:lang w:val="es-HN" w:eastAsia="es-HN"/>
              </w:rPr>
              <w:t>administración</w:t>
            </w:r>
          </w:p>
        </w:tc>
        <w:tc>
          <w:tcPr>
            <w:tcW w:w="1198" w:type="pct"/>
            <w:tcBorders>
              <w:top w:val="nil"/>
              <w:left w:val="nil"/>
              <w:bottom w:val="single" w:sz="4" w:space="0" w:color="auto"/>
              <w:right w:val="single" w:sz="4" w:space="0" w:color="auto"/>
            </w:tcBorders>
            <w:shd w:val="clear" w:color="auto" w:fill="auto"/>
            <w:vAlign w:val="center"/>
            <w:hideMark/>
          </w:tcPr>
          <w:p w14:paraId="779128E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Director Médico y con experiencia</w:t>
            </w:r>
          </w:p>
        </w:tc>
        <w:tc>
          <w:tcPr>
            <w:tcW w:w="531" w:type="pct"/>
            <w:gridSpan w:val="2"/>
            <w:tcBorders>
              <w:top w:val="nil"/>
              <w:left w:val="nil"/>
              <w:bottom w:val="single" w:sz="4" w:space="0" w:color="auto"/>
              <w:right w:val="single" w:sz="4" w:space="0" w:color="auto"/>
            </w:tcBorders>
            <w:shd w:val="clear" w:color="auto" w:fill="auto"/>
            <w:vAlign w:val="center"/>
            <w:hideMark/>
          </w:tcPr>
          <w:p w14:paraId="16DAFD8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4</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6A3C4B1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44595616"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507ECE32"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2BB93D37"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000000"/>
              <w:right w:val="single" w:sz="4" w:space="0" w:color="auto"/>
            </w:tcBorders>
            <w:vAlign w:val="center"/>
            <w:hideMark/>
          </w:tcPr>
          <w:p w14:paraId="7C6E33C7"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2AC56077"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Director Médico pero sin experiencia</w:t>
            </w:r>
          </w:p>
        </w:tc>
        <w:tc>
          <w:tcPr>
            <w:tcW w:w="531" w:type="pct"/>
            <w:gridSpan w:val="2"/>
            <w:tcBorders>
              <w:top w:val="nil"/>
              <w:left w:val="nil"/>
              <w:bottom w:val="single" w:sz="4" w:space="0" w:color="auto"/>
              <w:right w:val="single" w:sz="4" w:space="0" w:color="auto"/>
            </w:tcBorders>
            <w:shd w:val="clear" w:color="auto" w:fill="auto"/>
            <w:vAlign w:val="center"/>
            <w:hideMark/>
          </w:tcPr>
          <w:p w14:paraId="711282C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tcBorders>
              <w:top w:val="nil"/>
              <w:left w:val="single" w:sz="4" w:space="0" w:color="auto"/>
              <w:bottom w:val="single" w:sz="4" w:space="0" w:color="000000"/>
              <w:right w:val="single" w:sz="4" w:space="0" w:color="auto"/>
            </w:tcBorders>
            <w:vAlign w:val="center"/>
            <w:hideMark/>
          </w:tcPr>
          <w:p w14:paraId="6E300C6B"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76CBFC7F"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32487584"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20D11588"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000000"/>
              <w:right w:val="single" w:sz="4" w:space="0" w:color="auto"/>
            </w:tcBorders>
            <w:vAlign w:val="center"/>
            <w:hideMark/>
          </w:tcPr>
          <w:p w14:paraId="1033CE50"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2E7E869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Director Médico</w:t>
            </w:r>
          </w:p>
        </w:tc>
        <w:tc>
          <w:tcPr>
            <w:tcW w:w="531" w:type="pct"/>
            <w:gridSpan w:val="2"/>
            <w:tcBorders>
              <w:top w:val="nil"/>
              <w:left w:val="nil"/>
              <w:bottom w:val="single" w:sz="4" w:space="0" w:color="auto"/>
              <w:right w:val="single" w:sz="4" w:space="0" w:color="auto"/>
            </w:tcBorders>
            <w:shd w:val="clear" w:color="auto" w:fill="auto"/>
            <w:vAlign w:val="center"/>
            <w:hideMark/>
          </w:tcPr>
          <w:p w14:paraId="46FF0DA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000000"/>
              <w:right w:val="single" w:sz="4" w:space="0" w:color="auto"/>
            </w:tcBorders>
            <w:vAlign w:val="center"/>
            <w:hideMark/>
          </w:tcPr>
          <w:p w14:paraId="41BC7B1E"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3760D072"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0AA282BC"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177E1DA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000000"/>
              <w:right w:val="single" w:sz="4" w:space="0" w:color="auto"/>
            </w:tcBorders>
            <w:shd w:val="clear" w:color="auto" w:fill="auto"/>
            <w:vAlign w:val="center"/>
            <w:hideMark/>
          </w:tcPr>
          <w:p w14:paraId="5C450BE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Administrador con experiencia en administración de Hospitales y manejo de Recursos Humanos</w:t>
            </w:r>
          </w:p>
        </w:tc>
        <w:tc>
          <w:tcPr>
            <w:tcW w:w="1198" w:type="pct"/>
            <w:tcBorders>
              <w:top w:val="nil"/>
              <w:left w:val="nil"/>
              <w:bottom w:val="single" w:sz="4" w:space="0" w:color="auto"/>
              <w:right w:val="single" w:sz="4" w:space="0" w:color="auto"/>
            </w:tcBorders>
            <w:shd w:val="clear" w:color="auto" w:fill="auto"/>
            <w:vAlign w:val="center"/>
            <w:hideMark/>
          </w:tcPr>
          <w:p w14:paraId="5FE579A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Administrador y con la experiencia requerida</w:t>
            </w:r>
          </w:p>
        </w:tc>
        <w:tc>
          <w:tcPr>
            <w:tcW w:w="531" w:type="pct"/>
            <w:gridSpan w:val="2"/>
            <w:tcBorders>
              <w:top w:val="nil"/>
              <w:left w:val="nil"/>
              <w:bottom w:val="single" w:sz="4" w:space="0" w:color="auto"/>
              <w:right w:val="single" w:sz="4" w:space="0" w:color="auto"/>
            </w:tcBorders>
            <w:shd w:val="clear" w:color="auto" w:fill="auto"/>
            <w:vAlign w:val="center"/>
            <w:hideMark/>
          </w:tcPr>
          <w:p w14:paraId="0178B70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0F11C28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53AC08D2"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1829801E"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0B24C0D7"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000000"/>
              <w:right w:val="single" w:sz="4" w:space="0" w:color="auto"/>
            </w:tcBorders>
            <w:vAlign w:val="center"/>
            <w:hideMark/>
          </w:tcPr>
          <w:p w14:paraId="1C06A597"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60B4F2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Administrador sin la experiencia requerida</w:t>
            </w:r>
          </w:p>
        </w:tc>
        <w:tc>
          <w:tcPr>
            <w:tcW w:w="531" w:type="pct"/>
            <w:gridSpan w:val="2"/>
            <w:tcBorders>
              <w:top w:val="nil"/>
              <w:left w:val="nil"/>
              <w:bottom w:val="single" w:sz="4" w:space="0" w:color="auto"/>
              <w:right w:val="single" w:sz="4" w:space="0" w:color="auto"/>
            </w:tcBorders>
            <w:shd w:val="clear" w:color="auto" w:fill="auto"/>
            <w:vAlign w:val="center"/>
            <w:hideMark/>
          </w:tcPr>
          <w:p w14:paraId="3AE82E9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000000"/>
              <w:right w:val="single" w:sz="4" w:space="0" w:color="auto"/>
            </w:tcBorders>
            <w:vAlign w:val="center"/>
            <w:hideMark/>
          </w:tcPr>
          <w:p w14:paraId="7850ED49"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41E5B5A9"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09DB5182"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3DD2AD50"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000000"/>
              <w:right w:val="single" w:sz="4" w:space="0" w:color="auto"/>
            </w:tcBorders>
            <w:vAlign w:val="center"/>
            <w:hideMark/>
          </w:tcPr>
          <w:p w14:paraId="564F9BAB"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713E582"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Administrador</w:t>
            </w:r>
          </w:p>
        </w:tc>
        <w:tc>
          <w:tcPr>
            <w:tcW w:w="531" w:type="pct"/>
            <w:gridSpan w:val="2"/>
            <w:tcBorders>
              <w:top w:val="nil"/>
              <w:left w:val="nil"/>
              <w:bottom w:val="single" w:sz="4" w:space="0" w:color="auto"/>
              <w:right w:val="single" w:sz="4" w:space="0" w:color="auto"/>
            </w:tcBorders>
            <w:shd w:val="clear" w:color="auto" w:fill="auto"/>
            <w:vAlign w:val="center"/>
            <w:hideMark/>
          </w:tcPr>
          <w:p w14:paraId="615885C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000000"/>
              <w:right w:val="single" w:sz="4" w:space="0" w:color="auto"/>
            </w:tcBorders>
            <w:vAlign w:val="center"/>
            <w:hideMark/>
          </w:tcPr>
          <w:p w14:paraId="1C108C5E"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5596517B"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2476E120"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7FA73C19"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000000"/>
              <w:right w:val="single" w:sz="4" w:space="0" w:color="auto"/>
            </w:tcBorders>
            <w:shd w:val="clear" w:color="auto" w:fill="auto"/>
            <w:vAlign w:val="center"/>
            <w:hideMark/>
          </w:tcPr>
          <w:p w14:paraId="4DB9831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Digitador o auxiliar de Registros de Salud</w:t>
            </w:r>
          </w:p>
        </w:tc>
        <w:tc>
          <w:tcPr>
            <w:tcW w:w="1198" w:type="pct"/>
            <w:tcBorders>
              <w:top w:val="nil"/>
              <w:left w:val="nil"/>
              <w:bottom w:val="single" w:sz="4" w:space="0" w:color="auto"/>
              <w:right w:val="single" w:sz="4" w:space="0" w:color="auto"/>
            </w:tcBorders>
            <w:shd w:val="clear" w:color="auto" w:fill="auto"/>
            <w:vAlign w:val="center"/>
            <w:hideMark/>
          </w:tcPr>
          <w:p w14:paraId="60E7EF70"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auxiliar de Registros de Salud</w:t>
            </w:r>
          </w:p>
        </w:tc>
        <w:tc>
          <w:tcPr>
            <w:tcW w:w="531" w:type="pct"/>
            <w:gridSpan w:val="2"/>
            <w:tcBorders>
              <w:top w:val="nil"/>
              <w:left w:val="nil"/>
              <w:bottom w:val="single" w:sz="4" w:space="0" w:color="auto"/>
              <w:right w:val="single" w:sz="4" w:space="0" w:color="auto"/>
            </w:tcBorders>
            <w:shd w:val="clear" w:color="auto" w:fill="auto"/>
            <w:vAlign w:val="center"/>
            <w:hideMark/>
          </w:tcPr>
          <w:p w14:paraId="3CD977D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7DD7A9B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0F43D0A9"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02C0B587"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3600A75A"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000000"/>
              <w:right w:val="single" w:sz="4" w:space="0" w:color="auto"/>
            </w:tcBorders>
            <w:vAlign w:val="center"/>
            <w:hideMark/>
          </w:tcPr>
          <w:p w14:paraId="52210116"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57338E3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auxiliar de registros de salud</w:t>
            </w:r>
          </w:p>
        </w:tc>
        <w:tc>
          <w:tcPr>
            <w:tcW w:w="531" w:type="pct"/>
            <w:gridSpan w:val="2"/>
            <w:tcBorders>
              <w:top w:val="nil"/>
              <w:left w:val="nil"/>
              <w:bottom w:val="single" w:sz="4" w:space="0" w:color="auto"/>
              <w:right w:val="single" w:sz="4" w:space="0" w:color="auto"/>
            </w:tcBorders>
            <w:shd w:val="clear" w:color="auto" w:fill="auto"/>
            <w:vAlign w:val="center"/>
            <w:hideMark/>
          </w:tcPr>
          <w:p w14:paraId="6FE3E36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000000"/>
              <w:right w:val="single" w:sz="4" w:space="0" w:color="auto"/>
            </w:tcBorders>
            <w:vAlign w:val="center"/>
            <w:hideMark/>
          </w:tcPr>
          <w:p w14:paraId="1497667F"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8F8A90F"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37A8918D"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58E4A3D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000000"/>
              <w:right w:val="single" w:sz="4" w:space="0" w:color="auto"/>
            </w:tcBorders>
            <w:shd w:val="clear" w:color="auto" w:fill="auto"/>
            <w:vAlign w:val="center"/>
            <w:hideMark/>
          </w:tcPr>
          <w:p w14:paraId="566F46B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Vigilante</w:t>
            </w:r>
          </w:p>
        </w:tc>
        <w:tc>
          <w:tcPr>
            <w:tcW w:w="1198" w:type="pct"/>
            <w:tcBorders>
              <w:top w:val="nil"/>
              <w:left w:val="nil"/>
              <w:bottom w:val="single" w:sz="4" w:space="0" w:color="auto"/>
              <w:right w:val="single" w:sz="4" w:space="0" w:color="auto"/>
            </w:tcBorders>
            <w:shd w:val="clear" w:color="auto" w:fill="auto"/>
            <w:vAlign w:val="center"/>
            <w:hideMark/>
          </w:tcPr>
          <w:p w14:paraId="05F92790"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Tiene vigilante</w:t>
            </w:r>
          </w:p>
        </w:tc>
        <w:tc>
          <w:tcPr>
            <w:tcW w:w="531" w:type="pct"/>
            <w:gridSpan w:val="2"/>
            <w:tcBorders>
              <w:top w:val="nil"/>
              <w:left w:val="nil"/>
              <w:bottom w:val="single" w:sz="4" w:space="0" w:color="auto"/>
              <w:right w:val="single" w:sz="4" w:space="0" w:color="auto"/>
            </w:tcBorders>
            <w:shd w:val="clear" w:color="auto" w:fill="auto"/>
            <w:vAlign w:val="center"/>
            <w:hideMark/>
          </w:tcPr>
          <w:p w14:paraId="426F788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4970D71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13FBD1EB"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467A6929"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61211306"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000000"/>
              <w:right w:val="single" w:sz="4" w:space="0" w:color="auto"/>
            </w:tcBorders>
            <w:vAlign w:val="center"/>
            <w:hideMark/>
          </w:tcPr>
          <w:p w14:paraId="4CE3B1CF"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562929D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tiene vigilante</w:t>
            </w:r>
          </w:p>
        </w:tc>
        <w:tc>
          <w:tcPr>
            <w:tcW w:w="531" w:type="pct"/>
            <w:gridSpan w:val="2"/>
            <w:tcBorders>
              <w:top w:val="nil"/>
              <w:left w:val="nil"/>
              <w:bottom w:val="single" w:sz="4" w:space="0" w:color="auto"/>
              <w:right w:val="single" w:sz="4" w:space="0" w:color="auto"/>
            </w:tcBorders>
            <w:shd w:val="clear" w:color="auto" w:fill="auto"/>
            <w:vAlign w:val="center"/>
            <w:hideMark/>
          </w:tcPr>
          <w:p w14:paraId="0437F10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000000"/>
              <w:right w:val="single" w:sz="4" w:space="0" w:color="auto"/>
            </w:tcBorders>
            <w:vAlign w:val="center"/>
            <w:hideMark/>
          </w:tcPr>
          <w:p w14:paraId="712783E5"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1E8783EB"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3EB0E33D"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230A5DD9"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000000"/>
              <w:right w:val="single" w:sz="4" w:space="0" w:color="auto"/>
            </w:tcBorders>
            <w:shd w:val="clear" w:color="auto" w:fill="auto"/>
            <w:vAlign w:val="center"/>
            <w:hideMark/>
          </w:tcPr>
          <w:p w14:paraId="5FBF1AA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Personal de aseo</w:t>
            </w:r>
          </w:p>
        </w:tc>
        <w:tc>
          <w:tcPr>
            <w:tcW w:w="1198" w:type="pct"/>
            <w:tcBorders>
              <w:top w:val="nil"/>
              <w:left w:val="nil"/>
              <w:bottom w:val="single" w:sz="4" w:space="0" w:color="auto"/>
              <w:right w:val="single" w:sz="4" w:space="0" w:color="auto"/>
            </w:tcBorders>
            <w:shd w:val="clear" w:color="auto" w:fill="auto"/>
            <w:vAlign w:val="center"/>
            <w:hideMark/>
          </w:tcPr>
          <w:p w14:paraId="416D99A9"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Tiene personal del aseo</w:t>
            </w:r>
          </w:p>
        </w:tc>
        <w:tc>
          <w:tcPr>
            <w:tcW w:w="531" w:type="pct"/>
            <w:gridSpan w:val="2"/>
            <w:tcBorders>
              <w:top w:val="nil"/>
              <w:left w:val="nil"/>
              <w:bottom w:val="single" w:sz="4" w:space="0" w:color="auto"/>
              <w:right w:val="single" w:sz="4" w:space="0" w:color="auto"/>
            </w:tcBorders>
            <w:shd w:val="clear" w:color="auto" w:fill="auto"/>
            <w:vAlign w:val="center"/>
            <w:hideMark/>
          </w:tcPr>
          <w:p w14:paraId="24ACB5F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10CCDEA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1291CE02" w14:textId="77777777" w:rsidTr="00C81247">
        <w:trPr>
          <w:jc w:val="center"/>
        </w:trPr>
        <w:tc>
          <w:tcPr>
            <w:tcW w:w="1014" w:type="pct"/>
            <w:vMerge/>
            <w:tcBorders>
              <w:top w:val="nil"/>
              <w:left w:val="single" w:sz="8" w:space="0" w:color="auto"/>
              <w:bottom w:val="single" w:sz="4" w:space="0" w:color="000000"/>
              <w:right w:val="single" w:sz="4" w:space="0" w:color="auto"/>
            </w:tcBorders>
            <w:vAlign w:val="center"/>
            <w:hideMark/>
          </w:tcPr>
          <w:p w14:paraId="4FDC8585"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59FB0D2A"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000000"/>
              <w:right w:val="single" w:sz="4" w:space="0" w:color="auto"/>
            </w:tcBorders>
            <w:vAlign w:val="center"/>
            <w:hideMark/>
          </w:tcPr>
          <w:p w14:paraId="0F34F9E6"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7E63A6C5"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tiene personal de aseo</w:t>
            </w:r>
          </w:p>
        </w:tc>
        <w:tc>
          <w:tcPr>
            <w:tcW w:w="531" w:type="pct"/>
            <w:gridSpan w:val="2"/>
            <w:tcBorders>
              <w:top w:val="nil"/>
              <w:left w:val="nil"/>
              <w:bottom w:val="single" w:sz="4" w:space="0" w:color="auto"/>
              <w:right w:val="single" w:sz="4" w:space="0" w:color="auto"/>
            </w:tcBorders>
            <w:shd w:val="clear" w:color="auto" w:fill="auto"/>
            <w:vAlign w:val="center"/>
            <w:hideMark/>
          </w:tcPr>
          <w:p w14:paraId="5001D8F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000000"/>
              <w:right w:val="single" w:sz="4" w:space="0" w:color="auto"/>
            </w:tcBorders>
            <w:vAlign w:val="center"/>
            <w:hideMark/>
          </w:tcPr>
          <w:p w14:paraId="71EC5550"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4C9FFFB8" w14:textId="77777777" w:rsidTr="00C81247">
        <w:trPr>
          <w:jc w:val="center"/>
        </w:trPr>
        <w:tc>
          <w:tcPr>
            <w:tcW w:w="1014" w:type="pct"/>
            <w:vMerge w:val="restart"/>
            <w:tcBorders>
              <w:top w:val="nil"/>
              <w:left w:val="single" w:sz="8" w:space="0" w:color="auto"/>
              <w:bottom w:val="nil"/>
              <w:right w:val="single" w:sz="4" w:space="0" w:color="auto"/>
            </w:tcBorders>
            <w:shd w:val="clear" w:color="auto" w:fill="auto"/>
            <w:vAlign w:val="center"/>
            <w:hideMark/>
          </w:tcPr>
          <w:p w14:paraId="7E98E49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Staff médico asistencial del establecimiento que garantize la atención médica general y especializada</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4A8641B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1B948AD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w:t>
            </w:r>
            <w:r w:rsidRPr="00D04B93">
              <w:rPr>
                <w:rFonts w:ascii="Arial" w:hAnsi="Arial" w:cs="Arial"/>
                <w:b/>
                <w:bCs/>
                <w:color w:val="000000"/>
                <w:sz w:val="18"/>
                <w:szCs w:val="18"/>
                <w:lang w:val="es-HN" w:eastAsia="es-HN"/>
              </w:rPr>
              <w:t>Médico General</w:t>
            </w:r>
            <w:r w:rsidRPr="00D04B93">
              <w:rPr>
                <w:rFonts w:ascii="Arial" w:hAnsi="Arial" w:cs="Arial"/>
                <w:color w:val="000000"/>
                <w:sz w:val="18"/>
                <w:szCs w:val="18"/>
                <w:lang w:val="es-HN" w:eastAsia="es-HN"/>
              </w:rPr>
              <w:t xml:space="preserve"> acreditado por el Colegio Médico de Honduras</w:t>
            </w:r>
          </w:p>
        </w:tc>
        <w:tc>
          <w:tcPr>
            <w:tcW w:w="1198" w:type="pct"/>
            <w:tcBorders>
              <w:top w:val="nil"/>
              <w:left w:val="nil"/>
              <w:bottom w:val="single" w:sz="4" w:space="0" w:color="auto"/>
              <w:right w:val="single" w:sz="4" w:space="0" w:color="auto"/>
            </w:tcBorders>
            <w:shd w:val="clear" w:color="auto" w:fill="auto"/>
            <w:vAlign w:val="center"/>
            <w:hideMark/>
          </w:tcPr>
          <w:p w14:paraId="2C9FF14A"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un Médico General en la jornada diurna y en la vespertina</w:t>
            </w:r>
          </w:p>
        </w:tc>
        <w:tc>
          <w:tcPr>
            <w:tcW w:w="531" w:type="pct"/>
            <w:gridSpan w:val="2"/>
            <w:tcBorders>
              <w:top w:val="nil"/>
              <w:left w:val="nil"/>
              <w:bottom w:val="single" w:sz="4" w:space="0" w:color="auto"/>
              <w:right w:val="single" w:sz="4" w:space="0" w:color="auto"/>
            </w:tcBorders>
            <w:shd w:val="clear" w:color="auto" w:fill="auto"/>
            <w:vAlign w:val="center"/>
            <w:hideMark/>
          </w:tcPr>
          <w:p w14:paraId="0EF875C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4</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6CCB419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2C1893EC" w14:textId="77777777" w:rsidTr="00C81247">
        <w:trPr>
          <w:jc w:val="center"/>
        </w:trPr>
        <w:tc>
          <w:tcPr>
            <w:tcW w:w="1014" w:type="pct"/>
            <w:vMerge/>
            <w:tcBorders>
              <w:top w:val="nil"/>
              <w:left w:val="single" w:sz="8" w:space="0" w:color="auto"/>
              <w:bottom w:val="nil"/>
              <w:right w:val="single" w:sz="4" w:space="0" w:color="auto"/>
            </w:tcBorders>
            <w:vAlign w:val="center"/>
            <w:hideMark/>
          </w:tcPr>
          <w:p w14:paraId="312202CC"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00D2147F"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1668EB16"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520F5F25"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Médico General solamente en una jornada</w:t>
            </w:r>
          </w:p>
        </w:tc>
        <w:tc>
          <w:tcPr>
            <w:tcW w:w="531" w:type="pct"/>
            <w:gridSpan w:val="2"/>
            <w:tcBorders>
              <w:top w:val="nil"/>
              <w:left w:val="nil"/>
              <w:bottom w:val="single" w:sz="4" w:space="0" w:color="auto"/>
              <w:right w:val="single" w:sz="4" w:space="0" w:color="auto"/>
            </w:tcBorders>
            <w:shd w:val="clear" w:color="auto" w:fill="auto"/>
            <w:vAlign w:val="center"/>
            <w:hideMark/>
          </w:tcPr>
          <w:p w14:paraId="32C1DD9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tcBorders>
              <w:top w:val="nil"/>
              <w:left w:val="single" w:sz="4" w:space="0" w:color="auto"/>
              <w:bottom w:val="single" w:sz="4" w:space="0" w:color="auto"/>
              <w:right w:val="single" w:sz="4" w:space="0" w:color="auto"/>
            </w:tcBorders>
            <w:vAlign w:val="center"/>
            <w:hideMark/>
          </w:tcPr>
          <w:p w14:paraId="525F464B"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2824A0FD" w14:textId="77777777" w:rsidTr="00C81247">
        <w:trPr>
          <w:jc w:val="center"/>
        </w:trPr>
        <w:tc>
          <w:tcPr>
            <w:tcW w:w="1014" w:type="pct"/>
            <w:vMerge/>
            <w:tcBorders>
              <w:top w:val="nil"/>
              <w:left w:val="single" w:sz="8" w:space="0" w:color="auto"/>
              <w:bottom w:val="nil"/>
              <w:right w:val="single" w:sz="4" w:space="0" w:color="auto"/>
            </w:tcBorders>
            <w:vAlign w:val="center"/>
            <w:hideMark/>
          </w:tcPr>
          <w:p w14:paraId="45EF950F"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13362F80"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20C90D2E"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5C0B62B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Médico General</w:t>
            </w:r>
          </w:p>
        </w:tc>
        <w:tc>
          <w:tcPr>
            <w:tcW w:w="531" w:type="pct"/>
            <w:gridSpan w:val="2"/>
            <w:tcBorders>
              <w:top w:val="nil"/>
              <w:left w:val="nil"/>
              <w:bottom w:val="single" w:sz="4" w:space="0" w:color="auto"/>
              <w:right w:val="single" w:sz="4" w:space="0" w:color="auto"/>
            </w:tcBorders>
            <w:shd w:val="clear" w:color="auto" w:fill="auto"/>
            <w:vAlign w:val="center"/>
            <w:hideMark/>
          </w:tcPr>
          <w:p w14:paraId="3BD711D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44D485FA"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3813D32A" w14:textId="77777777" w:rsidTr="00C81247">
        <w:trPr>
          <w:jc w:val="center"/>
        </w:trPr>
        <w:tc>
          <w:tcPr>
            <w:tcW w:w="1014" w:type="pct"/>
            <w:vMerge/>
            <w:tcBorders>
              <w:top w:val="nil"/>
              <w:left w:val="single" w:sz="8" w:space="0" w:color="auto"/>
              <w:bottom w:val="nil"/>
              <w:right w:val="single" w:sz="4" w:space="0" w:color="auto"/>
            </w:tcBorders>
            <w:vAlign w:val="center"/>
            <w:hideMark/>
          </w:tcPr>
          <w:p w14:paraId="2040C33C"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6F8E868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49CC9A1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 xml:space="preserve">Pediatría </w:t>
            </w:r>
            <w:r w:rsidRPr="00D04B93">
              <w:rPr>
                <w:rFonts w:ascii="Arial" w:hAnsi="Arial" w:cs="Arial"/>
                <w:color w:val="000000"/>
                <w:sz w:val="18"/>
                <w:szCs w:val="18"/>
                <w:lang w:val="es-HN" w:eastAsia="es-HN"/>
              </w:rPr>
              <w:t>acreditado por el Colegio Médico de Honduras</w:t>
            </w:r>
          </w:p>
        </w:tc>
        <w:tc>
          <w:tcPr>
            <w:tcW w:w="1198" w:type="pct"/>
            <w:tcBorders>
              <w:top w:val="nil"/>
              <w:left w:val="nil"/>
              <w:bottom w:val="single" w:sz="4" w:space="0" w:color="auto"/>
              <w:right w:val="single" w:sz="4" w:space="0" w:color="auto"/>
            </w:tcBorders>
            <w:shd w:val="clear" w:color="auto" w:fill="auto"/>
            <w:vAlign w:val="center"/>
            <w:hideMark/>
          </w:tcPr>
          <w:p w14:paraId="493FB66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6 horas</w:t>
            </w:r>
          </w:p>
        </w:tc>
        <w:tc>
          <w:tcPr>
            <w:tcW w:w="531" w:type="pct"/>
            <w:gridSpan w:val="2"/>
            <w:tcBorders>
              <w:top w:val="nil"/>
              <w:left w:val="nil"/>
              <w:bottom w:val="single" w:sz="4" w:space="0" w:color="auto"/>
              <w:right w:val="single" w:sz="4" w:space="0" w:color="auto"/>
            </w:tcBorders>
            <w:shd w:val="clear" w:color="auto" w:fill="auto"/>
            <w:vAlign w:val="center"/>
            <w:hideMark/>
          </w:tcPr>
          <w:p w14:paraId="2C46402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4</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1E18CA4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0115A69C" w14:textId="77777777" w:rsidTr="00C81247">
        <w:trPr>
          <w:jc w:val="center"/>
        </w:trPr>
        <w:tc>
          <w:tcPr>
            <w:tcW w:w="1014" w:type="pct"/>
            <w:vMerge/>
            <w:tcBorders>
              <w:top w:val="nil"/>
              <w:left w:val="single" w:sz="8" w:space="0" w:color="auto"/>
              <w:bottom w:val="nil"/>
              <w:right w:val="single" w:sz="4" w:space="0" w:color="auto"/>
            </w:tcBorders>
            <w:vAlign w:val="center"/>
            <w:hideMark/>
          </w:tcPr>
          <w:p w14:paraId="6B98CAE5"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5FACAED2"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7EBBA366"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7F787C95"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tres horas</w:t>
            </w:r>
          </w:p>
        </w:tc>
        <w:tc>
          <w:tcPr>
            <w:tcW w:w="531" w:type="pct"/>
            <w:gridSpan w:val="2"/>
            <w:tcBorders>
              <w:top w:val="nil"/>
              <w:left w:val="nil"/>
              <w:bottom w:val="single" w:sz="4" w:space="0" w:color="auto"/>
              <w:right w:val="single" w:sz="4" w:space="0" w:color="auto"/>
            </w:tcBorders>
            <w:shd w:val="clear" w:color="auto" w:fill="auto"/>
            <w:vAlign w:val="center"/>
            <w:hideMark/>
          </w:tcPr>
          <w:p w14:paraId="4C505C2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tcBorders>
              <w:top w:val="nil"/>
              <w:left w:val="single" w:sz="4" w:space="0" w:color="auto"/>
              <w:bottom w:val="single" w:sz="4" w:space="0" w:color="auto"/>
              <w:right w:val="single" w:sz="4" w:space="0" w:color="auto"/>
            </w:tcBorders>
            <w:vAlign w:val="center"/>
            <w:hideMark/>
          </w:tcPr>
          <w:p w14:paraId="41EB75DE"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6FD0B53E" w14:textId="77777777" w:rsidTr="00C81247">
        <w:trPr>
          <w:jc w:val="center"/>
        </w:trPr>
        <w:tc>
          <w:tcPr>
            <w:tcW w:w="1014" w:type="pct"/>
            <w:vMerge/>
            <w:tcBorders>
              <w:top w:val="nil"/>
              <w:left w:val="single" w:sz="8" w:space="0" w:color="auto"/>
              <w:bottom w:val="nil"/>
              <w:right w:val="single" w:sz="4" w:space="0" w:color="auto"/>
            </w:tcBorders>
            <w:vAlign w:val="center"/>
            <w:hideMark/>
          </w:tcPr>
          <w:p w14:paraId="36A563CC"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01F25AA3"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498BCFC5"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13AE870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531" w:type="pct"/>
            <w:gridSpan w:val="2"/>
            <w:tcBorders>
              <w:top w:val="nil"/>
              <w:left w:val="nil"/>
              <w:bottom w:val="single" w:sz="4" w:space="0" w:color="auto"/>
              <w:right w:val="single" w:sz="4" w:space="0" w:color="auto"/>
            </w:tcBorders>
            <w:shd w:val="clear" w:color="auto" w:fill="auto"/>
            <w:vAlign w:val="center"/>
            <w:hideMark/>
          </w:tcPr>
          <w:p w14:paraId="297E9C1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7937E171"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678A6F92" w14:textId="77777777" w:rsidTr="00C81247">
        <w:trPr>
          <w:jc w:val="center"/>
        </w:trPr>
        <w:tc>
          <w:tcPr>
            <w:tcW w:w="1014" w:type="pct"/>
            <w:vMerge/>
            <w:tcBorders>
              <w:top w:val="nil"/>
              <w:left w:val="single" w:sz="8" w:space="0" w:color="auto"/>
              <w:bottom w:val="nil"/>
              <w:right w:val="single" w:sz="4" w:space="0" w:color="auto"/>
            </w:tcBorders>
            <w:vAlign w:val="center"/>
            <w:hideMark/>
          </w:tcPr>
          <w:p w14:paraId="34C5FBD8"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2A5B4BB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0B7542F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 xml:space="preserve">Ginecobstetra </w:t>
            </w:r>
            <w:r w:rsidRPr="00D04B93">
              <w:rPr>
                <w:rFonts w:ascii="Arial" w:hAnsi="Arial" w:cs="Arial"/>
                <w:color w:val="000000"/>
                <w:sz w:val="18"/>
                <w:szCs w:val="18"/>
                <w:lang w:val="es-HN" w:eastAsia="es-HN"/>
              </w:rPr>
              <w:t>acreditado por el Colegio Médico de Honduras</w:t>
            </w:r>
          </w:p>
        </w:tc>
        <w:tc>
          <w:tcPr>
            <w:tcW w:w="1198" w:type="pct"/>
            <w:tcBorders>
              <w:top w:val="nil"/>
              <w:left w:val="nil"/>
              <w:bottom w:val="single" w:sz="4" w:space="0" w:color="auto"/>
              <w:right w:val="single" w:sz="4" w:space="0" w:color="auto"/>
            </w:tcBorders>
            <w:shd w:val="clear" w:color="auto" w:fill="auto"/>
            <w:vAlign w:val="center"/>
            <w:hideMark/>
          </w:tcPr>
          <w:p w14:paraId="2C96C523"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6 horas</w:t>
            </w:r>
          </w:p>
        </w:tc>
        <w:tc>
          <w:tcPr>
            <w:tcW w:w="531" w:type="pct"/>
            <w:gridSpan w:val="2"/>
            <w:tcBorders>
              <w:top w:val="nil"/>
              <w:left w:val="nil"/>
              <w:bottom w:val="single" w:sz="4" w:space="0" w:color="auto"/>
              <w:right w:val="single" w:sz="4" w:space="0" w:color="auto"/>
            </w:tcBorders>
            <w:shd w:val="clear" w:color="auto" w:fill="auto"/>
            <w:vAlign w:val="center"/>
            <w:hideMark/>
          </w:tcPr>
          <w:p w14:paraId="2F15AD8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4</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6DAED76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03620D06" w14:textId="77777777" w:rsidTr="00C81247">
        <w:trPr>
          <w:jc w:val="center"/>
        </w:trPr>
        <w:tc>
          <w:tcPr>
            <w:tcW w:w="1014" w:type="pct"/>
            <w:vMerge/>
            <w:tcBorders>
              <w:top w:val="nil"/>
              <w:left w:val="single" w:sz="8" w:space="0" w:color="auto"/>
              <w:bottom w:val="nil"/>
              <w:right w:val="single" w:sz="4" w:space="0" w:color="auto"/>
            </w:tcBorders>
            <w:vAlign w:val="center"/>
            <w:hideMark/>
          </w:tcPr>
          <w:p w14:paraId="44E71645"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704E33EC"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032AE34B"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1F5E5FC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tres horas</w:t>
            </w:r>
          </w:p>
        </w:tc>
        <w:tc>
          <w:tcPr>
            <w:tcW w:w="531" w:type="pct"/>
            <w:gridSpan w:val="2"/>
            <w:tcBorders>
              <w:top w:val="nil"/>
              <w:left w:val="nil"/>
              <w:bottom w:val="single" w:sz="4" w:space="0" w:color="auto"/>
              <w:right w:val="single" w:sz="4" w:space="0" w:color="auto"/>
            </w:tcBorders>
            <w:shd w:val="clear" w:color="auto" w:fill="auto"/>
            <w:vAlign w:val="center"/>
            <w:hideMark/>
          </w:tcPr>
          <w:p w14:paraId="028D439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tcBorders>
              <w:top w:val="nil"/>
              <w:left w:val="single" w:sz="4" w:space="0" w:color="auto"/>
              <w:bottom w:val="single" w:sz="4" w:space="0" w:color="auto"/>
              <w:right w:val="single" w:sz="4" w:space="0" w:color="auto"/>
            </w:tcBorders>
            <w:vAlign w:val="center"/>
            <w:hideMark/>
          </w:tcPr>
          <w:p w14:paraId="0066D0BA"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504A95A3" w14:textId="77777777" w:rsidTr="00C81247">
        <w:trPr>
          <w:jc w:val="center"/>
        </w:trPr>
        <w:tc>
          <w:tcPr>
            <w:tcW w:w="1014" w:type="pct"/>
            <w:vMerge/>
            <w:tcBorders>
              <w:top w:val="nil"/>
              <w:left w:val="single" w:sz="8" w:space="0" w:color="auto"/>
              <w:bottom w:val="nil"/>
              <w:right w:val="single" w:sz="4" w:space="0" w:color="auto"/>
            </w:tcBorders>
            <w:vAlign w:val="center"/>
            <w:hideMark/>
          </w:tcPr>
          <w:p w14:paraId="639A520C"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324A9320"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71FB05F1"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61FEE27"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531" w:type="pct"/>
            <w:gridSpan w:val="2"/>
            <w:tcBorders>
              <w:top w:val="nil"/>
              <w:left w:val="nil"/>
              <w:bottom w:val="single" w:sz="4" w:space="0" w:color="auto"/>
              <w:right w:val="single" w:sz="4" w:space="0" w:color="auto"/>
            </w:tcBorders>
            <w:shd w:val="clear" w:color="auto" w:fill="auto"/>
            <w:vAlign w:val="center"/>
            <w:hideMark/>
          </w:tcPr>
          <w:p w14:paraId="520034E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6CFA1027"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E4B2F95" w14:textId="77777777" w:rsidTr="00C81247">
        <w:trPr>
          <w:jc w:val="center"/>
        </w:trPr>
        <w:tc>
          <w:tcPr>
            <w:tcW w:w="10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5B769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Staff de Enfermería,  paramédico y servicios de apoyo del establecimiento que garantize la atención médica adecuada</w:t>
            </w: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47E159A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nil"/>
              <w:bottom w:val="nil"/>
              <w:right w:val="nil"/>
            </w:tcBorders>
            <w:shd w:val="clear" w:color="auto" w:fill="auto"/>
            <w:vAlign w:val="center"/>
            <w:hideMark/>
          </w:tcPr>
          <w:p w14:paraId="2B39D4A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Licenciada </w:t>
            </w:r>
            <w:r w:rsidRPr="00D04B93">
              <w:rPr>
                <w:rFonts w:ascii="Arial" w:hAnsi="Arial" w:cs="Arial"/>
                <w:b/>
                <w:bCs/>
                <w:color w:val="000000"/>
                <w:sz w:val="18"/>
                <w:szCs w:val="18"/>
                <w:lang w:val="es-HN" w:eastAsia="es-HN"/>
              </w:rPr>
              <w:t xml:space="preserve">Profesional en Enfermería </w:t>
            </w:r>
          </w:p>
        </w:tc>
        <w:tc>
          <w:tcPr>
            <w:tcW w:w="1198" w:type="pct"/>
            <w:tcBorders>
              <w:top w:val="nil"/>
              <w:left w:val="single" w:sz="4" w:space="0" w:color="auto"/>
              <w:bottom w:val="single" w:sz="4" w:space="0" w:color="auto"/>
              <w:right w:val="single" w:sz="4" w:space="0" w:color="auto"/>
            </w:tcBorders>
            <w:shd w:val="clear" w:color="auto" w:fill="auto"/>
            <w:vAlign w:val="center"/>
            <w:hideMark/>
          </w:tcPr>
          <w:p w14:paraId="649FFB35"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Enfrermera Profesional en cada jornada</w:t>
            </w:r>
          </w:p>
        </w:tc>
        <w:tc>
          <w:tcPr>
            <w:tcW w:w="531" w:type="pct"/>
            <w:gridSpan w:val="2"/>
            <w:tcBorders>
              <w:top w:val="nil"/>
              <w:left w:val="nil"/>
              <w:bottom w:val="single" w:sz="4" w:space="0" w:color="auto"/>
              <w:right w:val="single" w:sz="4" w:space="0" w:color="auto"/>
            </w:tcBorders>
            <w:shd w:val="clear" w:color="auto" w:fill="auto"/>
            <w:vAlign w:val="center"/>
            <w:hideMark/>
          </w:tcPr>
          <w:p w14:paraId="687519B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6F6845D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74B8821C"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756D13B5"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749A09E0"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nil"/>
              <w:bottom w:val="nil"/>
              <w:right w:val="nil"/>
            </w:tcBorders>
            <w:vAlign w:val="center"/>
            <w:hideMark/>
          </w:tcPr>
          <w:p w14:paraId="5479D1C8"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single" w:sz="4" w:space="0" w:color="auto"/>
              <w:bottom w:val="single" w:sz="4" w:space="0" w:color="auto"/>
              <w:right w:val="single" w:sz="4" w:space="0" w:color="auto"/>
            </w:tcBorders>
            <w:shd w:val="clear" w:color="auto" w:fill="auto"/>
            <w:vAlign w:val="center"/>
            <w:hideMark/>
          </w:tcPr>
          <w:p w14:paraId="6071C5CA"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Enfrermera Profesional al menos en una jornada</w:t>
            </w:r>
          </w:p>
        </w:tc>
        <w:tc>
          <w:tcPr>
            <w:tcW w:w="531" w:type="pct"/>
            <w:gridSpan w:val="2"/>
            <w:tcBorders>
              <w:top w:val="nil"/>
              <w:left w:val="nil"/>
              <w:bottom w:val="single" w:sz="4" w:space="0" w:color="auto"/>
              <w:right w:val="single" w:sz="4" w:space="0" w:color="auto"/>
            </w:tcBorders>
            <w:shd w:val="clear" w:color="auto" w:fill="auto"/>
            <w:vAlign w:val="center"/>
            <w:hideMark/>
          </w:tcPr>
          <w:p w14:paraId="07BDB1F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518" w:type="pct"/>
            <w:vMerge/>
            <w:tcBorders>
              <w:top w:val="nil"/>
              <w:left w:val="single" w:sz="4" w:space="0" w:color="auto"/>
              <w:bottom w:val="single" w:sz="4" w:space="0" w:color="auto"/>
              <w:right w:val="single" w:sz="4" w:space="0" w:color="auto"/>
            </w:tcBorders>
            <w:vAlign w:val="center"/>
            <w:hideMark/>
          </w:tcPr>
          <w:p w14:paraId="13606968"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05B7F159"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65646960"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582B75CB"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nil"/>
              <w:bottom w:val="nil"/>
              <w:right w:val="nil"/>
            </w:tcBorders>
            <w:vAlign w:val="center"/>
            <w:hideMark/>
          </w:tcPr>
          <w:p w14:paraId="1652D87F"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single" w:sz="4" w:space="0" w:color="auto"/>
              <w:bottom w:val="single" w:sz="4" w:space="0" w:color="auto"/>
              <w:right w:val="single" w:sz="4" w:space="0" w:color="auto"/>
            </w:tcBorders>
            <w:shd w:val="clear" w:color="auto" w:fill="auto"/>
            <w:vAlign w:val="center"/>
            <w:hideMark/>
          </w:tcPr>
          <w:p w14:paraId="03483B4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Enfermera Profesional</w:t>
            </w:r>
          </w:p>
        </w:tc>
        <w:tc>
          <w:tcPr>
            <w:tcW w:w="531" w:type="pct"/>
            <w:gridSpan w:val="2"/>
            <w:tcBorders>
              <w:top w:val="nil"/>
              <w:left w:val="nil"/>
              <w:bottom w:val="single" w:sz="4" w:space="0" w:color="auto"/>
              <w:right w:val="single" w:sz="4" w:space="0" w:color="auto"/>
            </w:tcBorders>
            <w:shd w:val="clear" w:color="auto" w:fill="auto"/>
            <w:vAlign w:val="center"/>
            <w:hideMark/>
          </w:tcPr>
          <w:p w14:paraId="0516128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3AD12CFE"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5FCF6CF2"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7CB288CB"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6836CD0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656EED"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xml:space="preserve">Auxiliares de Enfermería </w:t>
            </w:r>
          </w:p>
        </w:tc>
        <w:tc>
          <w:tcPr>
            <w:tcW w:w="1198" w:type="pct"/>
            <w:tcBorders>
              <w:top w:val="nil"/>
              <w:left w:val="nil"/>
              <w:bottom w:val="single" w:sz="4" w:space="0" w:color="auto"/>
              <w:right w:val="single" w:sz="4" w:space="0" w:color="auto"/>
            </w:tcBorders>
            <w:shd w:val="clear" w:color="auto" w:fill="auto"/>
            <w:vAlign w:val="center"/>
            <w:hideMark/>
          </w:tcPr>
          <w:p w14:paraId="635D2F9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Contar con al menos 1 Auxiliar de Enfermería por clínica de atención médica (medicina general y especialidad)</w:t>
            </w:r>
          </w:p>
        </w:tc>
        <w:tc>
          <w:tcPr>
            <w:tcW w:w="531" w:type="pct"/>
            <w:gridSpan w:val="2"/>
            <w:tcBorders>
              <w:top w:val="nil"/>
              <w:left w:val="nil"/>
              <w:bottom w:val="single" w:sz="4" w:space="0" w:color="auto"/>
              <w:right w:val="single" w:sz="4" w:space="0" w:color="auto"/>
            </w:tcBorders>
            <w:shd w:val="clear" w:color="auto" w:fill="auto"/>
            <w:vAlign w:val="center"/>
            <w:hideMark/>
          </w:tcPr>
          <w:p w14:paraId="08F7CE9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4</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25BD075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56CFF3C2"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33935FAC"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37CA2892"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single" w:sz="4" w:space="0" w:color="auto"/>
              <w:left w:val="single" w:sz="4" w:space="0" w:color="auto"/>
              <w:bottom w:val="single" w:sz="4" w:space="0" w:color="auto"/>
              <w:right w:val="single" w:sz="4" w:space="0" w:color="auto"/>
            </w:tcBorders>
            <w:vAlign w:val="center"/>
            <w:hideMark/>
          </w:tcPr>
          <w:p w14:paraId="61832FC5" w14:textId="77777777" w:rsidR="009C7D33" w:rsidRPr="00D04B93" w:rsidRDefault="009C7D33" w:rsidP="009C7D33">
            <w:pPr>
              <w:rPr>
                <w:rFonts w:ascii="Arial" w:hAnsi="Arial" w:cs="Arial"/>
                <w:b/>
                <w:bCs/>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00CC846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Contar con al menos 1 Auxiliar de Enfermería por cada 2 clínicas de atención médica (medicina general y especialidad)</w:t>
            </w:r>
          </w:p>
        </w:tc>
        <w:tc>
          <w:tcPr>
            <w:tcW w:w="531" w:type="pct"/>
            <w:gridSpan w:val="2"/>
            <w:tcBorders>
              <w:top w:val="nil"/>
              <w:left w:val="nil"/>
              <w:bottom w:val="single" w:sz="4" w:space="0" w:color="auto"/>
              <w:right w:val="single" w:sz="4" w:space="0" w:color="auto"/>
            </w:tcBorders>
            <w:shd w:val="clear" w:color="auto" w:fill="auto"/>
            <w:vAlign w:val="center"/>
            <w:hideMark/>
          </w:tcPr>
          <w:p w14:paraId="40FFB26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tcBorders>
              <w:top w:val="nil"/>
              <w:left w:val="single" w:sz="4" w:space="0" w:color="auto"/>
              <w:bottom w:val="single" w:sz="4" w:space="0" w:color="auto"/>
              <w:right w:val="single" w:sz="4" w:space="0" w:color="auto"/>
            </w:tcBorders>
            <w:vAlign w:val="center"/>
            <w:hideMark/>
          </w:tcPr>
          <w:p w14:paraId="2C6C6E4B"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17DCE89B"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02C74261"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314A421B"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single" w:sz="4" w:space="0" w:color="auto"/>
              <w:left w:val="single" w:sz="4" w:space="0" w:color="auto"/>
              <w:bottom w:val="single" w:sz="4" w:space="0" w:color="auto"/>
              <w:right w:val="single" w:sz="4" w:space="0" w:color="auto"/>
            </w:tcBorders>
            <w:vAlign w:val="center"/>
            <w:hideMark/>
          </w:tcPr>
          <w:p w14:paraId="08D6C880" w14:textId="77777777" w:rsidR="009C7D33" w:rsidRPr="00D04B93" w:rsidRDefault="009C7D33" w:rsidP="009C7D33">
            <w:pPr>
              <w:rPr>
                <w:rFonts w:ascii="Arial" w:hAnsi="Arial" w:cs="Arial"/>
                <w:b/>
                <w:bCs/>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32D693F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Contar con al menos 1 Auxiliar de Enfermería por cada tres clínicas de atención médica (medicina general y especialidad)</w:t>
            </w:r>
          </w:p>
        </w:tc>
        <w:tc>
          <w:tcPr>
            <w:tcW w:w="531" w:type="pct"/>
            <w:gridSpan w:val="2"/>
            <w:tcBorders>
              <w:top w:val="nil"/>
              <w:left w:val="nil"/>
              <w:bottom w:val="single" w:sz="4" w:space="0" w:color="auto"/>
              <w:right w:val="single" w:sz="4" w:space="0" w:color="auto"/>
            </w:tcBorders>
            <w:shd w:val="clear" w:color="auto" w:fill="auto"/>
            <w:vAlign w:val="center"/>
            <w:hideMark/>
          </w:tcPr>
          <w:p w14:paraId="6CF65C4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tcBorders>
              <w:top w:val="nil"/>
              <w:left w:val="single" w:sz="4" w:space="0" w:color="auto"/>
              <w:bottom w:val="single" w:sz="4" w:space="0" w:color="auto"/>
              <w:right w:val="single" w:sz="4" w:space="0" w:color="auto"/>
            </w:tcBorders>
            <w:vAlign w:val="center"/>
            <w:hideMark/>
          </w:tcPr>
          <w:p w14:paraId="423F779F"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71D6C809"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10D42D9F"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36E6DFCA"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single" w:sz="4" w:space="0" w:color="auto"/>
              <w:left w:val="single" w:sz="4" w:space="0" w:color="auto"/>
              <w:bottom w:val="single" w:sz="4" w:space="0" w:color="auto"/>
              <w:right w:val="single" w:sz="4" w:space="0" w:color="auto"/>
            </w:tcBorders>
            <w:vAlign w:val="center"/>
            <w:hideMark/>
          </w:tcPr>
          <w:p w14:paraId="5224169B" w14:textId="77777777" w:rsidR="009C7D33" w:rsidRPr="00D04B93" w:rsidRDefault="009C7D33" w:rsidP="009C7D33">
            <w:pPr>
              <w:rPr>
                <w:rFonts w:ascii="Arial" w:hAnsi="Arial" w:cs="Arial"/>
                <w:b/>
                <w:bCs/>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D842A6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Contar con Auxiliar de Enfermería cubriendo </w:t>
            </w:r>
            <w:r w:rsidRPr="00D04B93">
              <w:rPr>
                <w:rFonts w:ascii="Arial" w:hAnsi="Arial" w:cs="Arial"/>
                <w:b/>
                <w:bCs/>
                <w:color w:val="000000"/>
                <w:sz w:val="18"/>
                <w:szCs w:val="18"/>
                <w:lang w:val="es-HN" w:eastAsia="es-HN"/>
              </w:rPr>
              <w:t>mas de tres</w:t>
            </w:r>
            <w:r w:rsidRPr="00D04B93">
              <w:rPr>
                <w:rFonts w:ascii="Arial" w:hAnsi="Arial" w:cs="Arial"/>
                <w:color w:val="000000"/>
                <w:sz w:val="18"/>
                <w:szCs w:val="18"/>
                <w:lang w:val="es-HN" w:eastAsia="es-HN"/>
              </w:rPr>
              <w:t xml:space="preserve"> clínicas de atención médica (medicina general y especialidad)</w:t>
            </w:r>
          </w:p>
        </w:tc>
        <w:tc>
          <w:tcPr>
            <w:tcW w:w="531" w:type="pct"/>
            <w:gridSpan w:val="2"/>
            <w:tcBorders>
              <w:top w:val="nil"/>
              <w:left w:val="nil"/>
              <w:bottom w:val="single" w:sz="4" w:space="0" w:color="auto"/>
              <w:right w:val="single" w:sz="4" w:space="0" w:color="auto"/>
            </w:tcBorders>
            <w:shd w:val="clear" w:color="auto" w:fill="auto"/>
            <w:vAlign w:val="center"/>
            <w:hideMark/>
          </w:tcPr>
          <w:p w14:paraId="625C639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0D64DF4A"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5AFBB751"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57C4FD46"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3B3557F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087BBFE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b/>
                <w:bCs/>
                <w:color w:val="000000"/>
                <w:sz w:val="18"/>
                <w:szCs w:val="18"/>
                <w:lang w:val="es-HN" w:eastAsia="es-HN"/>
              </w:rPr>
              <w:t>Odontólogo</w:t>
            </w:r>
            <w:r w:rsidRPr="00D04B93">
              <w:rPr>
                <w:rFonts w:ascii="Arial" w:hAnsi="Arial" w:cs="Arial"/>
                <w:color w:val="000000"/>
                <w:sz w:val="18"/>
                <w:szCs w:val="18"/>
                <w:lang w:val="es-HN" w:eastAsia="es-HN"/>
              </w:rPr>
              <w:t xml:space="preserve"> Certificado</w:t>
            </w:r>
          </w:p>
        </w:tc>
        <w:tc>
          <w:tcPr>
            <w:tcW w:w="1198" w:type="pct"/>
            <w:tcBorders>
              <w:top w:val="nil"/>
              <w:left w:val="nil"/>
              <w:bottom w:val="single" w:sz="4" w:space="0" w:color="auto"/>
              <w:right w:val="single" w:sz="4" w:space="0" w:color="auto"/>
            </w:tcBorders>
            <w:shd w:val="clear" w:color="auto" w:fill="auto"/>
            <w:vAlign w:val="center"/>
            <w:hideMark/>
          </w:tcPr>
          <w:p w14:paraId="0E7CA981" w14:textId="0A772CE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w:t>
            </w:r>
            <w:r w:rsidR="002C57BC" w:rsidRPr="00D04B93">
              <w:rPr>
                <w:rFonts w:ascii="Arial" w:hAnsi="Arial" w:cs="Arial"/>
                <w:color w:val="000000"/>
                <w:sz w:val="18"/>
                <w:szCs w:val="18"/>
                <w:lang w:val="es-HN" w:eastAsia="es-HN"/>
              </w:rPr>
              <w:t>Odontólogo</w:t>
            </w:r>
            <w:r w:rsidRPr="00D04B93">
              <w:rPr>
                <w:rFonts w:ascii="Arial" w:hAnsi="Arial" w:cs="Arial"/>
                <w:color w:val="000000"/>
                <w:sz w:val="18"/>
                <w:szCs w:val="18"/>
                <w:lang w:val="es-HN" w:eastAsia="es-HN"/>
              </w:rPr>
              <w:t xml:space="preserve"> Certificado en el horario de atención</w:t>
            </w:r>
          </w:p>
        </w:tc>
        <w:tc>
          <w:tcPr>
            <w:tcW w:w="531" w:type="pct"/>
            <w:gridSpan w:val="2"/>
            <w:tcBorders>
              <w:top w:val="nil"/>
              <w:left w:val="nil"/>
              <w:bottom w:val="single" w:sz="4" w:space="0" w:color="auto"/>
              <w:right w:val="single" w:sz="4" w:space="0" w:color="auto"/>
            </w:tcBorders>
            <w:shd w:val="clear" w:color="auto" w:fill="auto"/>
            <w:vAlign w:val="center"/>
            <w:hideMark/>
          </w:tcPr>
          <w:p w14:paraId="5F7F650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355362A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023E0798"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05B48FCC"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000000"/>
              <w:right w:val="single" w:sz="4" w:space="0" w:color="auto"/>
            </w:tcBorders>
            <w:vAlign w:val="center"/>
            <w:hideMark/>
          </w:tcPr>
          <w:p w14:paraId="7AFD31C3"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5E6B0FEE"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C4F14AC" w14:textId="08460E88"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No cuenta con </w:t>
            </w:r>
            <w:r w:rsidR="002C57BC" w:rsidRPr="00D04B93">
              <w:rPr>
                <w:rFonts w:ascii="Arial" w:hAnsi="Arial" w:cs="Arial"/>
                <w:color w:val="000000"/>
                <w:sz w:val="18"/>
                <w:szCs w:val="18"/>
                <w:lang w:val="es-HN" w:eastAsia="es-HN"/>
              </w:rPr>
              <w:t>Odontólogo</w:t>
            </w:r>
          </w:p>
        </w:tc>
        <w:tc>
          <w:tcPr>
            <w:tcW w:w="531" w:type="pct"/>
            <w:gridSpan w:val="2"/>
            <w:tcBorders>
              <w:top w:val="nil"/>
              <w:left w:val="nil"/>
              <w:bottom w:val="single" w:sz="4" w:space="0" w:color="auto"/>
              <w:right w:val="single" w:sz="4" w:space="0" w:color="auto"/>
            </w:tcBorders>
            <w:shd w:val="clear" w:color="auto" w:fill="auto"/>
            <w:vAlign w:val="center"/>
            <w:hideMark/>
          </w:tcPr>
          <w:p w14:paraId="10D8E3F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6BADB678"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77FF611B"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20B5F836"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7FFFE69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173F1251"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Técnico de Atención Primaria o Bachiller en Salud</w:t>
            </w:r>
          </w:p>
        </w:tc>
        <w:tc>
          <w:tcPr>
            <w:tcW w:w="1198" w:type="pct"/>
            <w:tcBorders>
              <w:top w:val="nil"/>
              <w:left w:val="nil"/>
              <w:bottom w:val="single" w:sz="4" w:space="0" w:color="auto"/>
              <w:right w:val="single" w:sz="4" w:space="0" w:color="auto"/>
            </w:tcBorders>
            <w:shd w:val="clear" w:color="auto" w:fill="auto"/>
            <w:vAlign w:val="center"/>
            <w:hideMark/>
          </w:tcPr>
          <w:p w14:paraId="69AE7BE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Técnico de Atención Primaria o Bachiller en salud en el horario de atención</w:t>
            </w:r>
          </w:p>
        </w:tc>
        <w:tc>
          <w:tcPr>
            <w:tcW w:w="531" w:type="pct"/>
            <w:gridSpan w:val="2"/>
            <w:tcBorders>
              <w:top w:val="nil"/>
              <w:left w:val="nil"/>
              <w:bottom w:val="single" w:sz="4" w:space="0" w:color="auto"/>
              <w:right w:val="single" w:sz="4" w:space="0" w:color="auto"/>
            </w:tcBorders>
            <w:shd w:val="clear" w:color="auto" w:fill="auto"/>
            <w:vAlign w:val="center"/>
            <w:hideMark/>
          </w:tcPr>
          <w:p w14:paraId="65D3210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6FA715E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4DE7BBC6"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1B3D3921"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16C56542"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2DCA4648" w14:textId="77777777" w:rsidR="009C7D33" w:rsidRPr="00D04B93" w:rsidRDefault="009C7D33" w:rsidP="009C7D33">
            <w:pPr>
              <w:rPr>
                <w:rFonts w:ascii="Arial" w:hAnsi="Arial" w:cs="Arial"/>
                <w:b/>
                <w:bCs/>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43F6FF9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ningún Técnico de Atención Primaria o Bachiller en salud</w:t>
            </w:r>
          </w:p>
        </w:tc>
        <w:tc>
          <w:tcPr>
            <w:tcW w:w="531" w:type="pct"/>
            <w:gridSpan w:val="2"/>
            <w:tcBorders>
              <w:top w:val="nil"/>
              <w:left w:val="nil"/>
              <w:bottom w:val="single" w:sz="4" w:space="0" w:color="auto"/>
              <w:right w:val="single" w:sz="4" w:space="0" w:color="auto"/>
            </w:tcBorders>
            <w:shd w:val="clear" w:color="auto" w:fill="auto"/>
            <w:vAlign w:val="center"/>
            <w:hideMark/>
          </w:tcPr>
          <w:p w14:paraId="75B7151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000000"/>
              <w:right w:val="single" w:sz="4" w:space="0" w:color="auto"/>
            </w:tcBorders>
            <w:vAlign w:val="center"/>
            <w:hideMark/>
          </w:tcPr>
          <w:p w14:paraId="0BB22FFD"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5B2EDED6"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4E1B83FB"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10A300F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5869A45A"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Auxiliar de Farmacia</w:t>
            </w:r>
          </w:p>
        </w:tc>
        <w:tc>
          <w:tcPr>
            <w:tcW w:w="1198" w:type="pct"/>
            <w:tcBorders>
              <w:top w:val="nil"/>
              <w:left w:val="nil"/>
              <w:bottom w:val="single" w:sz="4" w:space="0" w:color="auto"/>
              <w:right w:val="single" w:sz="4" w:space="0" w:color="auto"/>
            </w:tcBorders>
            <w:shd w:val="clear" w:color="auto" w:fill="auto"/>
            <w:vAlign w:val="center"/>
            <w:hideMark/>
          </w:tcPr>
          <w:p w14:paraId="67D3049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auxiliar de farmacia</w:t>
            </w:r>
          </w:p>
        </w:tc>
        <w:tc>
          <w:tcPr>
            <w:tcW w:w="531" w:type="pct"/>
            <w:gridSpan w:val="2"/>
            <w:tcBorders>
              <w:top w:val="nil"/>
              <w:left w:val="nil"/>
              <w:bottom w:val="single" w:sz="4" w:space="0" w:color="auto"/>
              <w:right w:val="single" w:sz="4" w:space="0" w:color="auto"/>
            </w:tcBorders>
            <w:shd w:val="clear" w:color="auto" w:fill="auto"/>
            <w:vAlign w:val="center"/>
            <w:hideMark/>
          </w:tcPr>
          <w:p w14:paraId="2564AE7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2284C96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2436D672"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3027ABF5"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7CFCA546"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035D7561" w14:textId="77777777" w:rsidR="009C7D33" w:rsidRPr="00D04B93" w:rsidRDefault="009C7D33" w:rsidP="009C7D33">
            <w:pPr>
              <w:rPr>
                <w:rFonts w:ascii="Arial" w:hAnsi="Arial" w:cs="Arial"/>
                <w:b/>
                <w:bCs/>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336CC2F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auxiliar de farmacia</w:t>
            </w:r>
          </w:p>
        </w:tc>
        <w:tc>
          <w:tcPr>
            <w:tcW w:w="531" w:type="pct"/>
            <w:gridSpan w:val="2"/>
            <w:tcBorders>
              <w:top w:val="nil"/>
              <w:left w:val="nil"/>
              <w:bottom w:val="single" w:sz="4" w:space="0" w:color="auto"/>
              <w:right w:val="single" w:sz="4" w:space="0" w:color="auto"/>
            </w:tcBorders>
            <w:shd w:val="clear" w:color="auto" w:fill="auto"/>
            <w:vAlign w:val="center"/>
            <w:hideMark/>
          </w:tcPr>
          <w:p w14:paraId="6E801E1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000000"/>
              <w:right w:val="single" w:sz="4" w:space="0" w:color="auto"/>
            </w:tcBorders>
            <w:vAlign w:val="center"/>
            <w:hideMark/>
          </w:tcPr>
          <w:p w14:paraId="440F90E7" w14:textId="77777777" w:rsidR="009C7D33" w:rsidRPr="00D04B93" w:rsidRDefault="009C7D33" w:rsidP="009C7D33">
            <w:pPr>
              <w:rPr>
                <w:rFonts w:ascii="Arial" w:hAnsi="Arial" w:cs="Arial"/>
                <w:b/>
                <w:bCs/>
                <w:color w:val="000000"/>
                <w:sz w:val="18"/>
                <w:szCs w:val="18"/>
                <w:lang w:val="es-HN" w:eastAsia="es-HN"/>
              </w:rPr>
            </w:pPr>
          </w:p>
        </w:tc>
      </w:tr>
      <w:tr w:rsidR="00C81247" w:rsidRPr="00D04B93" w14:paraId="2513D340"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66CD95CC"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77F8B0C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1AA21A22" w14:textId="77777777" w:rsidR="009C7D33" w:rsidRPr="00D04B93" w:rsidRDefault="009C7D33" w:rsidP="009C7D33">
            <w:pPr>
              <w:jc w:val="both"/>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Asistente Dental</w:t>
            </w:r>
          </w:p>
        </w:tc>
        <w:tc>
          <w:tcPr>
            <w:tcW w:w="1198" w:type="pct"/>
            <w:tcBorders>
              <w:top w:val="nil"/>
              <w:left w:val="nil"/>
              <w:bottom w:val="single" w:sz="4" w:space="0" w:color="auto"/>
              <w:right w:val="single" w:sz="4" w:space="0" w:color="auto"/>
            </w:tcBorders>
            <w:shd w:val="clear" w:color="auto" w:fill="auto"/>
            <w:vAlign w:val="center"/>
            <w:hideMark/>
          </w:tcPr>
          <w:p w14:paraId="57D1566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asistente dental</w:t>
            </w:r>
          </w:p>
        </w:tc>
        <w:tc>
          <w:tcPr>
            <w:tcW w:w="531" w:type="pct"/>
            <w:gridSpan w:val="2"/>
            <w:tcBorders>
              <w:top w:val="nil"/>
              <w:left w:val="nil"/>
              <w:bottom w:val="single" w:sz="4" w:space="0" w:color="auto"/>
              <w:right w:val="single" w:sz="4" w:space="0" w:color="auto"/>
            </w:tcBorders>
            <w:shd w:val="clear" w:color="auto" w:fill="auto"/>
            <w:vAlign w:val="center"/>
            <w:hideMark/>
          </w:tcPr>
          <w:p w14:paraId="14EC954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5327487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C81247" w:rsidRPr="00D04B93" w14:paraId="018EB54F" w14:textId="77777777" w:rsidTr="00C81247">
        <w:trPr>
          <w:jc w:val="center"/>
        </w:trPr>
        <w:tc>
          <w:tcPr>
            <w:tcW w:w="1014" w:type="pct"/>
            <w:vMerge/>
            <w:tcBorders>
              <w:top w:val="single" w:sz="4" w:space="0" w:color="auto"/>
              <w:left w:val="single" w:sz="4" w:space="0" w:color="auto"/>
              <w:bottom w:val="single" w:sz="4" w:space="0" w:color="000000"/>
              <w:right w:val="single" w:sz="4" w:space="0" w:color="auto"/>
            </w:tcBorders>
            <w:vAlign w:val="center"/>
            <w:hideMark/>
          </w:tcPr>
          <w:p w14:paraId="049C05CF"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70979B95"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0338849D" w14:textId="77777777" w:rsidR="009C7D33" w:rsidRPr="00D04B93" w:rsidRDefault="009C7D33" w:rsidP="009C7D33">
            <w:pPr>
              <w:rPr>
                <w:rFonts w:ascii="Arial" w:hAnsi="Arial" w:cs="Arial"/>
                <w:b/>
                <w:bCs/>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2A443AA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asistente dental</w:t>
            </w:r>
          </w:p>
        </w:tc>
        <w:tc>
          <w:tcPr>
            <w:tcW w:w="531" w:type="pct"/>
            <w:gridSpan w:val="2"/>
            <w:tcBorders>
              <w:top w:val="nil"/>
              <w:left w:val="nil"/>
              <w:bottom w:val="single" w:sz="4" w:space="0" w:color="auto"/>
              <w:right w:val="single" w:sz="4" w:space="0" w:color="auto"/>
            </w:tcBorders>
            <w:shd w:val="clear" w:color="auto" w:fill="auto"/>
            <w:vAlign w:val="center"/>
            <w:hideMark/>
          </w:tcPr>
          <w:p w14:paraId="168AD45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66FFE20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5E7BD60"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ACE42DB"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 AMBIENTES, AREAS FÍSICAS Y EQUIPAMIENTO</w:t>
            </w:r>
          </w:p>
        </w:tc>
      </w:tr>
      <w:tr w:rsidR="009C7D33" w:rsidRPr="00D04B93" w14:paraId="6CA7E12F"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658EDCF"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3.1 AMBIENTES Y AREAS FÍSICAS</w:t>
            </w:r>
          </w:p>
        </w:tc>
      </w:tr>
      <w:tr w:rsidR="00C81247" w:rsidRPr="00D04B93" w14:paraId="7D2899AE" w14:textId="77777777" w:rsidTr="00C81247">
        <w:trPr>
          <w:jc w:val="center"/>
        </w:trPr>
        <w:tc>
          <w:tcPr>
            <w:tcW w:w="1014" w:type="pct"/>
            <w:vMerge w:val="restart"/>
            <w:tcBorders>
              <w:top w:val="nil"/>
              <w:left w:val="single" w:sz="4" w:space="0" w:color="auto"/>
              <w:bottom w:val="single" w:sz="4" w:space="0" w:color="000000"/>
              <w:right w:val="single" w:sz="4" w:space="0" w:color="auto"/>
            </w:tcBorders>
            <w:shd w:val="clear" w:color="auto" w:fill="auto"/>
            <w:vAlign w:val="center"/>
            <w:hideMark/>
          </w:tcPr>
          <w:p w14:paraId="7F76B0B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Ambientes y áreas físicas con que cuenta el establecimiento de salud</w:t>
            </w:r>
          </w:p>
        </w:tc>
        <w:tc>
          <w:tcPr>
            <w:tcW w:w="160" w:type="pct"/>
            <w:tcBorders>
              <w:top w:val="nil"/>
              <w:left w:val="nil"/>
              <w:bottom w:val="single" w:sz="4" w:space="0" w:color="auto"/>
              <w:right w:val="single" w:sz="4" w:space="0" w:color="auto"/>
            </w:tcBorders>
            <w:shd w:val="clear" w:color="auto" w:fill="auto"/>
            <w:noWrap/>
            <w:vAlign w:val="center"/>
            <w:hideMark/>
          </w:tcPr>
          <w:p w14:paraId="0767862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299235E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Admisión / Archivos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692A871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0.7</w:t>
            </w:r>
          </w:p>
        </w:tc>
        <w:tc>
          <w:tcPr>
            <w:tcW w:w="518" w:type="pct"/>
            <w:tcBorders>
              <w:top w:val="nil"/>
              <w:left w:val="nil"/>
              <w:bottom w:val="single" w:sz="4" w:space="0" w:color="auto"/>
              <w:right w:val="single" w:sz="4" w:space="0" w:color="auto"/>
            </w:tcBorders>
            <w:shd w:val="clear" w:color="auto" w:fill="auto"/>
            <w:noWrap/>
            <w:vAlign w:val="center"/>
            <w:hideMark/>
          </w:tcPr>
          <w:p w14:paraId="1F8CF1E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454B39B6"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199CB0F5"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2B3D6D8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6E9F118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Administración</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676F76A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0.7</w:t>
            </w:r>
          </w:p>
        </w:tc>
        <w:tc>
          <w:tcPr>
            <w:tcW w:w="518" w:type="pct"/>
            <w:tcBorders>
              <w:top w:val="nil"/>
              <w:left w:val="nil"/>
              <w:bottom w:val="single" w:sz="4" w:space="0" w:color="auto"/>
              <w:right w:val="single" w:sz="4" w:space="0" w:color="auto"/>
            </w:tcBorders>
            <w:shd w:val="clear" w:color="auto" w:fill="auto"/>
            <w:noWrap/>
            <w:vAlign w:val="center"/>
            <w:hideMark/>
          </w:tcPr>
          <w:p w14:paraId="3A28AB9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2BBA24C5"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71F1D900"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661EC5B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4592F85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Estadística / Digitación</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324DB75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0.7</w:t>
            </w:r>
          </w:p>
        </w:tc>
        <w:tc>
          <w:tcPr>
            <w:tcW w:w="518" w:type="pct"/>
            <w:tcBorders>
              <w:top w:val="nil"/>
              <w:left w:val="nil"/>
              <w:bottom w:val="single" w:sz="4" w:space="0" w:color="auto"/>
              <w:right w:val="single" w:sz="4" w:space="0" w:color="auto"/>
            </w:tcBorders>
            <w:shd w:val="clear" w:color="auto" w:fill="auto"/>
            <w:noWrap/>
            <w:vAlign w:val="center"/>
            <w:hideMark/>
          </w:tcPr>
          <w:p w14:paraId="6A7F2BA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140420E5"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1F216C84"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604CBA5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7A95E39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Enfermería / Promoción en Salud</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6348E9F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0.7</w:t>
            </w:r>
          </w:p>
        </w:tc>
        <w:tc>
          <w:tcPr>
            <w:tcW w:w="518" w:type="pct"/>
            <w:tcBorders>
              <w:top w:val="nil"/>
              <w:left w:val="nil"/>
              <w:bottom w:val="single" w:sz="4" w:space="0" w:color="auto"/>
              <w:right w:val="single" w:sz="4" w:space="0" w:color="auto"/>
            </w:tcBorders>
            <w:shd w:val="clear" w:color="auto" w:fill="auto"/>
            <w:noWrap/>
            <w:vAlign w:val="center"/>
            <w:hideMark/>
          </w:tcPr>
          <w:p w14:paraId="7F44F8A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49BFA669"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7D6EBF57"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1CAF57C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0DC6575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Preclínica</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0D1252D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0.7</w:t>
            </w:r>
          </w:p>
        </w:tc>
        <w:tc>
          <w:tcPr>
            <w:tcW w:w="518" w:type="pct"/>
            <w:tcBorders>
              <w:top w:val="nil"/>
              <w:left w:val="nil"/>
              <w:bottom w:val="single" w:sz="4" w:space="0" w:color="auto"/>
              <w:right w:val="single" w:sz="4" w:space="0" w:color="auto"/>
            </w:tcBorders>
            <w:shd w:val="clear" w:color="auto" w:fill="auto"/>
            <w:noWrap/>
            <w:vAlign w:val="center"/>
            <w:hideMark/>
          </w:tcPr>
          <w:p w14:paraId="1301DE7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676B98B9"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585FF2AB"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73ED72D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775CAC4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Clínicas / Consultorios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394AF75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2.0</w:t>
            </w:r>
          </w:p>
        </w:tc>
        <w:tc>
          <w:tcPr>
            <w:tcW w:w="518" w:type="pct"/>
            <w:tcBorders>
              <w:top w:val="nil"/>
              <w:left w:val="nil"/>
              <w:bottom w:val="single" w:sz="4" w:space="0" w:color="auto"/>
              <w:right w:val="single" w:sz="4" w:space="0" w:color="auto"/>
            </w:tcBorders>
            <w:shd w:val="clear" w:color="auto" w:fill="auto"/>
            <w:noWrap/>
            <w:vAlign w:val="center"/>
            <w:hideMark/>
          </w:tcPr>
          <w:p w14:paraId="0BFF97B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4F4A8FAD"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25CEE439"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0D16319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2778D08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Farmacia</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60E5D6F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0.9</w:t>
            </w:r>
          </w:p>
        </w:tc>
        <w:tc>
          <w:tcPr>
            <w:tcW w:w="518" w:type="pct"/>
            <w:tcBorders>
              <w:top w:val="nil"/>
              <w:left w:val="nil"/>
              <w:bottom w:val="single" w:sz="4" w:space="0" w:color="auto"/>
              <w:right w:val="single" w:sz="4" w:space="0" w:color="auto"/>
            </w:tcBorders>
            <w:shd w:val="clear" w:color="auto" w:fill="auto"/>
            <w:noWrap/>
            <w:vAlign w:val="center"/>
            <w:hideMark/>
          </w:tcPr>
          <w:p w14:paraId="6C74937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534B30E8"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7A76D076"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3B283F4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121106F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Inyecciones / Vacunas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3245596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0.9</w:t>
            </w:r>
          </w:p>
        </w:tc>
        <w:tc>
          <w:tcPr>
            <w:tcW w:w="518" w:type="pct"/>
            <w:tcBorders>
              <w:top w:val="nil"/>
              <w:left w:val="nil"/>
              <w:bottom w:val="single" w:sz="4" w:space="0" w:color="auto"/>
              <w:right w:val="single" w:sz="4" w:space="0" w:color="auto"/>
            </w:tcBorders>
            <w:shd w:val="clear" w:color="auto" w:fill="auto"/>
            <w:noWrap/>
            <w:vAlign w:val="center"/>
            <w:hideMark/>
          </w:tcPr>
          <w:p w14:paraId="29844B5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6204E330"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06A00821"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464974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620C6EF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Curaciones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1209A9F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1.0</w:t>
            </w:r>
          </w:p>
        </w:tc>
        <w:tc>
          <w:tcPr>
            <w:tcW w:w="518" w:type="pct"/>
            <w:tcBorders>
              <w:top w:val="nil"/>
              <w:left w:val="nil"/>
              <w:bottom w:val="single" w:sz="4" w:space="0" w:color="auto"/>
              <w:right w:val="single" w:sz="4" w:space="0" w:color="auto"/>
            </w:tcBorders>
            <w:shd w:val="clear" w:color="auto" w:fill="auto"/>
            <w:noWrap/>
            <w:vAlign w:val="center"/>
            <w:hideMark/>
          </w:tcPr>
          <w:p w14:paraId="17CB017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7B17D172" w14:textId="77777777" w:rsidTr="00C81247">
        <w:trPr>
          <w:jc w:val="center"/>
        </w:trPr>
        <w:tc>
          <w:tcPr>
            <w:tcW w:w="1014" w:type="pct"/>
            <w:vMerge/>
            <w:tcBorders>
              <w:top w:val="nil"/>
              <w:left w:val="single" w:sz="4" w:space="0" w:color="auto"/>
              <w:bottom w:val="single" w:sz="4" w:space="0" w:color="000000"/>
              <w:right w:val="single" w:sz="4" w:space="0" w:color="auto"/>
            </w:tcBorders>
            <w:vAlign w:val="center"/>
            <w:hideMark/>
          </w:tcPr>
          <w:p w14:paraId="708C8CEA"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5B06DD1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315CFE1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Nebulizaciones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578CBBC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0.7</w:t>
            </w:r>
          </w:p>
        </w:tc>
        <w:tc>
          <w:tcPr>
            <w:tcW w:w="518" w:type="pct"/>
            <w:tcBorders>
              <w:top w:val="nil"/>
              <w:left w:val="nil"/>
              <w:bottom w:val="single" w:sz="4" w:space="0" w:color="auto"/>
              <w:right w:val="single" w:sz="4" w:space="0" w:color="auto"/>
            </w:tcBorders>
            <w:shd w:val="clear" w:color="auto" w:fill="auto"/>
            <w:noWrap/>
            <w:vAlign w:val="center"/>
            <w:hideMark/>
          </w:tcPr>
          <w:p w14:paraId="4D0CB20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6DCB163"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BCB071C"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3.1 EQUIPAMIENTO</w:t>
            </w:r>
          </w:p>
        </w:tc>
      </w:tr>
      <w:tr w:rsidR="00C81247" w:rsidRPr="00D04B93" w14:paraId="37276DE9"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2B8DF23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Equipamiento básico con que cuenta el establecimiento de salud</w:t>
            </w:r>
          </w:p>
        </w:tc>
        <w:tc>
          <w:tcPr>
            <w:tcW w:w="160" w:type="pct"/>
            <w:tcBorders>
              <w:top w:val="nil"/>
              <w:left w:val="nil"/>
              <w:bottom w:val="single" w:sz="4" w:space="0" w:color="auto"/>
              <w:right w:val="single" w:sz="4" w:space="0" w:color="auto"/>
            </w:tcBorders>
            <w:shd w:val="clear" w:color="auto" w:fill="auto"/>
            <w:noWrap/>
            <w:vAlign w:val="center"/>
            <w:hideMark/>
          </w:tcPr>
          <w:p w14:paraId="7F92EEB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42DDCE08" w14:textId="77777777" w:rsidR="009C7D33" w:rsidRPr="00D04B93" w:rsidRDefault="009C7D33" w:rsidP="009C7D33">
            <w:pPr>
              <w:rPr>
                <w:rFonts w:ascii="Arial" w:hAnsi="Arial" w:cs="Arial"/>
                <w:b/>
                <w:bCs/>
                <w:color w:val="000000"/>
                <w:sz w:val="18"/>
                <w:szCs w:val="18"/>
                <w:u w:val="single"/>
                <w:lang w:val="es-HN" w:eastAsia="es-HN"/>
              </w:rPr>
            </w:pPr>
            <w:r w:rsidRPr="00D04B93">
              <w:rPr>
                <w:rFonts w:ascii="Arial" w:hAnsi="Arial" w:cs="Arial"/>
                <w:b/>
                <w:bCs/>
                <w:color w:val="000000"/>
                <w:sz w:val="18"/>
                <w:szCs w:val="18"/>
                <w:u w:val="single"/>
                <w:lang w:val="es-HN" w:eastAsia="es-HN"/>
              </w:rPr>
              <w:t>En el establecimiento de salud en general</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5235EF0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c>
          <w:tcPr>
            <w:tcW w:w="518" w:type="pct"/>
            <w:tcBorders>
              <w:top w:val="nil"/>
              <w:left w:val="nil"/>
              <w:bottom w:val="single" w:sz="4" w:space="0" w:color="auto"/>
              <w:right w:val="single" w:sz="4" w:space="0" w:color="auto"/>
            </w:tcBorders>
            <w:shd w:val="clear" w:color="auto" w:fill="auto"/>
            <w:noWrap/>
            <w:vAlign w:val="center"/>
            <w:hideMark/>
          </w:tcPr>
          <w:p w14:paraId="7A1FF5D9"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7295C009"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EB042A8"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AFA1E0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785E6A5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Archivos para expedientes y documentos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5923C66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518" w:type="pct"/>
            <w:tcBorders>
              <w:top w:val="nil"/>
              <w:left w:val="nil"/>
              <w:bottom w:val="single" w:sz="4" w:space="0" w:color="auto"/>
              <w:right w:val="single" w:sz="4" w:space="0" w:color="auto"/>
            </w:tcBorders>
            <w:shd w:val="clear" w:color="auto" w:fill="auto"/>
            <w:noWrap/>
            <w:vAlign w:val="center"/>
            <w:hideMark/>
          </w:tcPr>
          <w:p w14:paraId="4C8056F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0A7C141D"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5F505D6"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53EDEA9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694D627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Balanza de lactantes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58C7779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tcBorders>
              <w:top w:val="nil"/>
              <w:left w:val="nil"/>
              <w:bottom w:val="single" w:sz="4" w:space="0" w:color="auto"/>
              <w:right w:val="single" w:sz="4" w:space="0" w:color="auto"/>
            </w:tcBorders>
            <w:shd w:val="clear" w:color="auto" w:fill="auto"/>
            <w:noWrap/>
            <w:vAlign w:val="center"/>
            <w:hideMark/>
          </w:tcPr>
          <w:p w14:paraId="774418E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286EDF03"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551C4705"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38DD644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205CF35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Balanza para adultos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28F08B5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tcBorders>
              <w:top w:val="nil"/>
              <w:left w:val="nil"/>
              <w:bottom w:val="single" w:sz="4" w:space="0" w:color="auto"/>
              <w:right w:val="single" w:sz="4" w:space="0" w:color="auto"/>
            </w:tcBorders>
            <w:shd w:val="clear" w:color="auto" w:fill="auto"/>
            <w:noWrap/>
            <w:vAlign w:val="center"/>
            <w:hideMark/>
          </w:tcPr>
          <w:p w14:paraId="2F1DE1D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6DBC4EB6"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06E3601"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5F1A9BE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1ADAE69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Camilla de curaciones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5ACC551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0.4</w:t>
            </w:r>
          </w:p>
        </w:tc>
        <w:tc>
          <w:tcPr>
            <w:tcW w:w="518" w:type="pct"/>
            <w:tcBorders>
              <w:top w:val="nil"/>
              <w:left w:val="nil"/>
              <w:bottom w:val="single" w:sz="4" w:space="0" w:color="auto"/>
              <w:right w:val="single" w:sz="4" w:space="0" w:color="auto"/>
            </w:tcBorders>
            <w:shd w:val="clear" w:color="auto" w:fill="auto"/>
            <w:noWrap/>
            <w:vAlign w:val="center"/>
            <w:hideMark/>
          </w:tcPr>
          <w:p w14:paraId="6BE93C5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084EEAA0"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C24810B"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F77769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350E230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Computadora</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7A61992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518" w:type="pct"/>
            <w:tcBorders>
              <w:top w:val="nil"/>
              <w:left w:val="nil"/>
              <w:bottom w:val="single" w:sz="4" w:space="0" w:color="auto"/>
              <w:right w:val="single" w:sz="4" w:space="0" w:color="auto"/>
            </w:tcBorders>
            <w:shd w:val="clear" w:color="auto" w:fill="auto"/>
            <w:noWrap/>
            <w:vAlign w:val="center"/>
            <w:hideMark/>
          </w:tcPr>
          <w:p w14:paraId="0D3D6B6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26B7A75B"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568BAE2D"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7A5DB1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40D242D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 para parto (casos de emergencia que no puedan transferirse al III nivel)</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5D5C05C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tcBorders>
              <w:top w:val="nil"/>
              <w:left w:val="nil"/>
              <w:bottom w:val="single" w:sz="4" w:space="0" w:color="auto"/>
              <w:right w:val="single" w:sz="4" w:space="0" w:color="auto"/>
            </w:tcBorders>
            <w:shd w:val="clear" w:color="auto" w:fill="auto"/>
            <w:noWrap/>
            <w:vAlign w:val="center"/>
            <w:hideMark/>
          </w:tcPr>
          <w:p w14:paraId="2E55A56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26EEF3AD"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E9C0B59"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736C457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1BB3163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Mesas de Mayo</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406735C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0.4</w:t>
            </w:r>
          </w:p>
        </w:tc>
        <w:tc>
          <w:tcPr>
            <w:tcW w:w="518" w:type="pct"/>
            <w:tcBorders>
              <w:top w:val="nil"/>
              <w:left w:val="nil"/>
              <w:bottom w:val="single" w:sz="4" w:space="0" w:color="auto"/>
              <w:right w:val="single" w:sz="4" w:space="0" w:color="auto"/>
            </w:tcBorders>
            <w:shd w:val="clear" w:color="auto" w:fill="auto"/>
            <w:noWrap/>
            <w:vAlign w:val="center"/>
            <w:hideMark/>
          </w:tcPr>
          <w:p w14:paraId="52872DA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38EA95DC"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806FA6E"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7EC22BD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7A18EE2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Módulos de butacas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29757BE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518" w:type="pct"/>
            <w:tcBorders>
              <w:top w:val="nil"/>
              <w:left w:val="nil"/>
              <w:bottom w:val="single" w:sz="4" w:space="0" w:color="auto"/>
              <w:right w:val="single" w:sz="4" w:space="0" w:color="auto"/>
            </w:tcBorders>
            <w:shd w:val="clear" w:color="auto" w:fill="auto"/>
            <w:noWrap/>
            <w:vAlign w:val="center"/>
            <w:hideMark/>
          </w:tcPr>
          <w:p w14:paraId="1B2015A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62A9A82C"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A83E0A2"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504D53C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4195057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Nebulizador</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0CFE805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tcBorders>
              <w:top w:val="nil"/>
              <w:left w:val="nil"/>
              <w:bottom w:val="single" w:sz="4" w:space="0" w:color="auto"/>
              <w:right w:val="single" w:sz="4" w:space="0" w:color="auto"/>
            </w:tcBorders>
            <w:shd w:val="clear" w:color="auto" w:fill="auto"/>
            <w:noWrap/>
            <w:vAlign w:val="center"/>
            <w:hideMark/>
          </w:tcPr>
          <w:p w14:paraId="1A8E5D9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1487D3D5"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21A587E9"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665BCD0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6AD4BDF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Oasis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7E895AD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518" w:type="pct"/>
            <w:tcBorders>
              <w:top w:val="nil"/>
              <w:left w:val="nil"/>
              <w:bottom w:val="single" w:sz="4" w:space="0" w:color="auto"/>
              <w:right w:val="single" w:sz="4" w:space="0" w:color="auto"/>
            </w:tcBorders>
            <w:shd w:val="clear" w:color="auto" w:fill="auto"/>
            <w:noWrap/>
            <w:vAlign w:val="center"/>
            <w:hideMark/>
          </w:tcPr>
          <w:p w14:paraId="766ED25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7803EC50"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9D65AD6"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6F67900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730CE63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Refrigeradora</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50E869B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518" w:type="pct"/>
            <w:tcBorders>
              <w:top w:val="nil"/>
              <w:left w:val="nil"/>
              <w:bottom w:val="single" w:sz="4" w:space="0" w:color="auto"/>
              <w:right w:val="single" w:sz="4" w:space="0" w:color="auto"/>
            </w:tcBorders>
            <w:shd w:val="clear" w:color="auto" w:fill="auto"/>
            <w:noWrap/>
            <w:vAlign w:val="center"/>
            <w:hideMark/>
          </w:tcPr>
          <w:p w14:paraId="7F2CE2C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2EEED7EE"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98DAFF9"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5BA4C77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5B85CCB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Sillas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370A8AA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518" w:type="pct"/>
            <w:tcBorders>
              <w:top w:val="nil"/>
              <w:left w:val="nil"/>
              <w:bottom w:val="single" w:sz="4" w:space="0" w:color="auto"/>
              <w:right w:val="single" w:sz="4" w:space="0" w:color="auto"/>
            </w:tcBorders>
            <w:shd w:val="clear" w:color="auto" w:fill="auto"/>
            <w:noWrap/>
            <w:vAlign w:val="center"/>
            <w:hideMark/>
          </w:tcPr>
          <w:p w14:paraId="2A76E9A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5F4B5BD8"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BDE8FA4"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43959A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6732062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Teléfono fax, con su respectiva línea</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052405B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518" w:type="pct"/>
            <w:tcBorders>
              <w:top w:val="nil"/>
              <w:left w:val="nil"/>
              <w:bottom w:val="single" w:sz="4" w:space="0" w:color="auto"/>
              <w:right w:val="single" w:sz="4" w:space="0" w:color="auto"/>
            </w:tcBorders>
            <w:shd w:val="clear" w:color="auto" w:fill="auto"/>
            <w:noWrap/>
            <w:vAlign w:val="center"/>
            <w:hideMark/>
          </w:tcPr>
          <w:p w14:paraId="51FC837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432C1D2C"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90F467B"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0A0FD4C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1C63501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Televisor</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2904E5E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518" w:type="pct"/>
            <w:tcBorders>
              <w:top w:val="nil"/>
              <w:left w:val="nil"/>
              <w:bottom w:val="single" w:sz="4" w:space="0" w:color="auto"/>
              <w:right w:val="single" w:sz="4" w:space="0" w:color="auto"/>
            </w:tcBorders>
            <w:shd w:val="clear" w:color="auto" w:fill="auto"/>
            <w:noWrap/>
            <w:vAlign w:val="center"/>
            <w:hideMark/>
          </w:tcPr>
          <w:p w14:paraId="3BF50E2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6DEED047"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0E67ED44"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405F9B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344A655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Termo para vacunas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251E450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0.4</w:t>
            </w:r>
          </w:p>
        </w:tc>
        <w:tc>
          <w:tcPr>
            <w:tcW w:w="518" w:type="pct"/>
            <w:tcBorders>
              <w:top w:val="nil"/>
              <w:left w:val="nil"/>
              <w:bottom w:val="single" w:sz="4" w:space="0" w:color="auto"/>
              <w:right w:val="single" w:sz="4" w:space="0" w:color="auto"/>
            </w:tcBorders>
            <w:shd w:val="clear" w:color="auto" w:fill="auto"/>
            <w:noWrap/>
            <w:vAlign w:val="center"/>
            <w:hideMark/>
          </w:tcPr>
          <w:p w14:paraId="154AB42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1FCD1EB4"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DB91AE4"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1499AA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3FBE11C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VHS ó DVD</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79BD638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518" w:type="pct"/>
            <w:tcBorders>
              <w:top w:val="nil"/>
              <w:left w:val="nil"/>
              <w:bottom w:val="single" w:sz="4" w:space="0" w:color="auto"/>
              <w:right w:val="single" w:sz="4" w:space="0" w:color="auto"/>
            </w:tcBorders>
            <w:shd w:val="clear" w:color="auto" w:fill="auto"/>
            <w:noWrap/>
            <w:vAlign w:val="center"/>
            <w:hideMark/>
          </w:tcPr>
          <w:p w14:paraId="719FF02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798EFA88"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B1F8FB9"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24D965C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432163C5" w14:textId="77777777" w:rsidR="009C7D33" w:rsidRPr="00D04B93" w:rsidRDefault="009C7D33" w:rsidP="009C7D33">
            <w:pPr>
              <w:rPr>
                <w:rFonts w:ascii="Arial" w:hAnsi="Arial" w:cs="Arial"/>
                <w:b/>
                <w:bCs/>
                <w:color w:val="000000"/>
                <w:sz w:val="18"/>
                <w:szCs w:val="18"/>
                <w:u w:val="single"/>
                <w:lang w:val="es-HN" w:eastAsia="es-HN"/>
              </w:rPr>
            </w:pPr>
            <w:r w:rsidRPr="00D04B93">
              <w:rPr>
                <w:rFonts w:ascii="Arial" w:hAnsi="Arial" w:cs="Arial"/>
                <w:b/>
                <w:bCs/>
                <w:color w:val="000000"/>
                <w:sz w:val="18"/>
                <w:szCs w:val="18"/>
                <w:u w:val="single"/>
                <w:lang w:val="es-HN" w:eastAsia="es-HN"/>
              </w:rPr>
              <w:t>Debe haber un equipo por clínica</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72FD616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c>
          <w:tcPr>
            <w:tcW w:w="518" w:type="pct"/>
            <w:tcBorders>
              <w:top w:val="nil"/>
              <w:left w:val="nil"/>
              <w:bottom w:val="single" w:sz="4" w:space="0" w:color="auto"/>
              <w:right w:val="single" w:sz="4" w:space="0" w:color="auto"/>
            </w:tcBorders>
            <w:shd w:val="clear" w:color="auto" w:fill="auto"/>
            <w:noWrap/>
            <w:vAlign w:val="center"/>
            <w:hideMark/>
          </w:tcPr>
          <w:p w14:paraId="7D8F327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5B7464A2"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D2E1961"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6C90A6A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0457589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Esfigmomanómetro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25EDC08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0.4</w:t>
            </w:r>
          </w:p>
        </w:tc>
        <w:tc>
          <w:tcPr>
            <w:tcW w:w="518" w:type="pct"/>
            <w:tcBorders>
              <w:top w:val="nil"/>
              <w:left w:val="nil"/>
              <w:bottom w:val="single" w:sz="4" w:space="0" w:color="auto"/>
              <w:right w:val="single" w:sz="4" w:space="0" w:color="auto"/>
            </w:tcBorders>
            <w:shd w:val="clear" w:color="auto" w:fill="auto"/>
            <w:noWrap/>
            <w:vAlign w:val="center"/>
            <w:hideMark/>
          </w:tcPr>
          <w:p w14:paraId="2CFF5BE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18BA7B23"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B4586E7"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5554FC8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38695C4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Estetoscopios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3D05EC5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0.4</w:t>
            </w:r>
          </w:p>
        </w:tc>
        <w:tc>
          <w:tcPr>
            <w:tcW w:w="518" w:type="pct"/>
            <w:tcBorders>
              <w:top w:val="nil"/>
              <w:left w:val="nil"/>
              <w:bottom w:val="single" w:sz="4" w:space="0" w:color="auto"/>
              <w:right w:val="single" w:sz="4" w:space="0" w:color="auto"/>
            </w:tcBorders>
            <w:shd w:val="clear" w:color="auto" w:fill="auto"/>
            <w:noWrap/>
            <w:vAlign w:val="center"/>
            <w:hideMark/>
          </w:tcPr>
          <w:p w14:paraId="274838D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6CD287CF"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512A310"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7706833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4FE5A09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Lámpara de cuello de ganso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374F7EC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0.4</w:t>
            </w:r>
          </w:p>
        </w:tc>
        <w:tc>
          <w:tcPr>
            <w:tcW w:w="518" w:type="pct"/>
            <w:tcBorders>
              <w:top w:val="nil"/>
              <w:left w:val="nil"/>
              <w:bottom w:val="single" w:sz="4" w:space="0" w:color="auto"/>
              <w:right w:val="single" w:sz="4" w:space="0" w:color="auto"/>
            </w:tcBorders>
            <w:shd w:val="clear" w:color="auto" w:fill="auto"/>
            <w:noWrap/>
            <w:vAlign w:val="center"/>
            <w:hideMark/>
          </w:tcPr>
          <w:p w14:paraId="7FBF66A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5E88A91B"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3B0FA5F"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1781F73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6FF4BCC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Martillo de reflejos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1AFA53E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518" w:type="pct"/>
            <w:tcBorders>
              <w:top w:val="nil"/>
              <w:left w:val="nil"/>
              <w:bottom w:val="single" w:sz="4" w:space="0" w:color="auto"/>
              <w:right w:val="single" w:sz="4" w:space="0" w:color="auto"/>
            </w:tcBorders>
            <w:shd w:val="clear" w:color="auto" w:fill="auto"/>
            <w:noWrap/>
            <w:vAlign w:val="center"/>
            <w:hideMark/>
          </w:tcPr>
          <w:p w14:paraId="10711D9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38AF89E4"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3BCC51B1"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2866C7D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0A0C98F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Mesa de exploración ginecológica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2053D3E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tcBorders>
              <w:top w:val="nil"/>
              <w:left w:val="nil"/>
              <w:bottom w:val="single" w:sz="4" w:space="0" w:color="auto"/>
              <w:right w:val="single" w:sz="4" w:space="0" w:color="auto"/>
            </w:tcBorders>
            <w:shd w:val="clear" w:color="auto" w:fill="auto"/>
            <w:noWrap/>
            <w:vAlign w:val="center"/>
            <w:hideMark/>
          </w:tcPr>
          <w:p w14:paraId="4AF51EE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2DA8EB3E"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149C0FA"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57D05C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685427D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de diagnóstico portátil (Otoscopio y Oftalmoscopio)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7F886C6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tcBorders>
              <w:top w:val="nil"/>
              <w:left w:val="nil"/>
              <w:bottom w:val="single" w:sz="4" w:space="0" w:color="auto"/>
              <w:right w:val="single" w:sz="4" w:space="0" w:color="auto"/>
            </w:tcBorders>
            <w:shd w:val="clear" w:color="auto" w:fill="auto"/>
            <w:noWrap/>
            <w:vAlign w:val="center"/>
            <w:hideMark/>
          </w:tcPr>
          <w:p w14:paraId="2FB4298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0E16E16C"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45577E6"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1DE58C3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0A4210A0" w14:textId="77777777" w:rsidR="009C7D33" w:rsidRPr="00D04B93" w:rsidRDefault="009C7D33" w:rsidP="009C7D33">
            <w:pPr>
              <w:rPr>
                <w:rFonts w:ascii="Arial" w:hAnsi="Arial" w:cs="Arial"/>
                <w:b/>
                <w:bCs/>
                <w:color w:val="000000"/>
                <w:sz w:val="18"/>
                <w:szCs w:val="18"/>
                <w:u w:val="single"/>
                <w:lang w:val="es-HN" w:eastAsia="es-HN"/>
              </w:rPr>
            </w:pPr>
            <w:r w:rsidRPr="00D04B93">
              <w:rPr>
                <w:rFonts w:ascii="Arial" w:hAnsi="Arial" w:cs="Arial"/>
                <w:b/>
                <w:bCs/>
                <w:color w:val="000000"/>
                <w:sz w:val="18"/>
                <w:szCs w:val="18"/>
                <w:u w:val="single"/>
                <w:lang w:val="es-HN" w:eastAsia="es-HN"/>
              </w:rPr>
              <w:t>Centralizado en el ambiente de curaciones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2384856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c>
          <w:tcPr>
            <w:tcW w:w="518" w:type="pct"/>
            <w:tcBorders>
              <w:top w:val="nil"/>
              <w:left w:val="nil"/>
              <w:bottom w:val="single" w:sz="4" w:space="0" w:color="auto"/>
              <w:right w:val="single" w:sz="4" w:space="0" w:color="auto"/>
            </w:tcBorders>
            <w:shd w:val="clear" w:color="auto" w:fill="auto"/>
            <w:noWrap/>
            <w:vAlign w:val="center"/>
            <w:hideMark/>
          </w:tcPr>
          <w:p w14:paraId="2DFE412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44A1ED1F"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ED294B3"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0F9F4DC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6D7882D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de curaciones básico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43407C5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518" w:type="pct"/>
            <w:tcBorders>
              <w:top w:val="nil"/>
              <w:left w:val="nil"/>
              <w:bottom w:val="single" w:sz="4" w:space="0" w:color="auto"/>
              <w:right w:val="single" w:sz="4" w:space="0" w:color="auto"/>
            </w:tcBorders>
            <w:shd w:val="clear" w:color="auto" w:fill="auto"/>
            <w:noWrap/>
            <w:vAlign w:val="center"/>
            <w:hideMark/>
          </w:tcPr>
          <w:p w14:paraId="1BEF411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742C45F0"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3129435"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ACC75D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20D1A8F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para retirar puntos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264C399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518" w:type="pct"/>
            <w:tcBorders>
              <w:top w:val="nil"/>
              <w:left w:val="nil"/>
              <w:bottom w:val="single" w:sz="4" w:space="0" w:color="auto"/>
              <w:right w:val="single" w:sz="4" w:space="0" w:color="auto"/>
            </w:tcBorders>
            <w:shd w:val="clear" w:color="auto" w:fill="auto"/>
            <w:noWrap/>
            <w:vAlign w:val="center"/>
            <w:hideMark/>
          </w:tcPr>
          <w:p w14:paraId="554932B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40A66FFB"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183FAC0"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1F378D9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31408F2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de suturas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14C0EA8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tcBorders>
              <w:top w:val="nil"/>
              <w:left w:val="nil"/>
              <w:bottom w:val="single" w:sz="4" w:space="0" w:color="auto"/>
              <w:right w:val="single" w:sz="4" w:space="0" w:color="auto"/>
            </w:tcBorders>
            <w:shd w:val="clear" w:color="auto" w:fill="auto"/>
            <w:noWrap/>
            <w:vAlign w:val="center"/>
            <w:hideMark/>
          </w:tcPr>
          <w:p w14:paraId="47F2976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4F6C12D9"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C22C0CE"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6C4B89C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28F0B90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para extracción de uñas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35F754E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518" w:type="pct"/>
            <w:tcBorders>
              <w:top w:val="nil"/>
              <w:left w:val="nil"/>
              <w:bottom w:val="single" w:sz="4" w:space="0" w:color="auto"/>
              <w:right w:val="single" w:sz="4" w:space="0" w:color="auto"/>
            </w:tcBorders>
            <w:shd w:val="clear" w:color="auto" w:fill="auto"/>
            <w:noWrap/>
            <w:vAlign w:val="center"/>
            <w:hideMark/>
          </w:tcPr>
          <w:p w14:paraId="6C81ECF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548C7F72"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001BF051"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ADF12F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6AE768C4" w14:textId="77777777" w:rsidR="009C7D33" w:rsidRPr="00D04B93" w:rsidRDefault="009C7D33" w:rsidP="009C7D33">
            <w:pPr>
              <w:rPr>
                <w:rFonts w:ascii="Arial" w:hAnsi="Arial" w:cs="Arial"/>
                <w:b/>
                <w:bCs/>
                <w:color w:val="000000"/>
                <w:sz w:val="18"/>
                <w:szCs w:val="18"/>
                <w:u w:val="single"/>
                <w:lang w:val="es-HN" w:eastAsia="es-HN"/>
              </w:rPr>
            </w:pPr>
            <w:r w:rsidRPr="00D04B93">
              <w:rPr>
                <w:rFonts w:ascii="Arial" w:hAnsi="Arial" w:cs="Arial"/>
                <w:b/>
                <w:bCs/>
                <w:color w:val="000000"/>
                <w:sz w:val="18"/>
                <w:szCs w:val="18"/>
                <w:u w:val="single"/>
                <w:lang w:val="es-HN" w:eastAsia="es-HN"/>
              </w:rPr>
              <w:t>En las clínicas de gineco-obstetricia y medicina general</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4AAB2A0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c>
          <w:tcPr>
            <w:tcW w:w="518" w:type="pct"/>
            <w:tcBorders>
              <w:top w:val="nil"/>
              <w:left w:val="nil"/>
              <w:bottom w:val="single" w:sz="4" w:space="0" w:color="auto"/>
              <w:right w:val="single" w:sz="4" w:space="0" w:color="auto"/>
            </w:tcBorders>
            <w:shd w:val="clear" w:color="auto" w:fill="auto"/>
            <w:noWrap/>
            <w:vAlign w:val="center"/>
            <w:hideMark/>
          </w:tcPr>
          <w:p w14:paraId="23782E14"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02E9119B"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2D020B83" w14:textId="77777777" w:rsidR="009C7D33" w:rsidRPr="00D04B93" w:rsidRDefault="009C7D33" w:rsidP="009C7D33">
            <w:pPr>
              <w:rPr>
                <w:rFonts w:ascii="Arial" w:hAnsi="Arial" w:cs="Arial"/>
                <w:color w:val="000000"/>
                <w:sz w:val="18"/>
                <w:szCs w:val="18"/>
                <w:lang w:val="es-HN" w:eastAsia="es-HN"/>
              </w:rPr>
            </w:pPr>
          </w:p>
        </w:tc>
        <w:tc>
          <w:tcPr>
            <w:tcW w:w="160" w:type="pct"/>
            <w:tcBorders>
              <w:top w:val="nil"/>
              <w:left w:val="nil"/>
              <w:bottom w:val="single" w:sz="4" w:space="0" w:color="auto"/>
              <w:right w:val="single" w:sz="4" w:space="0" w:color="auto"/>
            </w:tcBorders>
            <w:shd w:val="clear" w:color="auto" w:fill="auto"/>
            <w:noWrap/>
            <w:vAlign w:val="center"/>
            <w:hideMark/>
          </w:tcPr>
          <w:p w14:paraId="428064E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777" w:type="pct"/>
            <w:gridSpan w:val="2"/>
            <w:tcBorders>
              <w:top w:val="single" w:sz="4" w:space="0" w:color="auto"/>
              <w:left w:val="nil"/>
              <w:bottom w:val="single" w:sz="4" w:space="0" w:color="auto"/>
              <w:right w:val="single" w:sz="4" w:space="0" w:color="000000"/>
            </w:tcBorders>
            <w:shd w:val="clear" w:color="auto" w:fill="auto"/>
            <w:vAlign w:val="center"/>
            <w:hideMark/>
          </w:tcPr>
          <w:p w14:paraId="52ACA4C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para la colocación de DIU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44392C9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0.4</w:t>
            </w:r>
          </w:p>
        </w:tc>
        <w:tc>
          <w:tcPr>
            <w:tcW w:w="518" w:type="pct"/>
            <w:tcBorders>
              <w:top w:val="nil"/>
              <w:left w:val="nil"/>
              <w:bottom w:val="single" w:sz="4" w:space="0" w:color="auto"/>
              <w:right w:val="single" w:sz="4" w:space="0" w:color="auto"/>
            </w:tcBorders>
            <w:shd w:val="clear" w:color="auto" w:fill="auto"/>
            <w:noWrap/>
            <w:vAlign w:val="center"/>
            <w:hideMark/>
          </w:tcPr>
          <w:p w14:paraId="6071A58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4BAF0A9"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25512B1"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4 ORGANIZACIÓN Y FUNCIONAMIENTO</w:t>
            </w:r>
          </w:p>
        </w:tc>
      </w:tr>
      <w:tr w:rsidR="009C7D33" w:rsidRPr="00D04B93" w14:paraId="3DAF6BED"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2AF6481"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4.1 ORGANIZACIÓN</w:t>
            </w:r>
          </w:p>
        </w:tc>
      </w:tr>
      <w:tr w:rsidR="00C81247" w:rsidRPr="00D04B93" w14:paraId="1E0E19A0"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0DCC2C6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Organización del Establecimiento de Salud</w:t>
            </w:r>
          </w:p>
        </w:tc>
        <w:tc>
          <w:tcPr>
            <w:tcW w:w="1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CF517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68742B7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Manual de organización que incluye estructura organizacional y funcional (organigrama)</w:t>
            </w:r>
          </w:p>
        </w:tc>
        <w:tc>
          <w:tcPr>
            <w:tcW w:w="1198" w:type="pct"/>
            <w:tcBorders>
              <w:top w:val="nil"/>
              <w:left w:val="nil"/>
              <w:bottom w:val="single" w:sz="4" w:space="0" w:color="auto"/>
              <w:right w:val="single" w:sz="4" w:space="0" w:color="auto"/>
            </w:tcBorders>
            <w:shd w:val="clear" w:color="auto" w:fill="auto"/>
            <w:vAlign w:val="center"/>
            <w:hideMark/>
          </w:tcPr>
          <w:p w14:paraId="4BB4AF7A"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organización completo (con estructura organizacional y funcional)</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6DBCB21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08DCD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7BD3A30F"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1DF9D509"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146E7FCE"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6E29CAE3"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54596A7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organización incompleto</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0557195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vMerge/>
            <w:tcBorders>
              <w:top w:val="nil"/>
              <w:left w:val="single" w:sz="4" w:space="0" w:color="auto"/>
              <w:bottom w:val="single" w:sz="4" w:space="0" w:color="auto"/>
              <w:right w:val="single" w:sz="4" w:space="0" w:color="auto"/>
            </w:tcBorders>
            <w:vAlign w:val="center"/>
            <w:hideMark/>
          </w:tcPr>
          <w:p w14:paraId="7974404C" w14:textId="77777777" w:rsidR="009C7D33" w:rsidRPr="00D04B93" w:rsidRDefault="009C7D33" w:rsidP="009C7D33">
            <w:pPr>
              <w:rPr>
                <w:rFonts w:ascii="Arial" w:hAnsi="Arial" w:cs="Arial"/>
                <w:color w:val="000000"/>
                <w:sz w:val="18"/>
                <w:szCs w:val="18"/>
                <w:lang w:val="es-HN" w:eastAsia="es-HN"/>
              </w:rPr>
            </w:pPr>
          </w:p>
        </w:tc>
      </w:tr>
      <w:tr w:rsidR="00C81247" w:rsidRPr="00D04B93" w14:paraId="5756DE31"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0123759B"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4863783A"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2B081666"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7050176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Manual de Organización</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4B9DB34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7BF3E9A2" w14:textId="77777777" w:rsidR="009C7D33" w:rsidRPr="00D04B93" w:rsidRDefault="009C7D33" w:rsidP="009C7D33">
            <w:pPr>
              <w:rPr>
                <w:rFonts w:ascii="Arial" w:hAnsi="Arial" w:cs="Arial"/>
                <w:color w:val="000000"/>
                <w:sz w:val="18"/>
                <w:szCs w:val="18"/>
                <w:lang w:val="es-HN" w:eastAsia="es-HN"/>
              </w:rPr>
            </w:pPr>
          </w:p>
        </w:tc>
      </w:tr>
      <w:tr w:rsidR="00C81247" w:rsidRPr="00D04B93" w14:paraId="53C245F5" w14:textId="77777777" w:rsidTr="00C81247">
        <w:trPr>
          <w:jc w:val="center"/>
        </w:trPr>
        <w:tc>
          <w:tcPr>
            <w:tcW w:w="1014" w:type="pct"/>
            <w:vMerge w:val="restart"/>
            <w:tcBorders>
              <w:top w:val="nil"/>
              <w:left w:val="single" w:sz="4" w:space="0" w:color="auto"/>
              <w:bottom w:val="single" w:sz="4" w:space="0" w:color="auto"/>
              <w:right w:val="single" w:sz="4" w:space="0" w:color="auto"/>
            </w:tcBorders>
            <w:shd w:val="clear" w:color="auto" w:fill="auto"/>
            <w:vAlign w:val="center"/>
            <w:hideMark/>
          </w:tcPr>
          <w:p w14:paraId="3A96DED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Funcionamiento del Establecimiento de Salud</w:t>
            </w:r>
          </w:p>
        </w:tc>
        <w:tc>
          <w:tcPr>
            <w:tcW w:w="1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EF73D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253BA62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Manual de descripción de funciones de las diferentes áreas</w:t>
            </w:r>
          </w:p>
        </w:tc>
        <w:tc>
          <w:tcPr>
            <w:tcW w:w="1198" w:type="pct"/>
            <w:tcBorders>
              <w:top w:val="nil"/>
              <w:left w:val="nil"/>
              <w:bottom w:val="single" w:sz="4" w:space="0" w:color="auto"/>
              <w:right w:val="single" w:sz="4" w:space="0" w:color="auto"/>
            </w:tcBorders>
            <w:shd w:val="clear" w:color="auto" w:fill="auto"/>
            <w:vAlign w:val="center"/>
            <w:hideMark/>
          </w:tcPr>
          <w:p w14:paraId="7C61A544"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descripción de funciones de al menos el 50% áreas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490E1B0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2F1EE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7E7E0D03"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5F02BC5E"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07013F5D"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55E884C3"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543A0C99"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descripción de funciones de todas las áreas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520228A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518" w:type="pct"/>
            <w:vMerge/>
            <w:tcBorders>
              <w:top w:val="nil"/>
              <w:left w:val="single" w:sz="4" w:space="0" w:color="auto"/>
              <w:bottom w:val="single" w:sz="4" w:space="0" w:color="auto"/>
              <w:right w:val="single" w:sz="4" w:space="0" w:color="auto"/>
            </w:tcBorders>
            <w:vAlign w:val="center"/>
            <w:hideMark/>
          </w:tcPr>
          <w:p w14:paraId="37DEEEDB" w14:textId="77777777" w:rsidR="009C7D33" w:rsidRPr="00D04B93" w:rsidRDefault="009C7D33" w:rsidP="009C7D33">
            <w:pPr>
              <w:rPr>
                <w:rFonts w:ascii="Arial" w:hAnsi="Arial" w:cs="Arial"/>
                <w:color w:val="000000"/>
                <w:sz w:val="18"/>
                <w:szCs w:val="18"/>
                <w:lang w:val="es-HN" w:eastAsia="es-HN"/>
              </w:rPr>
            </w:pPr>
          </w:p>
        </w:tc>
      </w:tr>
      <w:tr w:rsidR="00C81247" w:rsidRPr="00D04B93" w14:paraId="7FBC2F80"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4C63AE7"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03CE91DA"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26BE1B2F"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66259C6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Manual de descripción de funciones de las diferentes áreas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4BED524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6A7AAFEE" w14:textId="77777777" w:rsidR="009C7D33" w:rsidRPr="00D04B93" w:rsidRDefault="009C7D33" w:rsidP="009C7D33">
            <w:pPr>
              <w:rPr>
                <w:rFonts w:ascii="Arial" w:hAnsi="Arial" w:cs="Arial"/>
                <w:color w:val="000000"/>
                <w:sz w:val="18"/>
                <w:szCs w:val="18"/>
                <w:lang w:val="es-HN" w:eastAsia="es-HN"/>
              </w:rPr>
            </w:pPr>
          </w:p>
        </w:tc>
      </w:tr>
      <w:tr w:rsidR="00C81247" w:rsidRPr="00D04B93" w14:paraId="5EDD224F"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71772CDF" w14:textId="77777777" w:rsidR="009C7D33" w:rsidRPr="00D04B93" w:rsidRDefault="009C7D33" w:rsidP="009C7D33">
            <w:pPr>
              <w:rPr>
                <w:rFonts w:ascii="Arial" w:hAnsi="Arial" w:cs="Arial"/>
                <w:color w:val="000000"/>
                <w:sz w:val="18"/>
                <w:szCs w:val="18"/>
                <w:lang w:val="es-HN" w:eastAsia="es-HN"/>
              </w:rPr>
            </w:pPr>
          </w:p>
        </w:tc>
        <w:tc>
          <w:tcPr>
            <w:tcW w:w="1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014C1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40D0E98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Manual de procedimientos de operación de la empresa (POES) de la diferentes áreas</w:t>
            </w:r>
          </w:p>
        </w:tc>
        <w:tc>
          <w:tcPr>
            <w:tcW w:w="1198" w:type="pct"/>
            <w:tcBorders>
              <w:top w:val="nil"/>
              <w:left w:val="nil"/>
              <w:bottom w:val="single" w:sz="4" w:space="0" w:color="auto"/>
              <w:right w:val="single" w:sz="4" w:space="0" w:color="auto"/>
            </w:tcBorders>
            <w:shd w:val="clear" w:color="auto" w:fill="auto"/>
            <w:vAlign w:val="center"/>
            <w:hideMark/>
          </w:tcPr>
          <w:p w14:paraId="299C5582"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procedimientos de operación de todas las áreas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6D89382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5</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3C783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C81247" w:rsidRPr="00D04B93" w14:paraId="4CDC9599"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647A1759"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3ADEABB1"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0B6D7088"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0082D2F9"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procedimientos de operación de al menos el 50% de las áreas</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35E44B7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518" w:type="pct"/>
            <w:vMerge/>
            <w:tcBorders>
              <w:top w:val="nil"/>
              <w:left w:val="single" w:sz="4" w:space="0" w:color="auto"/>
              <w:bottom w:val="single" w:sz="4" w:space="0" w:color="auto"/>
              <w:right w:val="single" w:sz="4" w:space="0" w:color="auto"/>
            </w:tcBorders>
            <w:vAlign w:val="center"/>
            <w:hideMark/>
          </w:tcPr>
          <w:p w14:paraId="122FBFC5" w14:textId="77777777" w:rsidR="009C7D33" w:rsidRPr="00D04B93" w:rsidRDefault="009C7D33" w:rsidP="009C7D33">
            <w:pPr>
              <w:rPr>
                <w:rFonts w:ascii="Arial" w:hAnsi="Arial" w:cs="Arial"/>
                <w:color w:val="000000"/>
                <w:sz w:val="18"/>
                <w:szCs w:val="18"/>
                <w:lang w:val="es-HN" w:eastAsia="es-HN"/>
              </w:rPr>
            </w:pPr>
          </w:p>
        </w:tc>
      </w:tr>
      <w:tr w:rsidR="00C81247" w:rsidRPr="00D04B93" w14:paraId="4D6C47EC" w14:textId="77777777" w:rsidTr="00C81247">
        <w:trPr>
          <w:jc w:val="center"/>
        </w:trPr>
        <w:tc>
          <w:tcPr>
            <w:tcW w:w="1014" w:type="pct"/>
            <w:vMerge/>
            <w:tcBorders>
              <w:top w:val="nil"/>
              <w:left w:val="single" w:sz="4" w:space="0" w:color="auto"/>
              <w:bottom w:val="single" w:sz="4" w:space="0" w:color="auto"/>
              <w:right w:val="single" w:sz="4" w:space="0" w:color="auto"/>
            </w:tcBorders>
            <w:vAlign w:val="center"/>
            <w:hideMark/>
          </w:tcPr>
          <w:p w14:paraId="4563EECA" w14:textId="77777777" w:rsidR="009C7D33" w:rsidRPr="00D04B93" w:rsidRDefault="009C7D33" w:rsidP="009C7D33">
            <w:pPr>
              <w:rPr>
                <w:rFonts w:ascii="Arial" w:hAnsi="Arial" w:cs="Arial"/>
                <w:color w:val="000000"/>
                <w:sz w:val="18"/>
                <w:szCs w:val="18"/>
                <w:lang w:val="es-HN" w:eastAsia="es-HN"/>
              </w:rPr>
            </w:pPr>
          </w:p>
        </w:tc>
        <w:tc>
          <w:tcPr>
            <w:tcW w:w="160" w:type="pct"/>
            <w:vMerge/>
            <w:tcBorders>
              <w:top w:val="nil"/>
              <w:left w:val="single" w:sz="4" w:space="0" w:color="auto"/>
              <w:bottom w:val="single" w:sz="4" w:space="0" w:color="auto"/>
              <w:right w:val="single" w:sz="4" w:space="0" w:color="auto"/>
            </w:tcBorders>
            <w:vAlign w:val="center"/>
            <w:hideMark/>
          </w:tcPr>
          <w:p w14:paraId="25CC9DEA" w14:textId="77777777" w:rsidR="009C7D33" w:rsidRPr="00D04B93" w:rsidRDefault="009C7D33" w:rsidP="009C7D33">
            <w:pPr>
              <w:rPr>
                <w:rFonts w:ascii="Arial" w:hAnsi="Arial" w:cs="Arial"/>
                <w:color w:val="000000"/>
                <w:sz w:val="18"/>
                <w:szCs w:val="18"/>
                <w:lang w:val="es-HN" w:eastAsia="es-HN"/>
              </w:rPr>
            </w:pPr>
          </w:p>
        </w:tc>
        <w:tc>
          <w:tcPr>
            <w:tcW w:w="1579" w:type="pct"/>
            <w:vMerge/>
            <w:tcBorders>
              <w:top w:val="nil"/>
              <w:left w:val="single" w:sz="4" w:space="0" w:color="auto"/>
              <w:bottom w:val="single" w:sz="4" w:space="0" w:color="auto"/>
              <w:right w:val="single" w:sz="4" w:space="0" w:color="auto"/>
            </w:tcBorders>
            <w:vAlign w:val="center"/>
            <w:hideMark/>
          </w:tcPr>
          <w:p w14:paraId="35D2EE61" w14:textId="77777777" w:rsidR="009C7D33" w:rsidRPr="00D04B93" w:rsidRDefault="009C7D33" w:rsidP="009C7D33">
            <w:pPr>
              <w:rPr>
                <w:rFonts w:ascii="Arial" w:hAnsi="Arial" w:cs="Arial"/>
                <w:color w:val="000000"/>
                <w:sz w:val="18"/>
                <w:szCs w:val="18"/>
                <w:lang w:val="es-HN" w:eastAsia="es-HN"/>
              </w:rPr>
            </w:pPr>
          </w:p>
        </w:tc>
        <w:tc>
          <w:tcPr>
            <w:tcW w:w="1198" w:type="pct"/>
            <w:tcBorders>
              <w:top w:val="nil"/>
              <w:left w:val="nil"/>
              <w:bottom w:val="single" w:sz="4" w:space="0" w:color="auto"/>
              <w:right w:val="single" w:sz="4" w:space="0" w:color="auto"/>
            </w:tcBorders>
            <w:shd w:val="clear" w:color="auto" w:fill="auto"/>
            <w:vAlign w:val="center"/>
            <w:hideMark/>
          </w:tcPr>
          <w:p w14:paraId="780FC6F1"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el Manual de procedimientos de operación</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1050053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518" w:type="pct"/>
            <w:vMerge/>
            <w:tcBorders>
              <w:top w:val="nil"/>
              <w:left w:val="single" w:sz="4" w:space="0" w:color="auto"/>
              <w:bottom w:val="single" w:sz="4" w:space="0" w:color="auto"/>
              <w:right w:val="single" w:sz="4" w:space="0" w:color="auto"/>
            </w:tcBorders>
            <w:vAlign w:val="center"/>
            <w:hideMark/>
          </w:tcPr>
          <w:p w14:paraId="68E5A809" w14:textId="77777777" w:rsidR="009C7D33" w:rsidRPr="00D04B93" w:rsidRDefault="009C7D33" w:rsidP="009C7D33">
            <w:pPr>
              <w:rPr>
                <w:rFonts w:ascii="Arial" w:hAnsi="Arial" w:cs="Arial"/>
                <w:color w:val="000000"/>
                <w:sz w:val="18"/>
                <w:szCs w:val="18"/>
                <w:lang w:val="es-HN" w:eastAsia="es-HN"/>
              </w:rPr>
            </w:pPr>
          </w:p>
        </w:tc>
      </w:tr>
      <w:tr w:rsidR="00C81247" w:rsidRPr="00D04B93" w14:paraId="47872C8E" w14:textId="77777777" w:rsidTr="00C81247">
        <w:trPr>
          <w:jc w:val="center"/>
        </w:trPr>
        <w:tc>
          <w:tcPr>
            <w:tcW w:w="1014" w:type="pct"/>
            <w:tcBorders>
              <w:top w:val="nil"/>
              <w:left w:val="nil"/>
              <w:bottom w:val="nil"/>
              <w:right w:val="nil"/>
            </w:tcBorders>
            <w:shd w:val="clear" w:color="auto" w:fill="auto"/>
            <w:vAlign w:val="center"/>
            <w:hideMark/>
          </w:tcPr>
          <w:p w14:paraId="4E0FFCBA" w14:textId="77777777" w:rsidR="009C7D33" w:rsidRPr="00D04B93" w:rsidRDefault="009C7D33" w:rsidP="009C7D33">
            <w:pPr>
              <w:jc w:val="center"/>
              <w:rPr>
                <w:rFonts w:ascii="Arial" w:hAnsi="Arial" w:cs="Arial"/>
                <w:b/>
                <w:bCs/>
                <w:color w:val="000000"/>
                <w:sz w:val="18"/>
                <w:szCs w:val="18"/>
                <w:lang w:val="es-HN" w:eastAsia="es-HN"/>
              </w:rPr>
            </w:pPr>
          </w:p>
        </w:tc>
        <w:tc>
          <w:tcPr>
            <w:tcW w:w="160" w:type="pct"/>
            <w:tcBorders>
              <w:top w:val="nil"/>
              <w:left w:val="nil"/>
              <w:bottom w:val="nil"/>
              <w:right w:val="nil"/>
            </w:tcBorders>
            <w:shd w:val="clear" w:color="auto" w:fill="auto"/>
            <w:noWrap/>
            <w:vAlign w:val="center"/>
            <w:hideMark/>
          </w:tcPr>
          <w:p w14:paraId="565F5D29" w14:textId="77777777" w:rsidR="009C7D33" w:rsidRPr="00D04B93" w:rsidRDefault="009C7D33" w:rsidP="009C7D33">
            <w:pPr>
              <w:jc w:val="center"/>
              <w:rPr>
                <w:rFonts w:ascii="Arial" w:hAnsi="Arial" w:cs="Arial"/>
                <w:sz w:val="18"/>
                <w:szCs w:val="18"/>
                <w:lang w:val="es-HN" w:eastAsia="es-HN"/>
              </w:rPr>
            </w:pPr>
          </w:p>
        </w:tc>
        <w:tc>
          <w:tcPr>
            <w:tcW w:w="1579" w:type="pct"/>
            <w:tcBorders>
              <w:top w:val="nil"/>
              <w:left w:val="nil"/>
              <w:bottom w:val="nil"/>
              <w:right w:val="nil"/>
            </w:tcBorders>
            <w:shd w:val="clear" w:color="auto" w:fill="auto"/>
            <w:vAlign w:val="center"/>
            <w:hideMark/>
          </w:tcPr>
          <w:p w14:paraId="2385D5D2" w14:textId="77777777" w:rsidR="009C7D33" w:rsidRPr="00D04B93" w:rsidRDefault="009C7D33" w:rsidP="009C7D33">
            <w:pPr>
              <w:jc w:val="center"/>
              <w:rPr>
                <w:rFonts w:ascii="Arial" w:hAnsi="Arial" w:cs="Arial"/>
                <w:sz w:val="18"/>
                <w:szCs w:val="18"/>
                <w:lang w:val="es-HN" w:eastAsia="es-HN"/>
              </w:rPr>
            </w:pPr>
          </w:p>
        </w:tc>
        <w:tc>
          <w:tcPr>
            <w:tcW w:w="1198" w:type="pct"/>
            <w:tcBorders>
              <w:top w:val="nil"/>
              <w:left w:val="nil"/>
              <w:bottom w:val="nil"/>
              <w:right w:val="nil"/>
            </w:tcBorders>
            <w:shd w:val="clear" w:color="auto" w:fill="auto"/>
            <w:vAlign w:val="center"/>
            <w:hideMark/>
          </w:tcPr>
          <w:p w14:paraId="6068B0A7" w14:textId="77777777" w:rsidR="009C7D33" w:rsidRPr="00D04B93" w:rsidRDefault="009C7D33" w:rsidP="009C7D33">
            <w:pPr>
              <w:rPr>
                <w:rFonts w:ascii="Arial" w:hAnsi="Arial" w:cs="Arial"/>
                <w:sz w:val="18"/>
                <w:szCs w:val="18"/>
                <w:lang w:val="es-HN" w:eastAsia="es-HN"/>
              </w:rPr>
            </w:pPr>
          </w:p>
        </w:tc>
        <w:tc>
          <w:tcPr>
            <w:tcW w:w="531" w:type="pct"/>
            <w:gridSpan w:val="2"/>
            <w:tcBorders>
              <w:top w:val="nil"/>
              <w:left w:val="nil"/>
              <w:bottom w:val="nil"/>
              <w:right w:val="nil"/>
            </w:tcBorders>
            <w:shd w:val="clear" w:color="auto" w:fill="auto"/>
            <w:noWrap/>
            <w:vAlign w:val="center"/>
            <w:hideMark/>
          </w:tcPr>
          <w:p w14:paraId="2B4DEEEE" w14:textId="77777777" w:rsidR="009C7D33" w:rsidRPr="00D04B93" w:rsidRDefault="009C7D33" w:rsidP="009C7D33">
            <w:pPr>
              <w:jc w:val="both"/>
              <w:rPr>
                <w:rFonts w:ascii="Arial" w:hAnsi="Arial" w:cs="Arial"/>
                <w:sz w:val="18"/>
                <w:szCs w:val="18"/>
                <w:lang w:val="es-HN" w:eastAsia="es-HN"/>
              </w:rPr>
            </w:pPr>
          </w:p>
        </w:tc>
        <w:tc>
          <w:tcPr>
            <w:tcW w:w="518" w:type="pct"/>
            <w:tcBorders>
              <w:top w:val="nil"/>
              <w:left w:val="nil"/>
              <w:bottom w:val="nil"/>
              <w:right w:val="nil"/>
            </w:tcBorders>
            <w:shd w:val="clear" w:color="auto" w:fill="auto"/>
            <w:noWrap/>
            <w:vAlign w:val="center"/>
            <w:hideMark/>
          </w:tcPr>
          <w:p w14:paraId="67D3E864" w14:textId="77777777" w:rsidR="009C7D33" w:rsidRPr="00D04B93" w:rsidRDefault="009C7D33" w:rsidP="009C7D33">
            <w:pPr>
              <w:jc w:val="center"/>
              <w:rPr>
                <w:rFonts w:ascii="Arial" w:hAnsi="Arial" w:cs="Arial"/>
                <w:sz w:val="18"/>
                <w:szCs w:val="18"/>
                <w:lang w:val="es-HN" w:eastAsia="es-HN"/>
              </w:rPr>
            </w:pPr>
          </w:p>
        </w:tc>
      </w:tr>
      <w:tr w:rsidR="009C7D33" w:rsidRPr="00D04B93" w14:paraId="4E1566A4"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C51077"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 xml:space="preserve">Nombre del Establecimiento:   </w:t>
            </w:r>
          </w:p>
        </w:tc>
      </w:tr>
      <w:tr w:rsidR="009C7D33" w:rsidRPr="00D04B93" w14:paraId="3E48C3A7"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60F915F"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Lugar:</w:t>
            </w:r>
          </w:p>
        </w:tc>
      </w:tr>
      <w:tr w:rsidR="009C7D33" w:rsidRPr="00D04B93" w14:paraId="306F081A" w14:textId="77777777" w:rsidTr="00C8124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886A4DB"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Fecha:</w:t>
            </w:r>
          </w:p>
        </w:tc>
      </w:tr>
      <w:tr w:rsidR="00C81247" w:rsidRPr="00D04B93" w14:paraId="4D707086" w14:textId="77777777" w:rsidTr="00C81247">
        <w:trPr>
          <w:jc w:val="center"/>
        </w:trPr>
        <w:tc>
          <w:tcPr>
            <w:tcW w:w="1014" w:type="pct"/>
            <w:tcBorders>
              <w:top w:val="nil"/>
              <w:left w:val="nil"/>
              <w:bottom w:val="nil"/>
              <w:right w:val="nil"/>
            </w:tcBorders>
            <w:shd w:val="clear" w:color="auto" w:fill="auto"/>
            <w:vAlign w:val="center"/>
            <w:hideMark/>
          </w:tcPr>
          <w:p w14:paraId="2E969D2C"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noProof/>
                <w:color w:val="000000"/>
                <w:sz w:val="18"/>
                <w:szCs w:val="18"/>
                <w:lang w:val="es-HN" w:eastAsia="es-HN"/>
              </w:rPr>
              <w:drawing>
                <wp:anchor distT="0" distB="0" distL="114300" distR="114300" simplePos="0" relativeHeight="251659264" behindDoc="0" locked="0" layoutInCell="1" allowOverlap="1" wp14:anchorId="003413D2" wp14:editId="68E919E1">
                  <wp:simplePos x="0" y="0"/>
                  <wp:positionH relativeFrom="column">
                    <wp:posOffset>-45720</wp:posOffset>
                  </wp:positionH>
                  <wp:positionV relativeFrom="paragraph">
                    <wp:posOffset>4445</wp:posOffset>
                  </wp:positionV>
                  <wp:extent cx="6210300" cy="983615"/>
                  <wp:effectExtent l="0" t="0" r="0" b="6985"/>
                  <wp:wrapNone/>
                  <wp:docPr id="1033" name="Imagen 1033"/>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98361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60" w:type="pct"/>
            <w:tcBorders>
              <w:top w:val="nil"/>
              <w:left w:val="nil"/>
              <w:bottom w:val="nil"/>
              <w:right w:val="nil"/>
            </w:tcBorders>
            <w:shd w:val="clear" w:color="auto" w:fill="auto"/>
            <w:noWrap/>
            <w:vAlign w:val="center"/>
            <w:hideMark/>
          </w:tcPr>
          <w:p w14:paraId="63185EA6" w14:textId="77777777" w:rsidR="009C7D33" w:rsidRPr="00D04B93" w:rsidRDefault="009C7D33" w:rsidP="009C7D33">
            <w:pPr>
              <w:jc w:val="center"/>
              <w:rPr>
                <w:rFonts w:ascii="Arial" w:hAnsi="Arial" w:cs="Arial"/>
                <w:sz w:val="18"/>
                <w:szCs w:val="18"/>
                <w:lang w:val="es-HN" w:eastAsia="es-HN"/>
              </w:rPr>
            </w:pPr>
          </w:p>
        </w:tc>
        <w:tc>
          <w:tcPr>
            <w:tcW w:w="1579" w:type="pct"/>
            <w:tcBorders>
              <w:top w:val="nil"/>
              <w:left w:val="nil"/>
              <w:bottom w:val="nil"/>
              <w:right w:val="nil"/>
            </w:tcBorders>
            <w:shd w:val="clear" w:color="auto" w:fill="auto"/>
            <w:vAlign w:val="center"/>
            <w:hideMark/>
          </w:tcPr>
          <w:p w14:paraId="38F3F2F4" w14:textId="77777777" w:rsidR="009C7D33" w:rsidRPr="00D04B93" w:rsidRDefault="009C7D33" w:rsidP="009C7D33">
            <w:pPr>
              <w:jc w:val="center"/>
              <w:rPr>
                <w:rFonts w:ascii="Arial" w:hAnsi="Arial" w:cs="Arial"/>
                <w:sz w:val="18"/>
                <w:szCs w:val="18"/>
                <w:lang w:val="es-HN" w:eastAsia="es-HN"/>
              </w:rPr>
            </w:pPr>
          </w:p>
        </w:tc>
        <w:tc>
          <w:tcPr>
            <w:tcW w:w="1198" w:type="pct"/>
            <w:tcBorders>
              <w:top w:val="nil"/>
              <w:left w:val="nil"/>
              <w:bottom w:val="nil"/>
              <w:right w:val="nil"/>
            </w:tcBorders>
            <w:shd w:val="clear" w:color="auto" w:fill="auto"/>
            <w:vAlign w:val="center"/>
            <w:hideMark/>
          </w:tcPr>
          <w:p w14:paraId="01BC3CA8" w14:textId="77777777" w:rsidR="009C7D33" w:rsidRPr="00D04B93" w:rsidRDefault="009C7D33" w:rsidP="009C7D33">
            <w:pPr>
              <w:rPr>
                <w:rFonts w:ascii="Arial" w:hAnsi="Arial" w:cs="Arial"/>
                <w:sz w:val="18"/>
                <w:szCs w:val="18"/>
                <w:lang w:val="es-HN" w:eastAsia="es-HN"/>
              </w:rPr>
            </w:pPr>
          </w:p>
        </w:tc>
        <w:tc>
          <w:tcPr>
            <w:tcW w:w="531" w:type="pct"/>
            <w:gridSpan w:val="2"/>
            <w:tcBorders>
              <w:top w:val="nil"/>
              <w:left w:val="nil"/>
              <w:bottom w:val="nil"/>
              <w:right w:val="nil"/>
            </w:tcBorders>
            <w:shd w:val="clear" w:color="auto" w:fill="auto"/>
            <w:noWrap/>
            <w:vAlign w:val="center"/>
            <w:hideMark/>
          </w:tcPr>
          <w:p w14:paraId="2D6FAD7C" w14:textId="77777777" w:rsidR="009C7D33" w:rsidRPr="00D04B93" w:rsidRDefault="009C7D33" w:rsidP="009C7D33">
            <w:pPr>
              <w:jc w:val="both"/>
              <w:rPr>
                <w:rFonts w:ascii="Arial" w:hAnsi="Arial" w:cs="Arial"/>
                <w:sz w:val="18"/>
                <w:szCs w:val="18"/>
                <w:lang w:val="es-HN" w:eastAsia="es-HN"/>
              </w:rPr>
            </w:pPr>
          </w:p>
        </w:tc>
        <w:tc>
          <w:tcPr>
            <w:tcW w:w="518" w:type="pct"/>
            <w:tcBorders>
              <w:top w:val="nil"/>
              <w:left w:val="nil"/>
              <w:bottom w:val="nil"/>
              <w:right w:val="nil"/>
            </w:tcBorders>
            <w:shd w:val="clear" w:color="auto" w:fill="auto"/>
            <w:noWrap/>
            <w:vAlign w:val="center"/>
            <w:hideMark/>
          </w:tcPr>
          <w:p w14:paraId="305F2739" w14:textId="77777777" w:rsidR="009C7D33" w:rsidRPr="00D04B93" w:rsidRDefault="009C7D33" w:rsidP="009C7D33">
            <w:pPr>
              <w:jc w:val="center"/>
              <w:rPr>
                <w:rFonts w:ascii="Arial" w:hAnsi="Arial" w:cs="Arial"/>
                <w:sz w:val="18"/>
                <w:szCs w:val="18"/>
                <w:lang w:val="es-HN" w:eastAsia="es-HN"/>
              </w:rPr>
            </w:pPr>
          </w:p>
        </w:tc>
      </w:tr>
      <w:tr w:rsidR="00C81247" w:rsidRPr="00D04B93" w14:paraId="45BF5918" w14:textId="77777777" w:rsidTr="00C81247">
        <w:trPr>
          <w:jc w:val="center"/>
        </w:trPr>
        <w:tc>
          <w:tcPr>
            <w:tcW w:w="1014" w:type="pct"/>
            <w:tcBorders>
              <w:top w:val="nil"/>
              <w:left w:val="nil"/>
              <w:bottom w:val="nil"/>
              <w:right w:val="nil"/>
            </w:tcBorders>
            <w:shd w:val="clear" w:color="auto" w:fill="auto"/>
            <w:vAlign w:val="center"/>
          </w:tcPr>
          <w:p w14:paraId="6D99B512" w14:textId="77777777" w:rsidR="009C7D33" w:rsidRPr="00D04B93" w:rsidRDefault="009C7D33" w:rsidP="009C7D33">
            <w:pPr>
              <w:rPr>
                <w:rFonts w:ascii="Arial" w:hAnsi="Arial" w:cs="Arial"/>
                <w:noProof/>
                <w:color w:val="000000"/>
                <w:sz w:val="18"/>
                <w:szCs w:val="18"/>
                <w:lang w:val="es-HN" w:eastAsia="es-HN"/>
              </w:rPr>
            </w:pPr>
          </w:p>
        </w:tc>
        <w:tc>
          <w:tcPr>
            <w:tcW w:w="160" w:type="pct"/>
            <w:tcBorders>
              <w:top w:val="nil"/>
              <w:left w:val="nil"/>
              <w:bottom w:val="nil"/>
              <w:right w:val="nil"/>
            </w:tcBorders>
            <w:shd w:val="clear" w:color="auto" w:fill="auto"/>
            <w:noWrap/>
            <w:vAlign w:val="center"/>
          </w:tcPr>
          <w:p w14:paraId="3CC45F10" w14:textId="77777777" w:rsidR="009C7D33" w:rsidRPr="00D04B93" w:rsidRDefault="009C7D33" w:rsidP="009C7D33">
            <w:pPr>
              <w:jc w:val="center"/>
              <w:rPr>
                <w:rFonts w:ascii="Arial" w:hAnsi="Arial" w:cs="Arial"/>
                <w:sz w:val="18"/>
                <w:szCs w:val="18"/>
                <w:lang w:val="es-HN" w:eastAsia="es-HN"/>
              </w:rPr>
            </w:pPr>
          </w:p>
        </w:tc>
        <w:tc>
          <w:tcPr>
            <w:tcW w:w="1579" w:type="pct"/>
            <w:tcBorders>
              <w:top w:val="nil"/>
              <w:left w:val="nil"/>
              <w:bottom w:val="nil"/>
              <w:right w:val="nil"/>
            </w:tcBorders>
            <w:shd w:val="clear" w:color="auto" w:fill="auto"/>
            <w:vAlign w:val="center"/>
          </w:tcPr>
          <w:p w14:paraId="547FB577" w14:textId="77777777" w:rsidR="009C7D33" w:rsidRPr="00D04B93" w:rsidRDefault="009C7D33" w:rsidP="009C7D33">
            <w:pPr>
              <w:jc w:val="center"/>
              <w:rPr>
                <w:rFonts w:ascii="Arial" w:hAnsi="Arial" w:cs="Arial"/>
                <w:sz w:val="18"/>
                <w:szCs w:val="18"/>
                <w:lang w:val="es-HN" w:eastAsia="es-HN"/>
              </w:rPr>
            </w:pPr>
          </w:p>
        </w:tc>
        <w:tc>
          <w:tcPr>
            <w:tcW w:w="1198" w:type="pct"/>
            <w:tcBorders>
              <w:top w:val="nil"/>
              <w:left w:val="nil"/>
              <w:bottom w:val="nil"/>
              <w:right w:val="nil"/>
            </w:tcBorders>
            <w:shd w:val="clear" w:color="auto" w:fill="auto"/>
            <w:vAlign w:val="center"/>
          </w:tcPr>
          <w:p w14:paraId="4261691A" w14:textId="77777777" w:rsidR="009C7D33" w:rsidRPr="00D04B93" w:rsidRDefault="009C7D33" w:rsidP="009C7D33">
            <w:pPr>
              <w:rPr>
                <w:rFonts w:ascii="Arial" w:hAnsi="Arial" w:cs="Arial"/>
                <w:sz w:val="18"/>
                <w:szCs w:val="18"/>
                <w:lang w:val="es-HN" w:eastAsia="es-HN"/>
              </w:rPr>
            </w:pPr>
          </w:p>
        </w:tc>
        <w:tc>
          <w:tcPr>
            <w:tcW w:w="531" w:type="pct"/>
            <w:gridSpan w:val="2"/>
            <w:tcBorders>
              <w:top w:val="nil"/>
              <w:left w:val="nil"/>
              <w:bottom w:val="nil"/>
              <w:right w:val="nil"/>
            </w:tcBorders>
            <w:shd w:val="clear" w:color="auto" w:fill="auto"/>
            <w:noWrap/>
            <w:vAlign w:val="center"/>
          </w:tcPr>
          <w:p w14:paraId="2E09E03D" w14:textId="77777777" w:rsidR="009C7D33" w:rsidRPr="00D04B93" w:rsidRDefault="009C7D33" w:rsidP="009C7D33">
            <w:pPr>
              <w:jc w:val="both"/>
              <w:rPr>
                <w:rFonts w:ascii="Arial" w:hAnsi="Arial" w:cs="Arial"/>
                <w:sz w:val="18"/>
                <w:szCs w:val="18"/>
                <w:lang w:val="es-HN" w:eastAsia="es-HN"/>
              </w:rPr>
            </w:pPr>
          </w:p>
        </w:tc>
        <w:tc>
          <w:tcPr>
            <w:tcW w:w="518" w:type="pct"/>
            <w:tcBorders>
              <w:top w:val="nil"/>
              <w:left w:val="nil"/>
              <w:bottom w:val="nil"/>
              <w:right w:val="nil"/>
            </w:tcBorders>
            <w:shd w:val="clear" w:color="auto" w:fill="auto"/>
            <w:noWrap/>
            <w:vAlign w:val="center"/>
          </w:tcPr>
          <w:p w14:paraId="4BEC5D2D" w14:textId="77777777" w:rsidR="009C7D33" w:rsidRPr="00D04B93" w:rsidRDefault="009C7D33" w:rsidP="009C7D33">
            <w:pPr>
              <w:jc w:val="center"/>
              <w:rPr>
                <w:rFonts w:ascii="Arial" w:hAnsi="Arial" w:cs="Arial"/>
                <w:sz w:val="18"/>
                <w:szCs w:val="18"/>
                <w:lang w:val="es-HN" w:eastAsia="es-HN"/>
              </w:rPr>
            </w:pPr>
          </w:p>
        </w:tc>
      </w:tr>
      <w:tr w:rsidR="00C81247" w:rsidRPr="00D04B93" w14:paraId="3F0402A6" w14:textId="77777777" w:rsidTr="00C81247">
        <w:trPr>
          <w:jc w:val="center"/>
        </w:trPr>
        <w:tc>
          <w:tcPr>
            <w:tcW w:w="1014" w:type="pct"/>
            <w:tcBorders>
              <w:top w:val="nil"/>
              <w:left w:val="nil"/>
              <w:bottom w:val="nil"/>
              <w:right w:val="nil"/>
            </w:tcBorders>
            <w:shd w:val="clear" w:color="auto" w:fill="auto"/>
            <w:vAlign w:val="center"/>
            <w:hideMark/>
          </w:tcPr>
          <w:p w14:paraId="58C9CE13" w14:textId="77777777" w:rsidR="009C7D33" w:rsidRPr="00D04B93" w:rsidRDefault="009C7D33" w:rsidP="009C7D33">
            <w:pPr>
              <w:jc w:val="center"/>
              <w:rPr>
                <w:rFonts w:ascii="Arial" w:hAnsi="Arial" w:cs="Arial"/>
                <w:sz w:val="18"/>
                <w:szCs w:val="18"/>
                <w:lang w:val="es-HN" w:eastAsia="es-HN"/>
              </w:rPr>
            </w:pPr>
          </w:p>
        </w:tc>
        <w:tc>
          <w:tcPr>
            <w:tcW w:w="160" w:type="pct"/>
            <w:tcBorders>
              <w:top w:val="nil"/>
              <w:left w:val="nil"/>
              <w:bottom w:val="nil"/>
              <w:right w:val="nil"/>
            </w:tcBorders>
            <w:shd w:val="clear" w:color="auto" w:fill="auto"/>
            <w:noWrap/>
            <w:vAlign w:val="center"/>
            <w:hideMark/>
          </w:tcPr>
          <w:p w14:paraId="50F39F5E" w14:textId="77777777" w:rsidR="009C7D33" w:rsidRPr="00D04B93" w:rsidRDefault="009C7D33" w:rsidP="009C7D33">
            <w:pPr>
              <w:jc w:val="center"/>
              <w:rPr>
                <w:rFonts w:ascii="Arial" w:hAnsi="Arial" w:cs="Arial"/>
                <w:sz w:val="18"/>
                <w:szCs w:val="18"/>
                <w:lang w:val="es-HN" w:eastAsia="es-HN"/>
              </w:rPr>
            </w:pPr>
          </w:p>
        </w:tc>
        <w:tc>
          <w:tcPr>
            <w:tcW w:w="1579" w:type="pct"/>
            <w:tcBorders>
              <w:top w:val="nil"/>
              <w:left w:val="nil"/>
              <w:bottom w:val="nil"/>
              <w:right w:val="nil"/>
            </w:tcBorders>
            <w:shd w:val="clear" w:color="auto" w:fill="auto"/>
            <w:vAlign w:val="center"/>
            <w:hideMark/>
          </w:tcPr>
          <w:p w14:paraId="2D35CBA4" w14:textId="77777777" w:rsidR="009C7D33" w:rsidRPr="00D04B93" w:rsidRDefault="009C7D33" w:rsidP="009C7D33">
            <w:pPr>
              <w:jc w:val="center"/>
              <w:rPr>
                <w:rFonts w:ascii="Arial" w:hAnsi="Arial" w:cs="Arial"/>
                <w:sz w:val="18"/>
                <w:szCs w:val="18"/>
                <w:lang w:val="es-HN" w:eastAsia="es-HN"/>
              </w:rPr>
            </w:pPr>
          </w:p>
        </w:tc>
        <w:tc>
          <w:tcPr>
            <w:tcW w:w="1198" w:type="pct"/>
            <w:tcBorders>
              <w:top w:val="nil"/>
              <w:left w:val="nil"/>
              <w:bottom w:val="nil"/>
              <w:right w:val="nil"/>
            </w:tcBorders>
            <w:shd w:val="clear" w:color="auto" w:fill="auto"/>
            <w:vAlign w:val="center"/>
            <w:hideMark/>
          </w:tcPr>
          <w:p w14:paraId="03D21B0A" w14:textId="77777777" w:rsidR="009C7D33" w:rsidRPr="00D04B93" w:rsidRDefault="009C7D33" w:rsidP="009C7D33">
            <w:pPr>
              <w:rPr>
                <w:rFonts w:ascii="Arial" w:hAnsi="Arial" w:cs="Arial"/>
                <w:sz w:val="18"/>
                <w:szCs w:val="18"/>
                <w:lang w:val="es-HN" w:eastAsia="es-HN"/>
              </w:rPr>
            </w:pPr>
          </w:p>
        </w:tc>
        <w:tc>
          <w:tcPr>
            <w:tcW w:w="531" w:type="pct"/>
            <w:gridSpan w:val="2"/>
            <w:tcBorders>
              <w:top w:val="nil"/>
              <w:left w:val="nil"/>
              <w:bottom w:val="nil"/>
              <w:right w:val="nil"/>
            </w:tcBorders>
            <w:shd w:val="clear" w:color="auto" w:fill="auto"/>
            <w:noWrap/>
            <w:vAlign w:val="center"/>
            <w:hideMark/>
          </w:tcPr>
          <w:p w14:paraId="2E63F48C" w14:textId="77777777" w:rsidR="009C7D33" w:rsidRPr="00D04B93" w:rsidRDefault="009C7D33" w:rsidP="009C7D33">
            <w:pPr>
              <w:jc w:val="both"/>
              <w:rPr>
                <w:rFonts w:ascii="Arial" w:hAnsi="Arial" w:cs="Arial"/>
                <w:sz w:val="18"/>
                <w:szCs w:val="18"/>
                <w:lang w:val="es-HN" w:eastAsia="es-HN"/>
              </w:rPr>
            </w:pPr>
          </w:p>
        </w:tc>
        <w:tc>
          <w:tcPr>
            <w:tcW w:w="518" w:type="pct"/>
            <w:tcBorders>
              <w:top w:val="nil"/>
              <w:left w:val="nil"/>
              <w:bottom w:val="nil"/>
              <w:right w:val="nil"/>
            </w:tcBorders>
            <w:shd w:val="clear" w:color="auto" w:fill="auto"/>
            <w:noWrap/>
            <w:vAlign w:val="center"/>
            <w:hideMark/>
          </w:tcPr>
          <w:p w14:paraId="4BA97540" w14:textId="77777777" w:rsidR="009C7D33" w:rsidRPr="00D04B93" w:rsidRDefault="009C7D33" w:rsidP="009C7D33">
            <w:pPr>
              <w:jc w:val="center"/>
              <w:rPr>
                <w:rFonts w:ascii="Arial" w:hAnsi="Arial" w:cs="Arial"/>
                <w:sz w:val="18"/>
                <w:szCs w:val="18"/>
                <w:lang w:val="es-HN" w:eastAsia="es-HN"/>
              </w:rPr>
            </w:pPr>
          </w:p>
        </w:tc>
      </w:tr>
    </w:tbl>
    <w:p w14:paraId="17E67173" w14:textId="77777777" w:rsidR="009C7D33" w:rsidRDefault="009C7D33" w:rsidP="009C7D33"/>
    <w:p w14:paraId="36833A4B" w14:textId="77777777" w:rsidR="00D04B93" w:rsidRDefault="00D04B93" w:rsidP="009C7D33"/>
    <w:p w14:paraId="63602988" w14:textId="77777777" w:rsidR="00D04B93" w:rsidRDefault="00D04B93" w:rsidP="009C7D33"/>
    <w:p w14:paraId="7B2641E3" w14:textId="77777777" w:rsidR="00D04B93" w:rsidRDefault="00D04B93" w:rsidP="009C7D33"/>
    <w:p w14:paraId="05BA887F" w14:textId="77777777" w:rsidR="00D04B93" w:rsidRDefault="00D04B93" w:rsidP="009C7D33"/>
    <w:p w14:paraId="60131A52" w14:textId="77777777" w:rsidR="00D04B93" w:rsidRDefault="00D04B93" w:rsidP="009C7D33"/>
    <w:p w14:paraId="57E59FBE" w14:textId="77777777" w:rsidR="00D04B93" w:rsidRDefault="00D04B93" w:rsidP="009C7D33"/>
    <w:p w14:paraId="1F2E21B4" w14:textId="77777777" w:rsidR="00D04B93" w:rsidRDefault="00D04B93" w:rsidP="009C7D33"/>
    <w:p w14:paraId="47CFBC86" w14:textId="77777777" w:rsidR="00D04B93" w:rsidRDefault="00D04B93" w:rsidP="009C7D33"/>
    <w:p w14:paraId="07803B1F" w14:textId="77777777" w:rsidR="00D04B93" w:rsidRDefault="00D04B93" w:rsidP="009C7D33"/>
    <w:p w14:paraId="5D68D0F4" w14:textId="77777777" w:rsidR="00D04B93" w:rsidRDefault="00D04B93" w:rsidP="009C7D33"/>
    <w:p w14:paraId="1924FF6D" w14:textId="77777777" w:rsidR="00D04B93" w:rsidRDefault="00D04B93" w:rsidP="009C7D33"/>
    <w:p w14:paraId="3B67C9D2" w14:textId="77777777" w:rsidR="00D04B93" w:rsidRDefault="00D04B93" w:rsidP="009C7D33"/>
    <w:p w14:paraId="17B6533C" w14:textId="77777777" w:rsidR="00D04B93" w:rsidRDefault="00D04B93" w:rsidP="009C7D33"/>
    <w:p w14:paraId="48A3E563" w14:textId="77777777" w:rsidR="00D04B93" w:rsidRDefault="00D04B93" w:rsidP="009C7D33"/>
    <w:p w14:paraId="52A3D078" w14:textId="77777777" w:rsidR="00D04B93" w:rsidRDefault="00D04B93" w:rsidP="009C7D33"/>
    <w:p w14:paraId="71816CB3" w14:textId="77777777" w:rsidR="00D04B93" w:rsidRDefault="00D04B93" w:rsidP="009C7D33"/>
    <w:p w14:paraId="75E3EAE9" w14:textId="77777777" w:rsidR="00D04B93" w:rsidRDefault="00D04B93" w:rsidP="009C7D33"/>
    <w:p w14:paraId="7E9B05C4" w14:textId="77777777" w:rsidR="009C7D33" w:rsidRDefault="009C7D33" w:rsidP="009C7D33"/>
    <w:tbl>
      <w:tblPr>
        <w:tblW w:w="10798" w:type="dxa"/>
        <w:tblInd w:w="-709" w:type="dxa"/>
        <w:tblLayout w:type="fixed"/>
        <w:tblCellMar>
          <w:left w:w="70" w:type="dxa"/>
          <w:right w:w="70" w:type="dxa"/>
        </w:tblCellMar>
        <w:tblLook w:val="04A0" w:firstRow="1" w:lastRow="0" w:firstColumn="1" w:lastColumn="0" w:noHBand="0" w:noVBand="1"/>
      </w:tblPr>
      <w:tblGrid>
        <w:gridCol w:w="2151"/>
        <w:gridCol w:w="567"/>
        <w:gridCol w:w="2403"/>
        <w:gridCol w:w="291"/>
        <w:gridCol w:w="3118"/>
        <w:gridCol w:w="1134"/>
        <w:gridCol w:w="160"/>
        <w:gridCol w:w="160"/>
        <w:gridCol w:w="814"/>
      </w:tblGrid>
      <w:tr w:rsidR="009C7D33" w:rsidRPr="00D04B93" w14:paraId="787AC50E" w14:textId="77777777" w:rsidTr="00D04B93">
        <w:tc>
          <w:tcPr>
            <w:tcW w:w="10798" w:type="dxa"/>
            <w:gridSpan w:val="9"/>
            <w:tcBorders>
              <w:top w:val="nil"/>
              <w:left w:val="nil"/>
              <w:bottom w:val="nil"/>
              <w:right w:val="nil"/>
            </w:tcBorders>
            <w:shd w:val="clear" w:color="auto" w:fill="auto"/>
            <w:noWrap/>
            <w:vAlign w:val="center"/>
            <w:hideMark/>
          </w:tcPr>
          <w:p w14:paraId="21D80D1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INSTITUTO HONDUREÑO DE SEGURIDAD SOCIAL</w:t>
            </w:r>
          </w:p>
        </w:tc>
      </w:tr>
      <w:tr w:rsidR="009C7D33" w:rsidRPr="00D04B93" w14:paraId="1DD75A71" w14:textId="77777777" w:rsidTr="00D04B93">
        <w:tc>
          <w:tcPr>
            <w:tcW w:w="10798" w:type="dxa"/>
            <w:gridSpan w:val="9"/>
            <w:tcBorders>
              <w:top w:val="nil"/>
              <w:left w:val="nil"/>
              <w:bottom w:val="nil"/>
              <w:right w:val="nil"/>
            </w:tcBorders>
            <w:shd w:val="clear" w:color="auto" w:fill="auto"/>
            <w:noWrap/>
            <w:vAlign w:val="center"/>
            <w:hideMark/>
          </w:tcPr>
          <w:p w14:paraId="65B2F7B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SERVICIOS SUBROGADOS DE SALUD DEL II y III NIVEL DE ATENCION DEL INSTITUTO HONDUREÑO DE SEGURIDAD SOCIAL</w:t>
            </w:r>
          </w:p>
        </w:tc>
      </w:tr>
      <w:tr w:rsidR="009C7D33" w:rsidRPr="00D04B93" w14:paraId="7D1CF0B9" w14:textId="77777777" w:rsidTr="00D04B93">
        <w:tc>
          <w:tcPr>
            <w:tcW w:w="2151" w:type="dxa"/>
            <w:vMerge w:val="restart"/>
            <w:tcBorders>
              <w:top w:val="single" w:sz="4" w:space="0" w:color="auto"/>
              <w:left w:val="single" w:sz="4" w:space="0" w:color="auto"/>
              <w:bottom w:val="single" w:sz="4" w:space="0" w:color="auto"/>
              <w:right w:val="single" w:sz="4" w:space="0" w:color="auto"/>
            </w:tcBorders>
            <w:shd w:val="clear" w:color="000000" w:fill="FF9966"/>
            <w:vAlign w:val="center"/>
            <w:hideMark/>
          </w:tcPr>
          <w:p w14:paraId="69B564C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ASPECTO</w:t>
            </w:r>
          </w:p>
        </w:tc>
        <w:tc>
          <w:tcPr>
            <w:tcW w:w="3261" w:type="dxa"/>
            <w:gridSpan w:val="3"/>
            <w:vMerge w:val="restart"/>
            <w:tcBorders>
              <w:top w:val="single" w:sz="4" w:space="0" w:color="auto"/>
              <w:left w:val="single" w:sz="4" w:space="0" w:color="auto"/>
              <w:bottom w:val="single" w:sz="4" w:space="0" w:color="auto"/>
              <w:right w:val="single" w:sz="4" w:space="0" w:color="auto"/>
            </w:tcBorders>
            <w:shd w:val="clear" w:color="000000" w:fill="FF9966"/>
            <w:vAlign w:val="center"/>
            <w:hideMark/>
          </w:tcPr>
          <w:p w14:paraId="6EE854A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REQUERIMIENTOS</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FF9966"/>
            <w:vAlign w:val="center"/>
            <w:hideMark/>
          </w:tcPr>
          <w:p w14:paraId="6204582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CUMPLIMIENTO</w:t>
            </w:r>
          </w:p>
        </w:tc>
        <w:tc>
          <w:tcPr>
            <w:tcW w:w="2268" w:type="dxa"/>
            <w:gridSpan w:val="4"/>
            <w:tcBorders>
              <w:top w:val="single" w:sz="4" w:space="0" w:color="auto"/>
              <w:left w:val="nil"/>
              <w:bottom w:val="single" w:sz="4" w:space="0" w:color="auto"/>
              <w:right w:val="single" w:sz="4" w:space="0" w:color="auto"/>
            </w:tcBorders>
            <w:shd w:val="clear" w:color="000000" w:fill="FF9966"/>
            <w:vAlign w:val="center"/>
            <w:hideMark/>
          </w:tcPr>
          <w:p w14:paraId="5BB6566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PUNTOS</w:t>
            </w:r>
          </w:p>
        </w:tc>
      </w:tr>
      <w:tr w:rsidR="009C7D33" w:rsidRPr="00D04B93" w14:paraId="5FADBEC1" w14:textId="77777777" w:rsidTr="00D04B93">
        <w:tc>
          <w:tcPr>
            <w:tcW w:w="2151" w:type="dxa"/>
            <w:vMerge/>
            <w:tcBorders>
              <w:top w:val="single" w:sz="4" w:space="0" w:color="auto"/>
              <w:left w:val="single" w:sz="4" w:space="0" w:color="auto"/>
              <w:bottom w:val="single" w:sz="4" w:space="0" w:color="auto"/>
              <w:right w:val="single" w:sz="4" w:space="0" w:color="auto"/>
            </w:tcBorders>
            <w:vAlign w:val="center"/>
            <w:hideMark/>
          </w:tcPr>
          <w:p w14:paraId="5A4BE476" w14:textId="77777777" w:rsidR="009C7D33" w:rsidRPr="00D04B93" w:rsidRDefault="009C7D33" w:rsidP="009C7D33">
            <w:pPr>
              <w:rPr>
                <w:rFonts w:ascii="Arial" w:hAnsi="Arial" w:cs="Arial"/>
                <w:b/>
                <w:bCs/>
                <w:color w:val="000000"/>
                <w:sz w:val="18"/>
                <w:szCs w:val="18"/>
                <w:lang w:val="es-HN" w:eastAsia="es-HN"/>
              </w:rPr>
            </w:pPr>
          </w:p>
        </w:tc>
        <w:tc>
          <w:tcPr>
            <w:tcW w:w="3261" w:type="dxa"/>
            <w:gridSpan w:val="3"/>
            <w:vMerge/>
            <w:tcBorders>
              <w:top w:val="single" w:sz="4" w:space="0" w:color="auto"/>
              <w:left w:val="single" w:sz="4" w:space="0" w:color="auto"/>
              <w:bottom w:val="single" w:sz="4" w:space="0" w:color="auto"/>
              <w:right w:val="single" w:sz="4" w:space="0" w:color="auto"/>
            </w:tcBorders>
            <w:vAlign w:val="center"/>
            <w:hideMark/>
          </w:tcPr>
          <w:p w14:paraId="2C887B6E" w14:textId="77777777" w:rsidR="009C7D33" w:rsidRPr="00D04B93" w:rsidRDefault="009C7D33" w:rsidP="009C7D33">
            <w:pPr>
              <w:rPr>
                <w:rFonts w:ascii="Arial" w:hAnsi="Arial" w:cs="Arial"/>
                <w:b/>
                <w:bCs/>
                <w:color w:val="000000"/>
                <w:sz w:val="18"/>
                <w:szCs w:val="18"/>
                <w:lang w:val="es-HN" w:eastAsia="es-HN"/>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0AF3E868" w14:textId="77777777" w:rsidR="009C7D33" w:rsidRPr="00D04B93" w:rsidRDefault="009C7D33" w:rsidP="009C7D33">
            <w:pPr>
              <w:rPr>
                <w:rFonts w:ascii="Arial" w:hAnsi="Arial" w:cs="Arial"/>
                <w:b/>
                <w:bCs/>
                <w:color w:val="000000"/>
                <w:sz w:val="18"/>
                <w:szCs w:val="18"/>
                <w:lang w:val="es-HN" w:eastAsia="es-HN"/>
              </w:rPr>
            </w:pPr>
          </w:p>
        </w:tc>
        <w:tc>
          <w:tcPr>
            <w:tcW w:w="1134" w:type="dxa"/>
            <w:tcBorders>
              <w:top w:val="nil"/>
              <w:left w:val="nil"/>
              <w:bottom w:val="single" w:sz="4" w:space="0" w:color="auto"/>
              <w:right w:val="single" w:sz="4" w:space="0" w:color="auto"/>
            </w:tcBorders>
            <w:shd w:val="clear" w:color="000000" w:fill="FF9966"/>
            <w:vAlign w:val="center"/>
            <w:hideMark/>
          </w:tcPr>
          <w:p w14:paraId="4A278F29"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asignados</w:t>
            </w:r>
          </w:p>
        </w:tc>
        <w:tc>
          <w:tcPr>
            <w:tcW w:w="1134" w:type="dxa"/>
            <w:gridSpan w:val="3"/>
            <w:tcBorders>
              <w:top w:val="nil"/>
              <w:left w:val="nil"/>
              <w:bottom w:val="single" w:sz="4" w:space="0" w:color="auto"/>
              <w:right w:val="single" w:sz="4" w:space="0" w:color="auto"/>
            </w:tcBorders>
            <w:shd w:val="clear" w:color="000000" w:fill="FF9966"/>
            <w:vAlign w:val="center"/>
            <w:hideMark/>
          </w:tcPr>
          <w:p w14:paraId="6AABE64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xml:space="preserve">Obtenidos </w:t>
            </w:r>
          </w:p>
        </w:tc>
      </w:tr>
      <w:tr w:rsidR="009C7D33" w:rsidRPr="00D04B93" w14:paraId="55BBE53F"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277BDC37"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 INFRAESTRUCTURA FÍSICA</w:t>
            </w:r>
          </w:p>
        </w:tc>
      </w:tr>
      <w:tr w:rsidR="009C7D33" w:rsidRPr="00D04B93" w14:paraId="28BAD35E"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245695BA"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1.1 ESTABLECIMIENTO DE SALUD Y SUS ALREDEDORES</w:t>
            </w:r>
          </w:p>
        </w:tc>
      </w:tr>
      <w:tr w:rsidR="009C7D33" w:rsidRPr="00D04B93" w14:paraId="4745AC98"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224B8BFA"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1.1.1. ALREDEDORES</w:t>
            </w:r>
          </w:p>
        </w:tc>
      </w:tr>
      <w:tr w:rsidR="009C7D33" w:rsidRPr="00D04B93" w14:paraId="6A973D41" w14:textId="77777777" w:rsidTr="00D04B93">
        <w:trPr>
          <w:trHeight w:val="207"/>
        </w:trPr>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56FB149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Limpios</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951C8B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a </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18EB30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Almacenamiento adecuado del equipo en desuso</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6A761DF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en forma adecuada los requerimientos a, b y c</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069003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73B577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0FBC4D09" w14:textId="77777777" w:rsidTr="00D04B93">
        <w:trPr>
          <w:trHeight w:val="276"/>
        </w:trPr>
        <w:tc>
          <w:tcPr>
            <w:tcW w:w="2151" w:type="dxa"/>
            <w:vMerge/>
            <w:tcBorders>
              <w:top w:val="nil"/>
              <w:left w:val="single" w:sz="4" w:space="0" w:color="auto"/>
              <w:bottom w:val="single" w:sz="4" w:space="0" w:color="000000"/>
              <w:right w:val="single" w:sz="4" w:space="0" w:color="auto"/>
            </w:tcBorders>
            <w:vAlign w:val="center"/>
            <w:hideMark/>
          </w:tcPr>
          <w:p w14:paraId="4715DC5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2CB243B4"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DDC2B47" w14:textId="77777777" w:rsidR="009C7D33" w:rsidRPr="00D04B93" w:rsidRDefault="009C7D33" w:rsidP="009C7D33">
            <w:pPr>
              <w:rPr>
                <w:rFonts w:ascii="Arial" w:hAnsi="Arial" w:cs="Arial"/>
                <w:color w:val="000000"/>
                <w:sz w:val="18"/>
                <w:szCs w:val="18"/>
                <w:lang w:val="es-HN" w:eastAsia="es-HN"/>
              </w:rPr>
            </w:pPr>
          </w:p>
        </w:tc>
        <w:tc>
          <w:tcPr>
            <w:tcW w:w="3118" w:type="dxa"/>
            <w:vMerge/>
            <w:tcBorders>
              <w:top w:val="nil"/>
              <w:left w:val="single" w:sz="4" w:space="0" w:color="auto"/>
              <w:bottom w:val="single" w:sz="4" w:space="0" w:color="auto"/>
              <w:right w:val="single" w:sz="4" w:space="0" w:color="auto"/>
            </w:tcBorders>
            <w:vAlign w:val="center"/>
            <w:hideMark/>
          </w:tcPr>
          <w:p w14:paraId="1275294C" w14:textId="77777777" w:rsidR="009C7D33" w:rsidRPr="00D04B93" w:rsidRDefault="009C7D33" w:rsidP="009C7D33">
            <w:pPr>
              <w:rPr>
                <w:rFonts w:ascii="Arial" w:hAnsi="Arial" w:cs="Arial"/>
                <w:color w:val="000000"/>
                <w:sz w:val="18"/>
                <w:szCs w:val="18"/>
                <w:lang w:val="es-HN" w:eastAsia="es-HN"/>
              </w:rPr>
            </w:pPr>
          </w:p>
        </w:tc>
        <w:tc>
          <w:tcPr>
            <w:tcW w:w="1134" w:type="dxa"/>
            <w:vMerge/>
            <w:tcBorders>
              <w:top w:val="nil"/>
              <w:left w:val="single" w:sz="4" w:space="0" w:color="auto"/>
              <w:bottom w:val="single" w:sz="4" w:space="0" w:color="auto"/>
              <w:right w:val="single" w:sz="4" w:space="0" w:color="auto"/>
            </w:tcBorders>
            <w:vAlign w:val="center"/>
            <w:hideMark/>
          </w:tcPr>
          <w:p w14:paraId="33BE0EAB" w14:textId="77777777" w:rsidR="009C7D33" w:rsidRPr="00D04B93" w:rsidRDefault="009C7D33" w:rsidP="009C7D33">
            <w:pPr>
              <w:rPr>
                <w:rFonts w:ascii="Arial" w:hAnsi="Arial" w:cs="Arial"/>
                <w:b/>
                <w:bCs/>
                <w:color w:val="000000"/>
                <w:sz w:val="18"/>
                <w:szCs w:val="18"/>
                <w:lang w:val="es-HN" w:eastAsia="es-HN"/>
              </w:rPr>
            </w:pPr>
          </w:p>
        </w:tc>
        <w:tc>
          <w:tcPr>
            <w:tcW w:w="1134" w:type="dxa"/>
            <w:gridSpan w:val="3"/>
            <w:vMerge/>
            <w:tcBorders>
              <w:top w:val="nil"/>
              <w:left w:val="single" w:sz="4" w:space="0" w:color="auto"/>
              <w:bottom w:val="single" w:sz="4" w:space="0" w:color="auto"/>
              <w:right w:val="single" w:sz="4" w:space="0" w:color="auto"/>
            </w:tcBorders>
            <w:vAlign w:val="center"/>
            <w:hideMark/>
          </w:tcPr>
          <w:p w14:paraId="1D458998"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7EF915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5E40A51"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586C9A2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b </w:t>
            </w:r>
          </w:p>
        </w:tc>
        <w:tc>
          <w:tcPr>
            <w:tcW w:w="2694" w:type="dxa"/>
            <w:gridSpan w:val="2"/>
            <w:tcBorders>
              <w:top w:val="nil"/>
              <w:left w:val="nil"/>
              <w:bottom w:val="single" w:sz="4" w:space="0" w:color="auto"/>
              <w:right w:val="single" w:sz="4" w:space="0" w:color="auto"/>
            </w:tcBorders>
            <w:shd w:val="clear" w:color="auto" w:fill="auto"/>
            <w:vAlign w:val="center"/>
            <w:hideMark/>
          </w:tcPr>
          <w:p w14:paraId="59634E2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 Libres de basuras y desperdicios</w:t>
            </w:r>
          </w:p>
        </w:tc>
        <w:tc>
          <w:tcPr>
            <w:tcW w:w="3118" w:type="dxa"/>
            <w:tcBorders>
              <w:top w:val="nil"/>
              <w:left w:val="nil"/>
              <w:bottom w:val="single" w:sz="4" w:space="0" w:color="auto"/>
              <w:right w:val="single" w:sz="4" w:space="0" w:color="auto"/>
            </w:tcBorders>
            <w:shd w:val="clear" w:color="auto" w:fill="auto"/>
            <w:vAlign w:val="center"/>
            <w:hideMark/>
          </w:tcPr>
          <w:p w14:paraId="51BAACB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adecuadamente únicamente dos de los requerimientos a, b o c</w:t>
            </w:r>
          </w:p>
        </w:tc>
        <w:tc>
          <w:tcPr>
            <w:tcW w:w="1134" w:type="dxa"/>
            <w:tcBorders>
              <w:top w:val="nil"/>
              <w:left w:val="nil"/>
              <w:bottom w:val="single" w:sz="4" w:space="0" w:color="auto"/>
              <w:right w:val="single" w:sz="4" w:space="0" w:color="auto"/>
            </w:tcBorders>
            <w:shd w:val="clear" w:color="auto" w:fill="auto"/>
            <w:vAlign w:val="center"/>
            <w:hideMark/>
          </w:tcPr>
          <w:p w14:paraId="01802A2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2CDD7C20"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749DA1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CA6D6E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378E876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2694" w:type="dxa"/>
            <w:gridSpan w:val="2"/>
            <w:tcBorders>
              <w:top w:val="nil"/>
              <w:left w:val="nil"/>
              <w:bottom w:val="single" w:sz="4" w:space="0" w:color="auto"/>
              <w:right w:val="single" w:sz="4" w:space="0" w:color="auto"/>
            </w:tcBorders>
            <w:shd w:val="clear" w:color="auto" w:fill="auto"/>
            <w:vAlign w:val="center"/>
            <w:hideMark/>
          </w:tcPr>
          <w:p w14:paraId="71ED321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Áreas verdes limpias</w:t>
            </w:r>
          </w:p>
        </w:tc>
        <w:tc>
          <w:tcPr>
            <w:tcW w:w="3118" w:type="dxa"/>
            <w:tcBorders>
              <w:top w:val="nil"/>
              <w:left w:val="nil"/>
              <w:bottom w:val="single" w:sz="4" w:space="0" w:color="auto"/>
              <w:right w:val="single" w:sz="4" w:space="0" w:color="auto"/>
            </w:tcBorders>
            <w:shd w:val="clear" w:color="auto" w:fill="auto"/>
            <w:vAlign w:val="center"/>
            <w:hideMark/>
          </w:tcPr>
          <w:p w14:paraId="33A7749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 con dos o más de los requerimientos</w:t>
            </w:r>
          </w:p>
        </w:tc>
        <w:tc>
          <w:tcPr>
            <w:tcW w:w="1134" w:type="dxa"/>
            <w:tcBorders>
              <w:top w:val="nil"/>
              <w:left w:val="nil"/>
              <w:bottom w:val="single" w:sz="4" w:space="0" w:color="auto"/>
              <w:right w:val="single" w:sz="4" w:space="0" w:color="auto"/>
            </w:tcBorders>
            <w:shd w:val="clear" w:color="auto" w:fill="auto"/>
            <w:vAlign w:val="center"/>
            <w:hideMark/>
          </w:tcPr>
          <w:p w14:paraId="3A31D0B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2420542C"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BFBF10E"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3740E12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Ausencia focos de contaminación</w:t>
            </w:r>
          </w:p>
        </w:tc>
        <w:tc>
          <w:tcPr>
            <w:tcW w:w="567" w:type="dxa"/>
            <w:tcBorders>
              <w:top w:val="nil"/>
              <w:left w:val="nil"/>
              <w:bottom w:val="single" w:sz="4" w:space="0" w:color="auto"/>
              <w:right w:val="single" w:sz="4" w:space="0" w:color="auto"/>
            </w:tcBorders>
            <w:shd w:val="clear" w:color="auto" w:fill="auto"/>
            <w:vAlign w:val="center"/>
            <w:hideMark/>
          </w:tcPr>
          <w:p w14:paraId="4F0B4AF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7F48F5B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Patios y lugares de estacionamiento limpios, evitando que constituyan una fuente de contaminación</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2D069E6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adecuadamente los requerimientos a, b y c</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1F8CA0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06BA09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753F853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B5B953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4377D41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67114FC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Inexistencia de lugares que puedan constituir una atracción o refugio para los insectos y roedores </w:t>
            </w:r>
          </w:p>
        </w:tc>
        <w:tc>
          <w:tcPr>
            <w:tcW w:w="3118" w:type="dxa"/>
            <w:vMerge/>
            <w:tcBorders>
              <w:top w:val="nil"/>
              <w:left w:val="single" w:sz="4" w:space="0" w:color="auto"/>
              <w:bottom w:val="single" w:sz="4" w:space="0" w:color="auto"/>
              <w:right w:val="single" w:sz="4" w:space="0" w:color="auto"/>
            </w:tcBorders>
            <w:vAlign w:val="center"/>
            <w:hideMark/>
          </w:tcPr>
          <w:p w14:paraId="1E2E46B5" w14:textId="77777777" w:rsidR="009C7D33" w:rsidRPr="00D04B93" w:rsidRDefault="009C7D33" w:rsidP="009C7D33">
            <w:pPr>
              <w:rPr>
                <w:rFonts w:ascii="Arial" w:hAnsi="Arial" w:cs="Arial"/>
                <w:color w:val="000000"/>
                <w:sz w:val="18"/>
                <w:szCs w:val="18"/>
                <w:lang w:val="es-HN" w:eastAsia="es-HN"/>
              </w:rPr>
            </w:pPr>
          </w:p>
        </w:tc>
        <w:tc>
          <w:tcPr>
            <w:tcW w:w="1134" w:type="dxa"/>
            <w:vMerge/>
            <w:tcBorders>
              <w:top w:val="nil"/>
              <w:left w:val="single" w:sz="4" w:space="0" w:color="auto"/>
              <w:bottom w:val="single" w:sz="4" w:space="0" w:color="auto"/>
              <w:right w:val="single" w:sz="4" w:space="0" w:color="auto"/>
            </w:tcBorders>
            <w:vAlign w:val="center"/>
            <w:hideMark/>
          </w:tcPr>
          <w:p w14:paraId="705B572E" w14:textId="77777777" w:rsidR="009C7D33" w:rsidRPr="00D04B93" w:rsidRDefault="009C7D33" w:rsidP="009C7D33">
            <w:pPr>
              <w:rPr>
                <w:rFonts w:ascii="Arial" w:hAnsi="Arial" w:cs="Arial"/>
                <w:b/>
                <w:bCs/>
                <w:color w:val="000000"/>
                <w:sz w:val="18"/>
                <w:szCs w:val="18"/>
                <w:lang w:val="es-HN" w:eastAsia="es-HN"/>
              </w:rPr>
            </w:pPr>
          </w:p>
        </w:tc>
        <w:tc>
          <w:tcPr>
            <w:tcW w:w="1134" w:type="dxa"/>
            <w:gridSpan w:val="3"/>
            <w:vMerge/>
            <w:tcBorders>
              <w:top w:val="nil"/>
              <w:left w:val="single" w:sz="4" w:space="0" w:color="auto"/>
              <w:bottom w:val="single" w:sz="4" w:space="0" w:color="auto"/>
              <w:right w:val="single" w:sz="4" w:space="0" w:color="auto"/>
            </w:tcBorders>
            <w:vAlign w:val="center"/>
            <w:hideMark/>
          </w:tcPr>
          <w:p w14:paraId="7B2C8036"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F4CEDC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0E7451C"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635315D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2694" w:type="dxa"/>
            <w:gridSpan w:val="2"/>
            <w:tcBorders>
              <w:top w:val="nil"/>
              <w:left w:val="nil"/>
              <w:bottom w:val="single" w:sz="4" w:space="0" w:color="auto"/>
              <w:right w:val="single" w:sz="4" w:space="0" w:color="auto"/>
            </w:tcBorders>
            <w:shd w:val="clear" w:color="auto" w:fill="auto"/>
            <w:vAlign w:val="center"/>
            <w:hideMark/>
          </w:tcPr>
          <w:p w14:paraId="0578DA2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Mantenimiento adecuado de los drenajes del establecimiento de salud para evitar contaminación e infestación.</w:t>
            </w:r>
          </w:p>
        </w:tc>
        <w:tc>
          <w:tcPr>
            <w:tcW w:w="3118" w:type="dxa"/>
            <w:tcBorders>
              <w:top w:val="nil"/>
              <w:left w:val="nil"/>
              <w:bottom w:val="single" w:sz="4" w:space="0" w:color="auto"/>
              <w:right w:val="single" w:sz="4" w:space="0" w:color="auto"/>
            </w:tcBorders>
            <w:shd w:val="clear" w:color="auto" w:fill="auto"/>
            <w:vAlign w:val="center"/>
            <w:hideMark/>
          </w:tcPr>
          <w:p w14:paraId="0856D5B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Incumple con uno de los requisitos</w:t>
            </w:r>
          </w:p>
        </w:tc>
        <w:tc>
          <w:tcPr>
            <w:tcW w:w="1134" w:type="dxa"/>
            <w:tcBorders>
              <w:top w:val="nil"/>
              <w:left w:val="nil"/>
              <w:bottom w:val="single" w:sz="4" w:space="0" w:color="auto"/>
              <w:right w:val="single" w:sz="4" w:space="0" w:color="auto"/>
            </w:tcBorders>
            <w:shd w:val="clear" w:color="auto" w:fill="auto"/>
            <w:vAlign w:val="center"/>
            <w:hideMark/>
          </w:tcPr>
          <w:p w14:paraId="0652113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156A6FBA"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C54A308" w14:textId="77777777" w:rsidTr="00D04B93">
        <w:tc>
          <w:tcPr>
            <w:tcW w:w="10798" w:type="dxa"/>
            <w:gridSpan w:val="9"/>
            <w:tcBorders>
              <w:top w:val="single" w:sz="4" w:space="0" w:color="auto"/>
              <w:left w:val="single" w:sz="4" w:space="0" w:color="auto"/>
              <w:bottom w:val="single" w:sz="4" w:space="0" w:color="auto"/>
              <w:right w:val="single" w:sz="4" w:space="0" w:color="000000"/>
            </w:tcBorders>
            <w:shd w:val="clear" w:color="000000" w:fill="FFCC99"/>
            <w:vAlign w:val="center"/>
            <w:hideMark/>
          </w:tcPr>
          <w:p w14:paraId="354A3EB6"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1.1.2 UBICACIÓN ADECUADA</w:t>
            </w:r>
          </w:p>
        </w:tc>
      </w:tr>
      <w:tr w:rsidR="009C7D33" w:rsidRPr="00D04B93" w14:paraId="3C9B5069"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55FF5EB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Ubicación adecuada</w:t>
            </w:r>
          </w:p>
        </w:tc>
        <w:tc>
          <w:tcPr>
            <w:tcW w:w="567" w:type="dxa"/>
            <w:tcBorders>
              <w:top w:val="nil"/>
              <w:left w:val="nil"/>
              <w:bottom w:val="single" w:sz="4" w:space="0" w:color="auto"/>
              <w:right w:val="single" w:sz="4" w:space="0" w:color="auto"/>
            </w:tcBorders>
            <w:shd w:val="clear" w:color="auto" w:fill="auto"/>
            <w:vAlign w:val="center"/>
            <w:hideMark/>
          </w:tcPr>
          <w:p w14:paraId="40E19994"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29CD895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Ubicados en zonas alejadas de cualquier tipo de contaminación física, química o biológica</w:t>
            </w:r>
          </w:p>
        </w:tc>
        <w:tc>
          <w:tcPr>
            <w:tcW w:w="3118" w:type="dxa"/>
            <w:tcBorders>
              <w:top w:val="nil"/>
              <w:left w:val="nil"/>
              <w:bottom w:val="single" w:sz="4" w:space="0" w:color="auto"/>
              <w:right w:val="single" w:sz="4" w:space="0" w:color="auto"/>
            </w:tcBorders>
            <w:shd w:val="clear" w:color="auto" w:fill="auto"/>
            <w:vAlign w:val="center"/>
            <w:hideMark/>
          </w:tcPr>
          <w:p w14:paraId="4D1AF93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con los requerimientos a, b y c</w:t>
            </w:r>
          </w:p>
        </w:tc>
        <w:tc>
          <w:tcPr>
            <w:tcW w:w="1134" w:type="dxa"/>
            <w:tcBorders>
              <w:top w:val="nil"/>
              <w:left w:val="nil"/>
              <w:bottom w:val="single" w:sz="4" w:space="0" w:color="auto"/>
              <w:right w:val="single" w:sz="4" w:space="0" w:color="auto"/>
            </w:tcBorders>
            <w:shd w:val="clear" w:color="auto" w:fill="auto"/>
            <w:vAlign w:val="center"/>
            <w:hideMark/>
          </w:tcPr>
          <w:p w14:paraId="1ED7A3A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1AEDE8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601CF02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D68998C"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20D75BB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00E541E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Ubicación del establecimiento de salud debe estar libre de olores desagradables y no expuestas a inundaciones.</w:t>
            </w:r>
          </w:p>
        </w:tc>
        <w:tc>
          <w:tcPr>
            <w:tcW w:w="3118" w:type="dxa"/>
            <w:tcBorders>
              <w:top w:val="nil"/>
              <w:left w:val="nil"/>
              <w:bottom w:val="single" w:sz="4" w:space="0" w:color="auto"/>
              <w:right w:val="single" w:sz="4" w:space="0" w:color="auto"/>
            </w:tcBorders>
            <w:shd w:val="clear" w:color="auto" w:fill="auto"/>
            <w:vAlign w:val="center"/>
            <w:hideMark/>
          </w:tcPr>
          <w:p w14:paraId="761D57D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Incumplimiento del requerimiento b o c</w:t>
            </w:r>
          </w:p>
        </w:tc>
        <w:tc>
          <w:tcPr>
            <w:tcW w:w="1134" w:type="dxa"/>
            <w:tcBorders>
              <w:top w:val="nil"/>
              <w:left w:val="nil"/>
              <w:bottom w:val="single" w:sz="4" w:space="0" w:color="auto"/>
              <w:right w:val="single" w:sz="4" w:space="0" w:color="auto"/>
            </w:tcBorders>
            <w:shd w:val="clear" w:color="auto" w:fill="auto"/>
            <w:vAlign w:val="center"/>
            <w:hideMark/>
          </w:tcPr>
          <w:p w14:paraId="5EC08E2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1C1B587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2054A3D"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1368AE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347B54E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2694" w:type="dxa"/>
            <w:gridSpan w:val="2"/>
            <w:tcBorders>
              <w:top w:val="nil"/>
              <w:left w:val="nil"/>
              <w:bottom w:val="single" w:sz="4" w:space="0" w:color="auto"/>
              <w:right w:val="single" w:sz="4" w:space="0" w:color="auto"/>
            </w:tcBorders>
            <w:shd w:val="clear" w:color="auto" w:fill="auto"/>
            <w:vAlign w:val="center"/>
            <w:hideMark/>
          </w:tcPr>
          <w:p w14:paraId="7A74CFF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Vías de acceso y patios de maniobra deben encontrarse pavimentados a fin de evitar la contaminación </w:t>
            </w:r>
          </w:p>
        </w:tc>
        <w:tc>
          <w:tcPr>
            <w:tcW w:w="3118" w:type="dxa"/>
            <w:tcBorders>
              <w:top w:val="nil"/>
              <w:left w:val="nil"/>
              <w:bottom w:val="single" w:sz="4" w:space="0" w:color="auto"/>
              <w:right w:val="single" w:sz="4" w:space="0" w:color="auto"/>
            </w:tcBorders>
            <w:shd w:val="clear" w:color="auto" w:fill="auto"/>
            <w:vAlign w:val="center"/>
            <w:hideMark/>
          </w:tcPr>
          <w:p w14:paraId="6E5C5EA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Si el requerimiento a se incumple, ó el requisitos b y c juntos</w:t>
            </w:r>
          </w:p>
        </w:tc>
        <w:tc>
          <w:tcPr>
            <w:tcW w:w="1134" w:type="dxa"/>
            <w:tcBorders>
              <w:top w:val="nil"/>
              <w:left w:val="nil"/>
              <w:bottom w:val="single" w:sz="4" w:space="0" w:color="auto"/>
              <w:right w:val="single" w:sz="4" w:space="0" w:color="auto"/>
            </w:tcBorders>
            <w:shd w:val="clear" w:color="auto" w:fill="auto"/>
            <w:vAlign w:val="center"/>
            <w:hideMark/>
          </w:tcPr>
          <w:p w14:paraId="68A8E23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31FA7FC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ACEE301"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4FFDE88A"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 INSTALACIONES FÍSICAS</w:t>
            </w:r>
          </w:p>
        </w:tc>
      </w:tr>
      <w:tr w:rsidR="009C7D33" w:rsidRPr="00D04B93" w14:paraId="4364BC9B"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4DE77448"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1.2.1 DISEÑO</w:t>
            </w:r>
          </w:p>
        </w:tc>
      </w:tr>
      <w:tr w:rsidR="009C7D33" w:rsidRPr="00D04B93" w14:paraId="401D9A16"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0AA466F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Tamaño y construcción del edificio</w:t>
            </w:r>
          </w:p>
        </w:tc>
        <w:tc>
          <w:tcPr>
            <w:tcW w:w="567" w:type="dxa"/>
            <w:tcBorders>
              <w:top w:val="nil"/>
              <w:left w:val="nil"/>
              <w:bottom w:val="single" w:sz="4" w:space="0" w:color="auto"/>
              <w:right w:val="single" w:sz="4" w:space="0" w:color="auto"/>
            </w:tcBorders>
            <w:shd w:val="clear" w:color="auto" w:fill="auto"/>
            <w:vAlign w:val="center"/>
            <w:hideMark/>
          </w:tcPr>
          <w:p w14:paraId="600EF7B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3941BCC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Diseño del establecimiento de salud en función a los servicios de salud que oferta de acuerdo a los flujos de atención y a las normas de seguridad.</w:t>
            </w:r>
          </w:p>
        </w:tc>
        <w:tc>
          <w:tcPr>
            <w:tcW w:w="3118" w:type="dxa"/>
            <w:tcBorders>
              <w:top w:val="nil"/>
              <w:left w:val="nil"/>
              <w:bottom w:val="single" w:sz="4" w:space="0" w:color="auto"/>
              <w:right w:val="single" w:sz="4" w:space="0" w:color="auto"/>
            </w:tcBorders>
            <w:shd w:val="clear" w:color="auto" w:fill="auto"/>
            <w:vAlign w:val="center"/>
            <w:hideMark/>
          </w:tcPr>
          <w:p w14:paraId="29F34EC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Cumplir con los requerimientos a; b; y c </w:t>
            </w:r>
          </w:p>
        </w:tc>
        <w:tc>
          <w:tcPr>
            <w:tcW w:w="1134" w:type="dxa"/>
            <w:tcBorders>
              <w:top w:val="nil"/>
              <w:left w:val="nil"/>
              <w:bottom w:val="single" w:sz="4" w:space="0" w:color="auto"/>
              <w:right w:val="single" w:sz="4" w:space="0" w:color="auto"/>
            </w:tcBorders>
            <w:shd w:val="clear" w:color="auto" w:fill="auto"/>
            <w:vAlign w:val="center"/>
            <w:hideMark/>
          </w:tcPr>
          <w:p w14:paraId="7622A64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A52A8A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77102BFD"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AAD226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6F0D65D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7007D6B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El tamaño del establecimiento de salud debe de ser adecuada a las normas de seguridad e higiene</w:t>
            </w:r>
          </w:p>
        </w:tc>
        <w:tc>
          <w:tcPr>
            <w:tcW w:w="3118" w:type="dxa"/>
            <w:tcBorders>
              <w:top w:val="nil"/>
              <w:left w:val="nil"/>
              <w:bottom w:val="single" w:sz="4" w:space="0" w:color="auto"/>
              <w:right w:val="single" w:sz="4" w:space="0" w:color="auto"/>
            </w:tcBorders>
            <w:shd w:val="clear" w:color="auto" w:fill="auto"/>
            <w:vAlign w:val="center"/>
            <w:hideMark/>
          </w:tcPr>
          <w:p w14:paraId="77C4477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se observe dentro del proceso dificultades de limpieza y sanitización debido a espacios reducidos; o, que se observe demoras en el flujo de atención debido al diseño del establecimiento de salud</w:t>
            </w:r>
          </w:p>
        </w:tc>
        <w:tc>
          <w:tcPr>
            <w:tcW w:w="1134" w:type="dxa"/>
            <w:tcBorders>
              <w:top w:val="nil"/>
              <w:left w:val="nil"/>
              <w:bottom w:val="single" w:sz="4" w:space="0" w:color="auto"/>
              <w:right w:val="single" w:sz="4" w:space="0" w:color="auto"/>
            </w:tcBorders>
            <w:shd w:val="clear" w:color="auto" w:fill="auto"/>
            <w:vAlign w:val="center"/>
            <w:hideMark/>
          </w:tcPr>
          <w:p w14:paraId="3FF7D57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21C3FEBC"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166B42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27483DE"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0AF3B85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2694" w:type="dxa"/>
            <w:gridSpan w:val="2"/>
            <w:tcBorders>
              <w:top w:val="nil"/>
              <w:left w:val="nil"/>
              <w:bottom w:val="single" w:sz="4" w:space="0" w:color="auto"/>
              <w:right w:val="single" w:sz="4" w:space="0" w:color="auto"/>
            </w:tcBorders>
            <w:shd w:val="clear" w:color="auto" w:fill="auto"/>
            <w:vAlign w:val="center"/>
            <w:hideMark/>
          </w:tcPr>
          <w:p w14:paraId="42F3892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Su construcción debe permitir y facilitar su mantenimiento y funcionamiento de los procedimientos de los servicios ofertados</w:t>
            </w:r>
          </w:p>
        </w:tc>
        <w:tc>
          <w:tcPr>
            <w:tcW w:w="3118" w:type="dxa"/>
            <w:tcBorders>
              <w:top w:val="nil"/>
              <w:left w:val="nil"/>
              <w:bottom w:val="single" w:sz="4" w:space="0" w:color="auto"/>
              <w:right w:val="single" w:sz="4" w:space="0" w:color="auto"/>
            </w:tcBorders>
            <w:shd w:val="clear" w:color="auto" w:fill="auto"/>
            <w:vAlign w:val="center"/>
            <w:hideMark/>
          </w:tcPr>
          <w:p w14:paraId="13E20CD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existe la posibilidad de riesgo de contaminación</w:t>
            </w:r>
          </w:p>
        </w:tc>
        <w:tc>
          <w:tcPr>
            <w:tcW w:w="1134" w:type="dxa"/>
            <w:tcBorders>
              <w:top w:val="nil"/>
              <w:left w:val="nil"/>
              <w:bottom w:val="single" w:sz="4" w:space="0" w:color="auto"/>
              <w:right w:val="single" w:sz="4" w:space="0" w:color="auto"/>
            </w:tcBorders>
            <w:shd w:val="clear" w:color="auto" w:fill="auto"/>
            <w:vAlign w:val="center"/>
            <w:hideMark/>
          </w:tcPr>
          <w:p w14:paraId="621456B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4150BCC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DAD0BAD"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6C1AD75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Protectores en puertas y ventanas</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CC34EB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BB07C8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El establecimiento de salud debe ser de tal manera que impida el ingreso de animales, insectos, roedores y plagas.</w:t>
            </w:r>
          </w:p>
        </w:tc>
        <w:tc>
          <w:tcPr>
            <w:tcW w:w="3118" w:type="dxa"/>
            <w:tcBorders>
              <w:top w:val="nil"/>
              <w:left w:val="nil"/>
              <w:bottom w:val="single" w:sz="4" w:space="0" w:color="auto"/>
              <w:right w:val="single" w:sz="4" w:space="0" w:color="auto"/>
            </w:tcBorders>
            <w:shd w:val="clear" w:color="auto" w:fill="auto"/>
            <w:vAlign w:val="center"/>
            <w:hideMark/>
          </w:tcPr>
          <w:p w14:paraId="4CA5448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 y b</w:t>
            </w:r>
          </w:p>
        </w:tc>
        <w:tc>
          <w:tcPr>
            <w:tcW w:w="1134" w:type="dxa"/>
            <w:tcBorders>
              <w:top w:val="nil"/>
              <w:left w:val="nil"/>
              <w:bottom w:val="single" w:sz="4" w:space="0" w:color="auto"/>
              <w:right w:val="single" w:sz="4" w:space="0" w:color="auto"/>
            </w:tcBorders>
            <w:shd w:val="clear" w:color="auto" w:fill="auto"/>
            <w:vAlign w:val="center"/>
            <w:hideMark/>
          </w:tcPr>
          <w:p w14:paraId="7B426C1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E3AB7E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A144C4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2A5DCFE"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501BBA8A"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52D017CC"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142DDAE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uno de los requerimientos no se cumplan.</w:t>
            </w:r>
          </w:p>
        </w:tc>
        <w:tc>
          <w:tcPr>
            <w:tcW w:w="1134" w:type="dxa"/>
            <w:tcBorders>
              <w:top w:val="nil"/>
              <w:left w:val="nil"/>
              <w:bottom w:val="single" w:sz="4" w:space="0" w:color="auto"/>
              <w:right w:val="single" w:sz="4" w:space="0" w:color="auto"/>
            </w:tcBorders>
            <w:shd w:val="clear" w:color="auto" w:fill="auto"/>
            <w:vAlign w:val="center"/>
            <w:hideMark/>
          </w:tcPr>
          <w:p w14:paraId="3E32C78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3D1E2F9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7E5092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7BF483E"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50431D1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39BF8F1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El establecimiento de salud deben de impedir el ingreso de contaminantes del medio como humo, polvo, vapor u otros</w:t>
            </w:r>
          </w:p>
        </w:tc>
        <w:tc>
          <w:tcPr>
            <w:tcW w:w="3118" w:type="dxa"/>
            <w:tcBorders>
              <w:top w:val="nil"/>
              <w:left w:val="nil"/>
              <w:bottom w:val="single" w:sz="4" w:space="0" w:color="auto"/>
              <w:right w:val="single" w:sz="4" w:space="0" w:color="auto"/>
            </w:tcBorders>
            <w:shd w:val="clear" w:color="auto" w:fill="auto"/>
            <w:vAlign w:val="center"/>
            <w:hideMark/>
          </w:tcPr>
          <w:p w14:paraId="04E029E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los requerimientos a; y b no se cumplen y existe alto riesgo de contaminación.</w:t>
            </w:r>
          </w:p>
        </w:tc>
        <w:tc>
          <w:tcPr>
            <w:tcW w:w="1134" w:type="dxa"/>
            <w:tcBorders>
              <w:top w:val="nil"/>
              <w:left w:val="nil"/>
              <w:bottom w:val="single" w:sz="4" w:space="0" w:color="auto"/>
              <w:right w:val="single" w:sz="4" w:space="0" w:color="auto"/>
            </w:tcBorders>
            <w:shd w:val="clear" w:color="auto" w:fill="auto"/>
            <w:vAlign w:val="center"/>
            <w:hideMark/>
          </w:tcPr>
          <w:p w14:paraId="26B3B17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56AC37C9"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4A35282"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189C6BDE" w14:textId="17A0F1EA" w:rsidR="009C7D33" w:rsidRPr="00D04B93" w:rsidRDefault="00137128"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Áreas</w:t>
            </w:r>
            <w:r w:rsidR="009C7D33" w:rsidRPr="00D04B93">
              <w:rPr>
                <w:rFonts w:ascii="Arial" w:hAnsi="Arial" w:cs="Arial"/>
                <w:color w:val="000000"/>
                <w:sz w:val="18"/>
                <w:szCs w:val="18"/>
                <w:lang w:val="es-HN" w:eastAsia="es-HN"/>
              </w:rPr>
              <w:t xml:space="preserve"> de Vestidores y Descanso para el personal</w:t>
            </w:r>
          </w:p>
        </w:tc>
        <w:tc>
          <w:tcPr>
            <w:tcW w:w="567" w:type="dxa"/>
            <w:tcBorders>
              <w:top w:val="nil"/>
              <w:left w:val="nil"/>
              <w:bottom w:val="single" w:sz="4" w:space="0" w:color="auto"/>
              <w:right w:val="single" w:sz="4" w:space="0" w:color="auto"/>
            </w:tcBorders>
            <w:shd w:val="clear" w:color="auto" w:fill="auto"/>
            <w:vAlign w:val="center"/>
            <w:hideMark/>
          </w:tcPr>
          <w:p w14:paraId="43E2E98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7326D87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Contar con lavamanos, inodoros y duchas para aseo del personal</w:t>
            </w:r>
          </w:p>
        </w:tc>
        <w:tc>
          <w:tcPr>
            <w:tcW w:w="3118" w:type="dxa"/>
            <w:tcBorders>
              <w:top w:val="nil"/>
              <w:left w:val="nil"/>
              <w:bottom w:val="single" w:sz="4" w:space="0" w:color="auto"/>
              <w:right w:val="single" w:sz="4" w:space="0" w:color="auto"/>
            </w:tcBorders>
            <w:shd w:val="clear" w:color="auto" w:fill="auto"/>
            <w:vAlign w:val="center"/>
            <w:hideMark/>
          </w:tcPr>
          <w:p w14:paraId="344BD61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 b y c.</w:t>
            </w:r>
          </w:p>
        </w:tc>
        <w:tc>
          <w:tcPr>
            <w:tcW w:w="1134" w:type="dxa"/>
            <w:tcBorders>
              <w:top w:val="nil"/>
              <w:left w:val="nil"/>
              <w:bottom w:val="single" w:sz="4" w:space="0" w:color="auto"/>
              <w:right w:val="single" w:sz="4" w:space="0" w:color="auto"/>
            </w:tcBorders>
            <w:shd w:val="clear" w:color="auto" w:fill="auto"/>
            <w:vAlign w:val="center"/>
            <w:hideMark/>
          </w:tcPr>
          <w:p w14:paraId="5C61812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3A5A47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0EA4620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8A1009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439FB57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610224B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También deben de incluir un área específica de vestidores con muebles adecuados para guardar implementos de uso del personal.</w:t>
            </w:r>
          </w:p>
        </w:tc>
        <w:tc>
          <w:tcPr>
            <w:tcW w:w="3118" w:type="dxa"/>
            <w:tcBorders>
              <w:top w:val="nil"/>
              <w:left w:val="nil"/>
              <w:bottom w:val="single" w:sz="4" w:space="0" w:color="auto"/>
              <w:right w:val="single" w:sz="4" w:space="0" w:color="auto"/>
            </w:tcBorders>
            <w:shd w:val="clear" w:color="auto" w:fill="auto"/>
            <w:vAlign w:val="center"/>
            <w:hideMark/>
          </w:tcPr>
          <w:p w14:paraId="2A479C6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 el incumplimiento de un requisito solamente.</w:t>
            </w:r>
          </w:p>
        </w:tc>
        <w:tc>
          <w:tcPr>
            <w:tcW w:w="1134" w:type="dxa"/>
            <w:tcBorders>
              <w:top w:val="nil"/>
              <w:left w:val="nil"/>
              <w:bottom w:val="single" w:sz="4" w:space="0" w:color="auto"/>
              <w:right w:val="single" w:sz="4" w:space="0" w:color="auto"/>
            </w:tcBorders>
            <w:shd w:val="clear" w:color="auto" w:fill="auto"/>
            <w:vAlign w:val="center"/>
            <w:hideMark/>
          </w:tcPr>
          <w:p w14:paraId="18481B6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214FD4D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C3BD3E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3520D1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0DCD4E6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2694" w:type="dxa"/>
            <w:gridSpan w:val="2"/>
            <w:tcBorders>
              <w:top w:val="nil"/>
              <w:left w:val="nil"/>
              <w:bottom w:val="single" w:sz="4" w:space="0" w:color="auto"/>
              <w:right w:val="single" w:sz="4" w:space="0" w:color="auto"/>
            </w:tcBorders>
            <w:shd w:val="clear" w:color="auto" w:fill="auto"/>
            <w:vAlign w:val="center"/>
            <w:hideMark/>
          </w:tcPr>
          <w:p w14:paraId="1845827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Debe contar con un área específica para que los empleados ingieran sus alimentos (comedores, cafeterías, etc.).</w:t>
            </w:r>
          </w:p>
        </w:tc>
        <w:tc>
          <w:tcPr>
            <w:tcW w:w="3118" w:type="dxa"/>
            <w:tcBorders>
              <w:top w:val="nil"/>
              <w:left w:val="nil"/>
              <w:bottom w:val="single" w:sz="4" w:space="0" w:color="auto"/>
              <w:right w:val="single" w:sz="4" w:space="0" w:color="auto"/>
            </w:tcBorders>
            <w:shd w:val="clear" w:color="auto" w:fill="auto"/>
            <w:vAlign w:val="center"/>
            <w:hideMark/>
          </w:tcPr>
          <w:p w14:paraId="3DABAA4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 incumplimiento de dos o mas requisitos; ya que se crean fuentes potenciales de alimentación de insectos o roedores</w:t>
            </w:r>
          </w:p>
        </w:tc>
        <w:tc>
          <w:tcPr>
            <w:tcW w:w="1134" w:type="dxa"/>
            <w:tcBorders>
              <w:top w:val="nil"/>
              <w:left w:val="nil"/>
              <w:bottom w:val="single" w:sz="4" w:space="0" w:color="auto"/>
              <w:right w:val="single" w:sz="4" w:space="0" w:color="auto"/>
            </w:tcBorders>
            <w:shd w:val="clear" w:color="auto" w:fill="auto"/>
            <w:vAlign w:val="center"/>
            <w:hideMark/>
          </w:tcPr>
          <w:p w14:paraId="7DB17BA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1CE29A08"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22EFA61"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5E3C8108"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1.2.2. PISOS</w:t>
            </w:r>
          </w:p>
        </w:tc>
      </w:tr>
      <w:tr w:rsidR="009C7D33" w:rsidRPr="00D04B93" w14:paraId="26A41760"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6F48395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De materiales impermeables y de fácil limpieza</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0CCEA91"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04F916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pisos deberán ser de materiales impermeables que no tengan efectos tóxicos para el uso al que se destinan.</w:t>
            </w:r>
          </w:p>
        </w:tc>
        <w:tc>
          <w:tcPr>
            <w:tcW w:w="3118" w:type="dxa"/>
            <w:tcBorders>
              <w:top w:val="nil"/>
              <w:left w:val="nil"/>
              <w:bottom w:val="single" w:sz="4" w:space="0" w:color="auto"/>
              <w:right w:val="single" w:sz="4" w:space="0" w:color="auto"/>
            </w:tcBorders>
            <w:shd w:val="clear" w:color="auto" w:fill="auto"/>
            <w:vAlign w:val="center"/>
            <w:hideMark/>
          </w:tcPr>
          <w:p w14:paraId="578AA06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 y b</w:t>
            </w:r>
          </w:p>
        </w:tc>
        <w:tc>
          <w:tcPr>
            <w:tcW w:w="1134" w:type="dxa"/>
            <w:tcBorders>
              <w:top w:val="nil"/>
              <w:left w:val="nil"/>
              <w:bottom w:val="single" w:sz="4" w:space="0" w:color="auto"/>
              <w:right w:val="single" w:sz="4" w:space="0" w:color="auto"/>
            </w:tcBorders>
            <w:shd w:val="clear" w:color="auto" w:fill="auto"/>
            <w:vAlign w:val="center"/>
            <w:hideMark/>
          </w:tcPr>
          <w:p w14:paraId="7C390DF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3D8FE6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57E8ADC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021779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EF4F0A3"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35C05377"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2E4ED19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 dará esta calificación al observar el incumplimiento del requisito b solamente</w:t>
            </w:r>
          </w:p>
        </w:tc>
        <w:tc>
          <w:tcPr>
            <w:tcW w:w="1134" w:type="dxa"/>
            <w:tcBorders>
              <w:top w:val="nil"/>
              <w:left w:val="nil"/>
              <w:bottom w:val="single" w:sz="4" w:space="0" w:color="auto"/>
              <w:right w:val="single" w:sz="4" w:space="0" w:color="auto"/>
            </w:tcBorders>
            <w:shd w:val="clear" w:color="auto" w:fill="auto"/>
            <w:vAlign w:val="center"/>
            <w:hideMark/>
          </w:tcPr>
          <w:p w14:paraId="20CAC9F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1EB31992"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8D351F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45FD74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3BD1AD4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75F186B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pisos deberán esta construidos de manera que faciliten su limpieza</w:t>
            </w:r>
          </w:p>
        </w:tc>
        <w:tc>
          <w:tcPr>
            <w:tcW w:w="3118" w:type="dxa"/>
            <w:tcBorders>
              <w:top w:val="nil"/>
              <w:left w:val="nil"/>
              <w:bottom w:val="single" w:sz="4" w:space="0" w:color="auto"/>
              <w:right w:val="single" w:sz="4" w:space="0" w:color="auto"/>
            </w:tcBorders>
            <w:shd w:val="clear" w:color="auto" w:fill="auto"/>
            <w:vAlign w:val="center"/>
            <w:hideMark/>
          </w:tcPr>
          <w:p w14:paraId="4DCAC37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 el incumplimiento del requerimiento a</w:t>
            </w:r>
          </w:p>
        </w:tc>
        <w:tc>
          <w:tcPr>
            <w:tcW w:w="1134" w:type="dxa"/>
            <w:tcBorders>
              <w:top w:val="nil"/>
              <w:left w:val="nil"/>
              <w:bottom w:val="single" w:sz="4" w:space="0" w:color="auto"/>
              <w:right w:val="single" w:sz="4" w:space="0" w:color="auto"/>
            </w:tcBorders>
            <w:shd w:val="clear" w:color="auto" w:fill="auto"/>
            <w:vAlign w:val="center"/>
            <w:hideMark/>
          </w:tcPr>
          <w:p w14:paraId="76BAB9D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74799EF0"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38B733F"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5DFDAAB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Sin grietas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78BB4F4"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5A9D97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pisos no deben tener grietas ni uniones de dilatación irregular.</w:t>
            </w:r>
          </w:p>
        </w:tc>
        <w:tc>
          <w:tcPr>
            <w:tcW w:w="3118" w:type="dxa"/>
            <w:tcBorders>
              <w:top w:val="nil"/>
              <w:left w:val="nil"/>
              <w:bottom w:val="single" w:sz="4" w:space="0" w:color="auto"/>
              <w:right w:val="single" w:sz="4" w:space="0" w:color="auto"/>
            </w:tcBorders>
            <w:shd w:val="clear" w:color="auto" w:fill="auto"/>
            <w:vAlign w:val="center"/>
            <w:hideMark/>
          </w:tcPr>
          <w:p w14:paraId="1009A35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w:t>
            </w:r>
          </w:p>
        </w:tc>
        <w:tc>
          <w:tcPr>
            <w:tcW w:w="1134" w:type="dxa"/>
            <w:tcBorders>
              <w:top w:val="nil"/>
              <w:left w:val="nil"/>
              <w:bottom w:val="single" w:sz="4" w:space="0" w:color="auto"/>
              <w:right w:val="single" w:sz="4" w:space="0" w:color="auto"/>
            </w:tcBorders>
            <w:shd w:val="clear" w:color="auto" w:fill="auto"/>
            <w:vAlign w:val="center"/>
            <w:hideMark/>
          </w:tcPr>
          <w:p w14:paraId="5CCC487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40449A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090D5A5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7D12C54"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E9E5055"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3A7CA119"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A3D1C3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Observación contraria al requisito a</w:t>
            </w:r>
          </w:p>
        </w:tc>
        <w:tc>
          <w:tcPr>
            <w:tcW w:w="1134" w:type="dxa"/>
            <w:tcBorders>
              <w:top w:val="nil"/>
              <w:left w:val="nil"/>
              <w:bottom w:val="single" w:sz="4" w:space="0" w:color="auto"/>
              <w:right w:val="single" w:sz="4" w:space="0" w:color="auto"/>
            </w:tcBorders>
            <w:shd w:val="clear" w:color="auto" w:fill="auto"/>
            <w:vAlign w:val="center"/>
            <w:hideMark/>
          </w:tcPr>
          <w:p w14:paraId="7570458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6F28BDFC"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69DEE3A"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604EB34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Uniones redondeadas en áreas que implican riesgo sanitario</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641CE64"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597B35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Las uniones entre los pisos y las paredes deben ser redondeadas para facilitar su limpieza y evitar la acumulación de materiales que favorezcan la contaminación</w:t>
            </w:r>
          </w:p>
        </w:tc>
        <w:tc>
          <w:tcPr>
            <w:tcW w:w="3118" w:type="dxa"/>
            <w:tcBorders>
              <w:top w:val="nil"/>
              <w:left w:val="nil"/>
              <w:bottom w:val="single" w:sz="4" w:space="0" w:color="auto"/>
              <w:right w:val="single" w:sz="4" w:space="0" w:color="auto"/>
            </w:tcBorders>
            <w:shd w:val="clear" w:color="auto" w:fill="auto"/>
            <w:vAlign w:val="center"/>
            <w:hideMark/>
          </w:tcPr>
          <w:p w14:paraId="07C8B2E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w:t>
            </w:r>
          </w:p>
        </w:tc>
        <w:tc>
          <w:tcPr>
            <w:tcW w:w="1134" w:type="dxa"/>
            <w:tcBorders>
              <w:top w:val="nil"/>
              <w:left w:val="nil"/>
              <w:bottom w:val="single" w:sz="4" w:space="0" w:color="auto"/>
              <w:right w:val="single" w:sz="4" w:space="0" w:color="auto"/>
            </w:tcBorders>
            <w:shd w:val="clear" w:color="auto" w:fill="auto"/>
            <w:vAlign w:val="center"/>
            <w:hideMark/>
          </w:tcPr>
          <w:p w14:paraId="39832F2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8B443E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1B7C8C2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3C903E8"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31A7B725"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A29D472"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01C7D04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Observación contraria al requisito</w:t>
            </w:r>
          </w:p>
        </w:tc>
        <w:tc>
          <w:tcPr>
            <w:tcW w:w="1134" w:type="dxa"/>
            <w:tcBorders>
              <w:top w:val="nil"/>
              <w:left w:val="nil"/>
              <w:bottom w:val="single" w:sz="4" w:space="0" w:color="auto"/>
              <w:right w:val="single" w:sz="4" w:space="0" w:color="auto"/>
            </w:tcBorders>
            <w:shd w:val="clear" w:color="auto" w:fill="auto"/>
            <w:vAlign w:val="center"/>
            <w:hideMark/>
          </w:tcPr>
          <w:p w14:paraId="698D72A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72755CF8"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A45C505"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141AA4BE"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Desagües suficientes en áreas que lo requieran</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D2ED34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86D3FB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Los pisos deben tener desagües (donde aplique) en números suficientes que permitan la evacuación rápida del agua. </w:t>
            </w:r>
          </w:p>
        </w:tc>
        <w:tc>
          <w:tcPr>
            <w:tcW w:w="3118" w:type="dxa"/>
            <w:tcBorders>
              <w:top w:val="nil"/>
              <w:left w:val="nil"/>
              <w:bottom w:val="single" w:sz="4" w:space="0" w:color="auto"/>
              <w:right w:val="single" w:sz="4" w:space="0" w:color="auto"/>
            </w:tcBorders>
            <w:shd w:val="clear" w:color="auto" w:fill="auto"/>
            <w:vAlign w:val="center"/>
            <w:hideMark/>
          </w:tcPr>
          <w:p w14:paraId="423203E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w:t>
            </w:r>
            <w:r w:rsidRPr="00D04B93">
              <w:rPr>
                <w:rFonts w:ascii="Arial" w:hAnsi="Arial" w:cs="Arial"/>
                <w:b/>
                <w:bCs/>
                <w:color w:val="000000"/>
                <w:sz w:val="18"/>
                <w:szCs w:val="18"/>
                <w:lang w:val="es-HN" w:eastAsia="es-HN"/>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CDA0F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2A620D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64A96CC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1A43B8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448C039B"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A732441"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E42AE6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Incumplimiento del requisito a</w:t>
            </w:r>
          </w:p>
        </w:tc>
        <w:tc>
          <w:tcPr>
            <w:tcW w:w="1134" w:type="dxa"/>
            <w:tcBorders>
              <w:top w:val="nil"/>
              <w:left w:val="nil"/>
              <w:bottom w:val="single" w:sz="4" w:space="0" w:color="auto"/>
              <w:right w:val="single" w:sz="4" w:space="0" w:color="auto"/>
            </w:tcBorders>
            <w:shd w:val="clear" w:color="auto" w:fill="auto"/>
            <w:vAlign w:val="center"/>
            <w:hideMark/>
          </w:tcPr>
          <w:p w14:paraId="1F286DC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6D07F0AF"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B6CF09D"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52BEC3DE"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1.2.3 PAREDES</w:t>
            </w:r>
          </w:p>
        </w:tc>
      </w:tr>
      <w:tr w:rsidR="009C7D33" w:rsidRPr="00D04B93" w14:paraId="168D3E91"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1D57B67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Exteriores e interiores construidas de material sólido</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900B23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AC131B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 Las paredes exteriores e interiores pueden ser construidas de concreto y aun en estructuras prefabricadas de diversos materiales.</w:t>
            </w:r>
          </w:p>
        </w:tc>
        <w:tc>
          <w:tcPr>
            <w:tcW w:w="3118" w:type="dxa"/>
            <w:tcBorders>
              <w:top w:val="nil"/>
              <w:left w:val="nil"/>
              <w:bottom w:val="single" w:sz="4" w:space="0" w:color="auto"/>
              <w:right w:val="single" w:sz="4" w:space="0" w:color="auto"/>
            </w:tcBorders>
            <w:shd w:val="clear" w:color="auto" w:fill="auto"/>
            <w:vAlign w:val="center"/>
            <w:hideMark/>
          </w:tcPr>
          <w:p w14:paraId="209DBFA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se observe que las paredes están acordes a las necesidades de la planta</w:t>
            </w:r>
          </w:p>
        </w:tc>
        <w:tc>
          <w:tcPr>
            <w:tcW w:w="1134" w:type="dxa"/>
            <w:tcBorders>
              <w:top w:val="nil"/>
              <w:left w:val="nil"/>
              <w:bottom w:val="single" w:sz="4" w:space="0" w:color="auto"/>
              <w:right w:val="single" w:sz="4" w:space="0" w:color="auto"/>
            </w:tcBorders>
            <w:shd w:val="clear" w:color="auto" w:fill="auto"/>
            <w:vAlign w:val="center"/>
            <w:hideMark/>
          </w:tcPr>
          <w:p w14:paraId="5ECE590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D399EC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1E6AB79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3A60755"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53742CBB"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2AE4EE82"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2B9EAC4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el material utilizado en las paredes funcione, pero este no sea el apropiado.</w:t>
            </w:r>
          </w:p>
        </w:tc>
        <w:tc>
          <w:tcPr>
            <w:tcW w:w="1134" w:type="dxa"/>
            <w:tcBorders>
              <w:top w:val="nil"/>
              <w:left w:val="nil"/>
              <w:bottom w:val="single" w:sz="4" w:space="0" w:color="auto"/>
              <w:right w:val="single" w:sz="4" w:space="0" w:color="auto"/>
            </w:tcBorders>
            <w:shd w:val="clear" w:color="auto" w:fill="auto"/>
            <w:vAlign w:val="center"/>
            <w:hideMark/>
          </w:tcPr>
          <w:p w14:paraId="0143B20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1D108929"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F5C9D4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F12356B"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8984157"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40FABC2"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83CDC6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cumplen con los requerimientos</w:t>
            </w:r>
          </w:p>
        </w:tc>
        <w:tc>
          <w:tcPr>
            <w:tcW w:w="1134" w:type="dxa"/>
            <w:tcBorders>
              <w:top w:val="nil"/>
              <w:left w:val="nil"/>
              <w:bottom w:val="single" w:sz="4" w:space="0" w:color="auto"/>
              <w:right w:val="single" w:sz="4" w:space="0" w:color="auto"/>
            </w:tcBorders>
            <w:shd w:val="clear" w:color="auto" w:fill="auto"/>
            <w:vAlign w:val="center"/>
            <w:hideMark/>
          </w:tcPr>
          <w:p w14:paraId="01E0850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1D5D4CE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36E3C09"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3F0994D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Paredes de áreas quirúrgicas revestidas de material impermeable</w:t>
            </w:r>
          </w:p>
        </w:tc>
        <w:tc>
          <w:tcPr>
            <w:tcW w:w="567" w:type="dxa"/>
            <w:tcBorders>
              <w:top w:val="nil"/>
              <w:left w:val="nil"/>
              <w:bottom w:val="single" w:sz="4" w:space="0" w:color="auto"/>
              <w:right w:val="single" w:sz="4" w:space="0" w:color="auto"/>
            </w:tcBorders>
            <w:shd w:val="clear" w:color="auto" w:fill="auto"/>
            <w:vAlign w:val="center"/>
            <w:hideMark/>
          </w:tcPr>
          <w:p w14:paraId="6D9FC7D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25C30EE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Las paredes del área de procesos complejos deberán ser revestidas con materiales impermeables</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471F6E9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Cumplir con los requerimientos a; b;.c; y d</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BE252F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49501A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588F9FA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7021E94"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575BF09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7D2A1FC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No absorbente </w:t>
            </w:r>
          </w:p>
        </w:tc>
        <w:tc>
          <w:tcPr>
            <w:tcW w:w="3118" w:type="dxa"/>
            <w:vMerge/>
            <w:tcBorders>
              <w:top w:val="nil"/>
              <w:left w:val="single" w:sz="4" w:space="0" w:color="auto"/>
              <w:bottom w:val="single" w:sz="4" w:space="0" w:color="auto"/>
              <w:right w:val="single" w:sz="4" w:space="0" w:color="auto"/>
            </w:tcBorders>
            <w:vAlign w:val="center"/>
            <w:hideMark/>
          </w:tcPr>
          <w:p w14:paraId="54131633" w14:textId="77777777" w:rsidR="009C7D33" w:rsidRPr="00D04B93" w:rsidRDefault="009C7D33" w:rsidP="009C7D33">
            <w:pPr>
              <w:rPr>
                <w:rFonts w:ascii="Arial" w:hAnsi="Arial" w:cs="Arial"/>
                <w:color w:val="000000"/>
                <w:sz w:val="18"/>
                <w:szCs w:val="18"/>
                <w:lang w:val="es-HN" w:eastAsia="es-HN"/>
              </w:rPr>
            </w:pPr>
          </w:p>
        </w:tc>
        <w:tc>
          <w:tcPr>
            <w:tcW w:w="1134" w:type="dxa"/>
            <w:vMerge/>
            <w:tcBorders>
              <w:top w:val="nil"/>
              <w:left w:val="single" w:sz="4" w:space="0" w:color="auto"/>
              <w:bottom w:val="single" w:sz="4" w:space="0" w:color="auto"/>
              <w:right w:val="single" w:sz="4" w:space="0" w:color="auto"/>
            </w:tcBorders>
            <w:vAlign w:val="center"/>
            <w:hideMark/>
          </w:tcPr>
          <w:p w14:paraId="7B477FCF" w14:textId="77777777" w:rsidR="009C7D33" w:rsidRPr="00D04B93" w:rsidRDefault="009C7D33" w:rsidP="009C7D33">
            <w:pPr>
              <w:rPr>
                <w:rFonts w:ascii="Arial" w:hAnsi="Arial" w:cs="Arial"/>
                <w:b/>
                <w:bCs/>
                <w:color w:val="000000"/>
                <w:sz w:val="18"/>
                <w:szCs w:val="18"/>
                <w:lang w:val="es-HN" w:eastAsia="es-HN"/>
              </w:rPr>
            </w:pPr>
          </w:p>
        </w:tc>
        <w:tc>
          <w:tcPr>
            <w:tcW w:w="1134" w:type="dxa"/>
            <w:gridSpan w:val="3"/>
            <w:vMerge/>
            <w:tcBorders>
              <w:top w:val="nil"/>
              <w:left w:val="single" w:sz="4" w:space="0" w:color="auto"/>
              <w:bottom w:val="single" w:sz="4" w:space="0" w:color="auto"/>
              <w:right w:val="single" w:sz="4" w:space="0" w:color="auto"/>
            </w:tcBorders>
            <w:vAlign w:val="center"/>
            <w:hideMark/>
          </w:tcPr>
          <w:p w14:paraId="00FF2DE0"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504992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8EC82C4"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446167E1"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2694" w:type="dxa"/>
            <w:gridSpan w:val="2"/>
            <w:tcBorders>
              <w:top w:val="nil"/>
              <w:left w:val="nil"/>
              <w:bottom w:val="single" w:sz="4" w:space="0" w:color="auto"/>
              <w:right w:val="single" w:sz="4" w:space="0" w:color="auto"/>
            </w:tcBorders>
            <w:shd w:val="clear" w:color="auto" w:fill="auto"/>
            <w:vAlign w:val="center"/>
            <w:hideMark/>
          </w:tcPr>
          <w:p w14:paraId="67DAF1E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Lisos y fáciles de lavar.</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55805DC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cumpla con uno de los requerimientos .a; b; c; y d</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89B649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3C6F4DB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DB94D0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C735D4E"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20CF5CC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d</w:t>
            </w:r>
          </w:p>
        </w:tc>
        <w:tc>
          <w:tcPr>
            <w:tcW w:w="2694" w:type="dxa"/>
            <w:gridSpan w:val="2"/>
            <w:tcBorders>
              <w:top w:val="nil"/>
              <w:left w:val="nil"/>
              <w:bottom w:val="single" w:sz="4" w:space="0" w:color="auto"/>
              <w:right w:val="single" w:sz="4" w:space="0" w:color="auto"/>
            </w:tcBorders>
            <w:shd w:val="clear" w:color="auto" w:fill="auto"/>
            <w:vAlign w:val="center"/>
            <w:hideMark/>
          </w:tcPr>
          <w:p w14:paraId="4E26A68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Deben ser de color claro mate, lisos y fáciles de lavar.</w:t>
            </w:r>
          </w:p>
        </w:tc>
        <w:tc>
          <w:tcPr>
            <w:tcW w:w="3118" w:type="dxa"/>
            <w:vMerge/>
            <w:tcBorders>
              <w:top w:val="nil"/>
              <w:left w:val="single" w:sz="4" w:space="0" w:color="auto"/>
              <w:bottom w:val="single" w:sz="4" w:space="0" w:color="auto"/>
              <w:right w:val="single" w:sz="4" w:space="0" w:color="auto"/>
            </w:tcBorders>
            <w:vAlign w:val="center"/>
            <w:hideMark/>
          </w:tcPr>
          <w:p w14:paraId="3BCFE615" w14:textId="77777777" w:rsidR="009C7D33" w:rsidRPr="00D04B93" w:rsidRDefault="009C7D33" w:rsidP="009C7D33">
            <w:pPr>
              <w:rPr>
                <w:rFonts w:ascii="Arial" w:hAnsi="Arial" w:cs="Arial"/>
                <w:color w:val="000000"/>
                <w:sz w:val="18"/>
                <w:szCs w:val="18"/>
                <w:lang w:val="es-HN" w:eastAsia="es-HN"/>
              </w:rPr>
            </w:pPr>
          </w:p>
        </w:tc>
        <w:tc>
          <w:tcPr>
            <w:tcW w:w="1134" w:type="dxa"/>
            <w:vMerge/>
            <w:tcBorders>
              <w:top w:val="nil"/>
              <w:left w:val="single" w:sz="4" w:space="0" w:color="auto"/>
              <w:bottom w:val="single" w:sz="4" w:space="0" w:color="auto"/>
              <w:right w:val="single" w:sz="4" w:space="0" w:color="auto"/>
            </w:tcBorders>
            <w:vAlign w:val="center"/>
            <w:hideMark/>
          </w:tcPr>
          <w:p w14:paraId="31BA8753" w14:textId="77777777" w:rsidR="009C7D33" w:rsidRPr="00D04B93" w:rsidRDefault="009C7D33" w:rsidP="009C7D33">
            <w:pPr>
              <w:rPr>
                <w:rFonts w:ascii="Arial" w:hAnsi="Arial" w:cs="Arial"/>
                <w:b/>
                <w:bCs/>
                <w:color w:val="000000"/>
                <w:sz w:val="18"/>
                <w:szCs w:val="18"/>
                <w:lang w:val="es-HN" w:eastAsia="es-HN"/>
              </w:rPr>
            </w:pPr>
          </w:p>
        </w:tc>
        <w:tc>
          <w:tcPr>
            <w:tcW w:w="1134" w:type="dxa"/>
            <w:gridSpan w:val="3"/>
            <w:vMerge/>
            <w:tcBorders>
              <w:top w:val="nil"/>
              <w:left w:val="single" w:sz="4" w:space="0" w:color="auto"/>
              <w:bottom w:val="single" w:sz="4" w:space="0" w:color="auto"/>
              <w:right w:val="single" w:sz="4" w:space="0" w:color="auto"/>
            </w:tcBorders>
            <w:vAlign w:val="center"/>
            <w:hideMark/>
          </w:tcPr>
          <w:p w14:paraId="5BE650DE"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4081968"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38CE0E51"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1.2.4 TECHOS</w:t>
            </w:r>
          </w:p>
        </w:tc>
      </w:tr>
      <w:tr w:rsidR="009C7D33" w:rsidRPr="00D04B93" w14:paraId="4D9121AE"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55C39EC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lastRenderedPageBreak/>
              <w:t>Construidos de material que no acumule basura y anidamiento de plagas</w:t>
            </w:r>
          </w:p>
        </w:tc>
        <w:tc>
          <w:tcPr>
            <w:tcW w:w="567" w:type="dxa"/>
            <w:tcBorders>
              <w:top w:val="nil"/>
              <w:left w:val="nil"/>
              <w:bottom w:val="single" w:sz="4" w:space="0" w:color="auto"/>
              <w:right w:val="single" w:sz="4" w:space="0" w:color="auto"/>
            </w:tcBorders>
            <w:shd w:val="clear" w:color="auto" w:fill="auto"/>
            <w:vAlign w:val="center"/>
            <w:hideMark/>
          </w:tcPr>
          <w:p w14:paraId="4CAECC4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68E06C8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techos deberán estar construidos y acabados de forma que reduzca al mínimo la acumulación de suciedad y de condensación, así como el desprendimiento de partículas.</w:t>
            </w:r>
          </w:p>
        </w:tc>
        <w:tc>
          <w:tcPr>
            <w:tcW w:w="3118" w:type="dxa"/>
            <w:tcBorders>
              <w:top w:val="nil"/>
              <w:left w:val="nil"/>
              <w:bottom w:val="single" w:sz="4" w:space="0" w:color="auto"/>
              <w:right w:val="single" w:sz="4" w:space="0" w:color="auto"/>
            </w:tcBorders>
            <w:shd w:val="clear" w:color="auto" w:fill="auto"/>
            <w:vAlign w:val="center"/>
            <w:hideMark/>
          </w:tcPr>
          <w:p w14:paraId="04B1617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 el cumplimiento del requisito a y  b</w:t>
            </w:r>
          </w:p>
        </w:tc>
        <w:tc>
          <w:tcPr>
            <w:tcW w:w="1134" w:type="dxa"/>
            <w:tcBorders>
              <w:top w:val="nil"/>
              <w:left w:val="nil"/>
              <w:bottom w:val="single" w:sz="4" w:space="0" w:color="auto"/>
              <w:right w:val="single" w:sz="4" w:space="0" w:color="auto"/>
            </w:tcBorders>
            <w:shd w:val="clear" w:color="auto" w:fill="auto"/>
            <w:vAlign w:val="center"/>
            <w:hideMark/>
          </w:tcPr>
          <w:p w14:paraId="23F5294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0F3DB68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DA0B9B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3C5DD9C"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8D39BD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90F403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El cielo falso debe ser de material fácil de limpiar, de acabado liso y no deformable a una altura mìnima sobre el nivel de piso de 2.60 metros</w:t>
            </w:r>
          </w:p>
        </w:tc>
        <w:tc>
          <w:tcPr>
            <w:tcW w:w="3118" w:type="dxa"/>
            <w:tcBorders>
              <w:top w:val="nil"/>
              <w:left w:val="nil"/>
              <w:bottom w:val="single" w:sz="4" w:space="0" w:color="auto"/>
              <w:right w:val="single" w:sz="4" w:space="0" w:color="auto"/>
            </w:tcBorders>
            <w:shd w:val="clear" w:color="auto" w:fill="auto"/>
            <w:vAlign w:val="center"/>
            <w:hideMark/>
          </w:tcPr>
          <w:p w14:paraId="791FF43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Cumplimiento solo del requisito a </w:t>
            </w:r>
          </w:p>
        </w:tc>
        <w:tc>
          <w:tcPr>
            <w:tcW w:w="1134" w:type="dxa"/>
            <w:tcBorders>
              <w:top w:val="nil"/>
              <w:left w:val="nil"/>
              <w:bottom w:val="single" w:sz="4" w:space="0" w:color="auto"/>
              <w:right w:val="single" w:sz="4" w:space="0" w:color="auto"/>
            </w:tcBorders>
            <w:shd w:val="clear" w:color="auto" w:fill="auto"/>
            <w:vAlign w:val="center"/>
            <w:hideMark/>
          </w:tcPr>
          <w:p w14:paraId="59E7F70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32FDCCA6"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982279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A02AC21"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43923C5D"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5C229579"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5CD2D0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Incumplimiento del requisito a</w:t>
            </w:r>
          </w:p>
        </w:tc>
        <w:tc>
          <w:tcPr>
            <w:tcW w:w="1134" w:type="dxa"/>
            <w:tcBorders>
              <w:top w:val="nil"/>
              <w:left w:val="nil"/>
              <w:bottom w:val="single" w:sz="4" w:space="0" w:color="auto"/>
              <w:right w:val="single" w:sz="4" w:space="0" w:color="auto"/>
            </w:tcBorders>
            <w:shd w:val="clear" w:color="auto" w:fill="auto"/>
            <w:vAlign w:val="center"/>
            <w:hideMark/>
          </w:tcPr>
          <w:p w14:paraId="1B4653B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74068751"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ABF0470"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51357464"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1.2.5. VENTANAS Y PUERTAS</w:t>
            </w:r>
          </w:p>
        </w:tc>
      </w:tr>
      <w:tr w:rsidR="009C7D33" w:rsidRPr="00D04B93" w14:paraId="4EB18266"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5D19E39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Ventanas fáciles de desmontar y limpiar</w:t>
            </w:r>
          </w:p>
        </w:tc>
        <w:tc>
          <w:tcPr>
            <w:tcW w:w="567" w:type="dxa"/>
            <w:tcBorders>
              <w:top w:val="nil"/>
              <w:left w:val="nil"/>
              <w:bottom w:val="single" w:sz="4" w:space="0" w:color="auto"/>
              <w:right w:val="single" w:sz="4" w:space="0" w:color="auto"/>
            </w:tcBorders>
            <w:shd w:val="clear" w:color="auto" w:fill="auto"/>
            <w:vAlign w:val="center"/>
            <w:hideMark/>
          </w:tcPr>
          <w:p w14:paraId="453C62A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38A1A23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Las ventanas deben ser fáciles de limpiar.</w:t>
            </w:r>
          </w:p>
        </w:tc>
        <w:tc>
          <w:tcPr>
            <w:tcW w:w="3118" w:type="dxa"/>
            <w:tcBorders>
              <w:top w:val="nil"/>
              <w:left w:val="nil"/>
              <w:bottom w:val="single" w:sz="4" w:space="0" w:color="auto"/>
              <w:right w:val="single" w:sz="4" w:space="0" w:color="auto"/>
            </w:tcBorders>
            <w:shd w:val="clear" w:color="auto" w:fill="auto"/>
            <w:vAlign w:val="center"/>
            <w:hideMark/>
          </w:tcPr>
          <w:p w14:paraId="2BD91A5B"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de los requisitos a y b</w:t>
            </w:r>
          </w:p>
        </w:tc>
        <w:tc>
          <w:tcPr>
            <w:tcW w:w="1134" w:type="dxa"/>
            <w:tcBorders>
              <w:top w:val="nil"/>
              <w:left w:val="nil"/>
              <w:bottom w:val="single" w:sz="4" w:space="0" w:color="auto"/>
              <w:right w:val="single" w:sz="4" w:space="0" w:color="auto"/>
            </w:tcBorders>
            <w:shd w:val="clear" w:color="auto" w:fill="auto"/>
            <w:vAlign w:val="center"/>
            <w:hideMark/>
          </w:tcPr>
          <w:p w14:paraId="42D4F0F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E2E3B9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EBCF8A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AE45BD9"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5A450A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BB7C33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Las ventanas deben estar construidas de modo que reduzca al mínimo la acumulación de suciedad y cuando el caso amerite estar provistas de malla contra insectos, que sea fácil de desmontar y limpiar. </w:t>
            </w:r>
          </w:p>
        </w:tc>
        <w:tc>
          <w:tcPr>
            <w:tcW w:w="3118" w:type="dxa"/>
            <w:tcBorders>
              <w:top w:val="nil"/>
              <w:left w:val="nil"/>
              <w:bottom w:val="single" w:sz="4" w:space="0" w:color="auto"/>
              <w:right w:val="single" w:sz="4" w:space="0" w:color="auto"/>
            </w:tcBorders>
            <w:shd w:val="clear" w:color="auto" w:fill="auto"/>
            <w:vAlign w:val="center"/>
            <w:hideMark/>
          </w:tcPr>
          <w:p w14:paraId="13C89150"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se observe que las ventanas son fijas, pero, que presentan facilidad para su limpieza y no represente riesgo sanitario</w:t>
            </w:r>
          </w:p>
        </w:tc>
        <w:tc>
          <w:tcPr>
            <w:tcW w:w="1134" w:type="dxa"/>
            <w:tcBorders>
              <w:top w:val="nil"/>
              <w:left w:val="nil"/>
              <w:bottom w:val="single" w:sz="4" w:space="0" w:color="auto"/>
              <w:right w:val="single" w:sz="4" w:space="0" w:color="auto"/>
            </w:tcBorders>
            <w:shd w:val="clear" w:color="auto" w:fill="auto"/>
            <w:vAlign w:val="center"/>
            <w:hideMark/>
          </w:tcPr>
          <w:p w14:paraId="107B615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vMerge/>
            <w:tcBorders>
              <w:top w:val="nil"/>
              <w:left w:val="single" w:sz="4" w:space="0" w:color="auto"/>
              <w:bottom w:val="single" w:sz="4" w:space="0" w:color="auto"/>
              <w:right w:val="single" w:sz="4" w:space="0" w:color="auto"/>
            </w:tcBorders>
            <w:vAlign w:val="center"/>
            <w:hideMark/>
          </w:tcPr>
          <w:p w14:paraId="6852E23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868FD8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29BD9A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6FF91A2E"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26E39FE"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19B392A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Incumplimiento de cualquier requerimiento a y b</w:t>
            </w:r>
          </w:p>
        </w:tc>
        <w:tc>
          <w:tcPr>
            <w:tcW w:w="1134" w:type="dxa"/>
            <w:tcBorders>
              <w:top w:val="nil"/>
              <w:left w:val="nil"/>
              <w:bottom w:val="single" w:sz="4" w:space="0" w:color="auto"/>
              <w:right w:val="single" w:sz="4" w:space="0" w:color="auto"/>
            </w:tcBorders>
            <w:shd w:val="clear" w:color="auto" w:fill="auto"/>
            <w:vAlign w:val="center"/>
            <w:hideMark/>
          </w:tcPr>
          <w:p w14:paraId="190EC2A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664F39C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0473D95"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3ED2391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Quicios (marcos) de las ventanas de tamaño mínimo y con declive</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1E62C6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641887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quicios (marcos) de las ventanas deberán ser de tamaño mínimo y con declive para evitar la acumulación de polvo e impedir su uso para almacenar objetos</w:t>
            </w:r>
          </w:p>
        </w:tc>
        <w:tc>
          <w:tcPr>
            <w:tcW w:w="3118" w:type="dxa"/>
            <w:tcBorders>
              <w:top w:val="nil"/>
              <w:left w:val="nil"/>
              <w:bottom w:val="single" w:sz="4" w:space="0" w:color="auto"/>
              <w:right w:val="single" w:sz="4" w:space="0" w:color="auto"/>
            </w:tcBorders>
            <w:shd w:val="clear" w:color="auto" w:fill="auto"/>
            <w:vAlign w:val="center"/>
            <w:hideMark/>
          </w:tcPr>
          <w:p w14:paraId="6B1C0C8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de los requisitos a</w:t>
            </w:r>
          </w:p>
        </w:tc>
        <w:tc>
          <w:tcPr>
            <w:tcW w:w="1134" w:type="dxa"/>
            <w:tcBorders>
              <w:top w:val="nil"/>
              <w:left w:val="nil"/>
              <w:bottom w:val="single" w:sz="4" w:space="0" w:color="auto"/>
              <w:right w:val="single" w:sz="4" w:space="0" w:color="auto"/>
            </w:tcBorders>
            <w:shd w:val="clear" w:color="auto" w:fill="auto"/>
            <w:vAlign w:val="center"/>
            <w:hideMark/>
          </w:tcPr>
          <w:p w14:paraId="2E1A4B3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1C4A6F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65110A2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81258C4"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32E436AA"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7811DAF7"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00A334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Al no cumplir con el requisito a</w:t>
            </w:r>
          </w:p>
        </w:tc>
        <w:tc>
          <w:tcPr>
            <w:tcW w:w="1134" w:type="dxa"/>
            <w:tcBorders>
              <w:top w:val="nil"/>
              <w:left w:val="nil"/>
              <w:bottom w:val="single" w:sz="4" w:space="0" w:color="auto"/>
              <w:right w:val="single" w:sz="4" w:space="0" w:color="auto"/>
            </w:tcBorders>
            <w:shd w:val="clear" w:color="auto" w:fill="auto"/>
            <w:vAlign w:val="center"/>
            <w:hideMark/>
          </w:tcPr>
          <w:p w14:paraId="025F480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1C5ADE5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ECA8B12"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59C024E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Puerta exterior principal</w:t>
            </w:r>
          </w:p>
        </w:tc>
        <w:tc>
          <w:tcPr>
            <w:tcW w:w="567" w:type="dxa"/>
            <w:tcBorders>
              <w:top w:val="nil"/>
              <w:left w:val="nil"/>
              <w:bottom w:val="single" w:sz="4" w:space="0" w:color="auto"/>
              <w:right w:val="single" w:sz="4" w:space="0" w:color="auto"/>
            </w:tcBorders>
            <w:shd w:val="clear" w:color="auto" w:fill="auto"/>
            <w:vAlign w:val="center"/>
            <w:hideMark/>
          </w:tcPr>
          <w:p w14:paraId="3B54B9D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3C6A339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Abatimiento hacia afuera</w:t>
            </w:r>
          </w:p>
        </w:tc>
        <w:tc>
          <w:tcPr>
            <w:tcW w:w="3118" w:type="dxa"/>
            <w:tcBorders>
              <w:top w:val="nil"/>
              <w:left w:val="nil"/>
              <w:bottom w:val="single" w:sz="4" w:space="0" w:color="auto"/>
              <w:right w:val="single" w:sz="4" w:space="0" w:color="auto"/>
            </w:tcBorders>
            <w:shd w:val="clear" w:color="auto" w:fill="auto"/>
            <w:vAlign w:val="center"/>
            <w:hideMark/>
          </w:tcPr>
          <w:p w14:paraId="514AE4F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con a, b y c</w:t>
            </w:r>
          </w:p>
        </w:tc>
        <w:tc>
          <w:tcPr>
            <w:tcW w:w="1134" w:type="dxa"/>
            <w:tcBorders>
              <w:top w:val="nil"/>
              <w:left w:val="nil"/>
              <w:bottom w:val="single" w:sz="4" w:space="0" w:color="auto"/>
              <w:right w:val="single" w:sz="4" w:space="0" w:color="auto"/>
            </w:tcBorders>
            <w:shd w:val="clear" w:color="auto" w:fill="auto"/>
            <w:vAlign w:val="center"/>
            <w:hideMark/>
          </w:tcPr>
          <w:p w14:paraId="413E331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A3ADA0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22A38D7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B45ED2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14A8EE0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2FC0671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Cierre automático</w:t>
            </w:r>
          </w:p>
        </w:tc>
        <w:tc>
          <w:tcPr>
            <w:tcW w:w="3118" w:type="dxa"/>
            <w:tcBorders>
              <w:top w:val="nil"/>
              <w:left w:val="nil"/>
              <w:bottom w:val="single" w:sz="4" w:space="0" w:color="auto"/>
              <w:right w:val="single" w:sz="4" w:space="0" w:color="auto"/>
            </w:tcBorders>
            <w:shd w:val="clear" w:color="auto" w:fill="auto"/>
            <w:vAlign w:val="center"/>
            <w:hideMark/>
          </w:tcPr>
          <w:p w14:paraId="033FFAC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Cumple solo con a </w:t>
            </w:r>
          </w:p>
        </w:tc>
        <w:tc>
          <w:tcPr>
            <w:tcW w:w="1134" w:type="dxa"/>
            <w:tcBorders>
              <w:top w:val="nil"/>
              <w:left w:val="nil"/>
              <w:bottom w:val="single" w:sz="4" w:space="0" w:color="auto"/>
              <w:right w:val="single" w:sz="4" w:space="0" w:color="auto"/>
            </w:tcBorders>
            <w:shd w:val="clear" w:color="auto" w:fill="auto"/>
            <w:vAlign w:val="center"/>
            <w:hideMark/>
          </w:tcPr>
          <w:p w14:paraId="4884962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vMerge/>
            <w:tcBorders>
              <w:top w:val="nil"/>
              <w:left w:val="single" w:sz="4" w:space="0" w:color="auto"/>
              <w:bottom w:val="single" w:sz="4" w:space="0" w:color="000000"/>
              <w:right w:val="single" w:sz="4" w:space="0" w:color="auto"/>
            </w:tcBorders>
            <w:vAlign w:val="center"/>
            <w:hideMark/>
          </w:tcPr>
          <w:p w14:paraId="21826684"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9B2B6A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7774BA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369E005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2694" w:type="dxa"/>
            <w:gridSpan w:val="2"/>
            <w:tcBorders>
              <w:top w:val="nil"/>
              <w:left w:val="nil"/>
              <w:bottom w:val="single" w:sz="4" w:space="0" w:color="auto"/>
              <w:right w:val="single" w:sz="4" w:space="0" w:color="auto"/>
            </w:tcBorders>
            <w:shd w:val="clear" w:color="auto" w:fill="auto"/>
            <w:vAlign w:val="center"/>
            <w:hideMark/>
          </w:tcPr>
          <w:p w14:paraId="667FC5C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Ventana de vidrio fijo o completa de vidrio</w:t>
            </w:r>
          </w:p>
        </w:tc>
        <w:tc>
          <w:tcPr>
            <w:tcW w:w="3118" w:type="dxa"/>
            <w:tcBorders>
              <w:top w:val="nil"/>
              <w:left w:val="nil"/>
              <w:bottom w:val="single" w:sz="4" w:space="0" w:color="auto"/>
              <w:right w:val="single" w:sz="4" w:space="0" w:color="auto"/>
            </w:tcBorders>
            <w:shd w:val="clear" w:color="auto" w:fill="auto"/>
            <w:vAlign w:val="center"/>
            <w:hideMark/>
          </w:tcPr>
          <w:p w14:paraId="4ED3114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 con a</w:t>
            </w:r>
          </w:p>
        </w:tc>
        <w:tc>
          <w:tcPr>
            <w:tcW w:w="1134" w:type="dxa"/>
            <w:tcBorders>
              <w:top w:val="nil"/>
              <w:left w:val="nil"/>
              <w:bottom w:val="single" w:sz="4" w:space="0" w:color="auto"/>
              <w:right w:val="single" w:sz="4" w:space="0" w:color="auto"/>
            </w:tcBorders>
            <w:shd w:val="clear" w:color="auto" w:fill="auto"/>
            <w:vAlign w:val="center"/>
            <w:hideMark/>
          </w:tcPr>
          <w:p w14:paraId="124B7EA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7547AC87"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53D0AE2"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3815BEA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Puerta al interior con acceso a camillas</w:t>
            </w:r>
          </w:p>
        </w:tc>
        <w:tc>
          <w:tcPr>
            <w:tcW w:w="567" w:type="dxa"/>
            <w:tcBorders>
              <w:top w:val="nil"/>
              <w:left w:val="nil"/>
              <w:bottom w:val="single" w:sz="4" w:space="0" w:color="auto"/>
              <w:right w:val="single" w:sz="4" w:space="0" w:color="auto"/>
            </w:tcBorders>
            <w:shd w:val="clear" w:color="auto" w:fill="auto"/>
            <w:vAlign w:val="center"/>
            <w:hideMark/>
          </w:tcPr>
          <w:p w14:paraId="3540811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06A4F01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Doble abatimiento</w:t>
            </w:r>
          </w:p>
        </w:tc>
        <w:tc>
          <w:tcPr>
            <w:tcW w:w="3118" w:type="dxa"/>
            <w:tcBorders>
              <w:top w:val="nil"/>
              <w:left w:val="nil"/>
              <w:bottom w:val="single" w:sz="4" w:space="0" w:color="auto"/>
              <w:right w:val="single" w:sz="4" w:space="0" w:color="auto"/>
            </w:tcBorders>
            <w:shd w:val="clear" w:color="auto" w:fill="auto"/>
            <w:vAlign w:val="center"/>
            <w:hideMark/>
          </w:tcPr>
          <w:p w14:paraId="009BD76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con a, b y c</w:t>
            </w:r>
          </w:p>
        </w:tc>
        <w:tc>
          <w:tcPr>
            <w:tcW w:w="1134" w:type="dxa"/>
            <w:tcBorders>
              <w:top w:val="nil"/>
              <w:left w:val="nil"/>
              <w:bottom w:val="single" w:sz="4" w:space="0" w:color="auto"/>
              <w:right w:val="single" w:sz="4" w:space="0" w:color="auto"/>
            </w:tcBorders>
            <w:shd w:val="clear" w:color="auto" w:fill="auto"/>
            <w:vAlign w:val="center"/>
            <w:hideMark/>
          </w:tcPr>
          <w:p w14:paraId="75A29E7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AA55F1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0F64304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1D755C0"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3D014B7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75B8EE3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Cierre automático</w:t>
            </w:r>
          </w:p>
        </w:tc>
        <w:tc>
          <w:tcPr>
            <w:tcW w:w="3118" w:type="dxa"/>
            <w:tcBorders>
              <w:top w:val="nil"/>
              <w:left w:val="nil"/>
              <w:bottom w:val="single" w:sz="4" w:space="0" w:color="auto"/>
              <w:right w:val="single" w:sz="4" w:space="0" w:color="auto"/>
            </w:tcBorders>
            <w:shd w:val="clear" w:color="auto" w:fill="auto"/>
            <w:vAlign w:val="center"/>
            <w:hideMark/>
          </w:tcPr>
          <w:p w14:paraId="5297D0F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Cumple solo con a </w:t>
            </w:r>
          </w:p>
        </w:tc>
        <w:tc>
          <w:tcPr>
            <w:tcW w:w="1134" w:type="dxa"/>
            <w:tcBorders>
              <w:top w:val="nil"/>
              <w:left w:val="nil"/>
              <w:bottom w:val="single" w:sz="4" w:space="0" w:color="auto"/>
              <w:right w:val="single" w:sz="4" w:space="0" w:color="auto"/>
            </w:tcBorders>
            <w:shd w:val="clear" w:color="auto" w:fill="auto"/>
            <w:vAlign w:val="center"/>
            <w:hideMark/>
          </w:tcPr>
          <w:p w14:paraId="25380F2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vMerge/>
            <w:tcBorders>
              <w:top w:val="nil"/>
              <w:left w:val="single" w:sz="4" w:space="0" w:color="auto"/>
              <w:bottom w:val="single" w:sz="4" w:space="0" w:color="000000"/>
              <w:right w:val="single" w:sz="4" w:space="0" w:color="auto"/>
            </w:tcBorders>
            <w:vAlign w:val="center"/>
            <w:hideMark/>
          </w:tcPr>
          <w:p w14:paraId="72AA6EA9"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DC2DE1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19CB00B"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431A5BD4"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2694" w:type="dxa"/>
            <w:gridSpan w:val="2"/>
            <w:tcBorders>
              <w:top w:val="nil"/>
              <w:left w:val="nil"/>
              <w:bottom w:val="single" w:sz="4" w:space="0" w:color="auto"/>
              <w:right w:val="single" w:sz="4" w:space="0" w:color="auto"/>
            </w:tcBorders>
            <w:shd w:val="clear" w:color="auto" w:fill="auto"/>
            <w:vAlign w:val="center"/>
            <w:hideMark/>
          </w:tcPr>
          <w:p w14:paraId="6541B8F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Ventana de vidrio fijo o completa de vidrio</w:t>
            </w:r>
          </w:p>
        </w:tc>
        <w:tc>
          <w:tcPr>
            <w:tcW w:w="3118" w:type="dxa"/>
            <w:tcBorders>
              <w:top w:val="nil"/>
              <w:left w:val="nil"/>
              <w:bottom w:val="single" w:sz="4" w:space="0" w:color="auto"/>
              <w:right w:val="single" w:sz="4" w:space="0" w:color="auto"/>
            </w:tcBorders>
            <w:shd w:val="clear" w:color="auto" w:fill="auto"/>
            <w:vAlign w:val="center"/>
            <w:hideMark/>
          </w:tcPr>
          <w:p w14:paraId="2560E91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 con a</w:t>
            </w:r>
          </w:p>
        </w:tc>
        <w:tc>
          <w:tcPr>
            <w:tcW w:w="1134" w:type="dxa"/>
            <w:tcBorders>
              <w:top w:val="nil"/>
              <w:left w:val="nil"/>
              <w:bottom w:val="single" w:sz="4" w:space="0" w:color="auto"/>
              <w:right w:val="single" w:sz="4" w:space="0" w:color="auto"/>
            </w:tcBorders>
            <w:shd w:val="clear" w:color="auto" w:fill="auto"/>
            <w:vAlign w:val="center"/>
            <w:hideMark/>
          </w:tcPr>
          <w:p w14:paraId="11DAF4A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17E816E4"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54DAF88"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77CF6AE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Puerta en los inodoros</w:t>
            </w:r>
          </w:p>
        </w:tc>
        <w:tc>
          <w:tcPr>
            <w:tcW w:w="567" w:type="dxa"/>
            <w:tcBorders>
              <w:top w:val="nil"/>
              <w:left w:val="nil"/>
              <w:bottom w:val="single" w:sz="4" w:space="0" w:color="auto"/>
              <w:right w:val="single" w:sz="4" w:space="0" w:color="auto"/>
            </w:tcBorders>
            <w:shd w:val="clear" w:color="auto" w:fill="auto"/>
            <w:vAlign w:val="center"/>
            <w:hideMark/>
          </w:tcPr>
          <w:p w14:paraId="6B45097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5289FE1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Abatible hacia fuera</w:t>
            </w:r>
          </w:p>
        </w:tc>
        <w:tc>
          <w:tcPr>
            <w:tcW w:w="3118" w:type="dxa"/>
            <w:tcBorders>
              <w:top w:val="nil"/>
              <w:left w:val="nil"/>
              <w:bottom w:val="single" w:sz="4" w:space="0" w:color="auto"/>
              <w:right w:val="single" w:sz="4" w:space="0" w:color="auto"/>
            </w:tcBorders>
            <w:shd w:val="clear" w:color="auto" w:fill="auto"/>
            <w:vAlign w:val="center"/>
            <w:hideMark/>
          </w:tcPr>
          <w:p w14:paraId="12E49D2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con a, b y c</w:t>
            </w:r>
          </w:p>
        </w:tc>
        <w:tc>
          <w:tcPr>
            <w:tcW w:w="1134" w:type="dxa"/>
            <w:tcBorders>
              <w:top w:val="nil"/>
              <w:left w:val="nil"/>
              <w:bottom w:val="single" w:sz="4" w:space="0" w:color="auto"/>
              <w:right w:val="single" w:sz="4" w:space="0" w:color="auto"/>
            </w:tcBorders>
            <w:shd w:val="clear" w:color="auto" w:fill="auto"/>
            <w:vAlign w:val="center"/>
            <w:hideMark/>
          </w:tcPr>
          <w:p w14:paraId="676EC0B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EE4A9A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585ECD4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053C6E7"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3902653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2BF2760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Facil de limpiar</w:t>
            </w:r>
          </w:p>
        </w:tc>
        <w:tc>
          <w:tcPr>
            <w:tcW w:w="3118" w:type="dxa"/>
            <w:tcBorders>
              <w:top w:val="nil"/>
              <w:left w:val="nil"/>
              <w:bottom w:val="single" w:sz="4" w:space="0" w:color="auto"/>
              <w:right w:val="single" w:sz="4" w:space="0" w:color="auto"/>
            </w:tcBorders>
            <w:shd w:val="clear" w:color="auto" w:fill="auto"/>
            <w:vAlign w:val="center"/>
            <w:hideMark/>
          </w:tcPr>
          <w:p w14:paraId="0FA7C6F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Cumple solo con a </w:t>
            </w:r>
          </w:p>
        </w:tc>
        <w:tc>
          <w:tcPr>
            <w:tcW w:w="1134" w:type="dxa"/>
            <w:tcBorders>
              <w:top w:val="nil"/>
              <w:left w:val="nil"/>
              <w:bottom w:val="single" w:sz="4" w:space="0" w:color="auto"/>
              <w:right w:val="single" w:sz="4" w:space="0" w:color="auto"/>
            </w:tcBorders>
            <w:shd w:val="clear" w:color="auto" w:fill="auto"/>
            <w:vAlign w:val="center"/>
            <w:hideMark/>
          </w:tcPr>
          <w:p w14:paraId="328896F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vMerge/>
            <w:tcBorders>
              <w:top w:val="nil"/>
              <w:left w:val="single" w:sz="4" w:space="0" w:color="auto"/>
              <w:bottom w:val="single" w:sz="4" w:space="0" w:color="000000"/>
              <w:right w:val="single" w:sz="4" w:space="0" w:color="auto"/>
            </w:tcBorders>
            <w:vAlign w:val="center"/>
            <w:hideMark/>
          </w:tcPr>
          <w:p w14:paraId="3D148C80"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1462D8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7F5571C"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2A1BA9D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2694" w:type="dxa"/>
            <w:gridSpan w:val="2"/>
            <w:tcBorders>
              <w:top w:val="nil"/>
              <w:left w:val="nil"/>
              <w:bottom w:val="single" w:sz="4" w:space="0" w:color="auto"/>
              <w:right w:val="single" w:sz="4" w:space="0" w:color="auto"/>
            </w:tcBorders>
            <w:shd w:val="clear" w:color="auto" w:fill="auto"/>
            <w:vAlign w:val="center"/>
            <w:hideMark/>
          </w:tcPr>
          <w:p w14:paraId="02502AD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Separado 0.30 m del nivel del piso</w:t>
            </w:r>
          </w:p>
        </w:tc>
        <w:tc>
          <w:tcPr>
            <w:tcW w:w="3118" w:type="dxa"/>
            <w:tcBorders>
              <w:top w:val="nil"/>
              <w:left w:val="nil"/>
              <w:bottom w:val="single" w:sz="4" w:space="0" w:color="auto"/>
              <w:right w:val="single" w:sz="4" w:space="0" w:color="auto"/>
            </w:tcBorders>
            <w:shd w:val="clear" w:color="auto" w:fill="auto"/>
            <w:vAlign w:val="center"/>
            <w:hideMark/>
          </w:tcPr>
          <w:p w14:paraId="58889D1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 con a</w:t>
            </w:r>
          </w:p>
        </w:tc>
        <w:tc>
          <w:tcPr>
            <w:tcW w:w="1134" w:type="dxa"/>
            <w:tcBorders>
              <w:top w:val="nil"/>
              <w:left w:val="nil"/>
              <w:bottom w:val="single" w:sz="4" w:space="0" w:color="auto"/>
              <w:right w:val="single" w:sz="4" w:space="0" w:color="auto"/>
            </w:tcBorders>
            <w:shd w:val="clear" w:color="auto" w:fill="auto"/>
            <w:vAlign w:val="center"/>
            <w:hideMark/>
          </w:tcPr>
          <w:p w14:paraId="0BFEBE5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46D9EC2C"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F048099"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6C4D49D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Puertas en Urgencias</w:t>
            </w:r>
          </w:p>
        </w:tc>
        <w:tc>
          <w:tcPr>
            <w:tcW w:w="567" w:type="dxa"/>
            <w:tcBorders>
              <w:top w:val="nil"/>
              <w:left w:val="nil"/>
              <w:bottom w:val="single" w:sz="4" w:space="0" w:color="auto"/>
              <w:right w:val="single" w:sz="4" w:space="0" w:color="auto"/>
            </w:tcBorders>
            <w:shd w:val="clear" w:color="auto" w:fill="auto"/>
            <w:vAlign w:val="center"/>
            <w:hideMark/>
          </w:tcPr>
          <w:p w14:paraId="6C16A6F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3C10B7F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Doble abatimiento</w:t>
            </w:r>
          </w:p>
        </w:tc>
        <w:tc>
          <w:tcPr>
            <w:tcW w:w="3118" w:type="dxa"/>
            <w:tcBorders>
              <w:top w:val="nil"/>
              <w:left w:val="nil"/>
              <w:bottom w:val="single" w:sz="4" w:space="0" w:color="auto"/>
              <w:right w:val="single" w:sz="4" w:space="0" w:color="auto"/>
            </w:tcBorders>
            <w:shd w:val="clear" w:color="auto" w:fill="auto"/>
            <w:vAlign w:val="center"/>
            <w:hideMark/>
          </w:tcPr>
          <w:p w14:paraId="686F1F6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Cumple con a, b y c</w:t>
            </w:r>
          </w:p>
        </w:tc>
        <w:tc>
          <w:tcPr>
            <w:tcW w:w="1134" w:type="dxa"/>
            <w:tcBorders>
              <w:top w:val="nil"/>
              <w:left w:val="nil"/>
              <w:bottom w:val="single" w:sz="4" w:space="0" w:color="auto"/>
              <w:right w:val="single" w:sz="4" w:space="0" w:color="auto"/>
            </w:tcBorders>
            <w:shd w:val="clear" w:color="auto" w:fill="auto"/>
            <w:vAlign w:val="center"/>
            <w:hideMark/>
          </w:tcPr>
          <w:p w14:paraId="0A15937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8C7AB5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472C38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AC6215C"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6DFA8D9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40173C3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Ventana de vidrio fijo o completa de vidrio</w:t>
            </w:r>
          </w:p>
        </w:tc>
        <w:tc>
          <w:tcPr>
            <w:tcW w:w="3118" w:type="dxa"/>
            <w:tcBorders>
              <w:top w:val="nil"/>
              <w:left w:val="nil"/>
              <w:bottom w:val="single" w:sz="4" w:space="0" w:color="auto"/>
              <w:right w:val="single" w:sz="4" w:space="0" w:color="auto"/>
            </w:tcBorders>
            <w:shd w:val="clear" w:color="auto" w:fill="auto"/>
            <w:vAlign w:val="center"/>
            <w:hideMark/>
          </w:tcPr>
          <w:p w14:paraId="566DD9C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Cumple solo con a </w:t>
            </w:r>
          </w:p>
        </w:tc>
        <w:tc>
          <w:tcPr>
            <w:tcW w:w="1134" w:type="dxa"/>
            <w:tcBorders>
              <w:top w:val="nil"/>
              <w:left w:val="nil"/>
              <w:bottom w:val="single" w:sz="4" w:space="0" w:color="auto"/>
              <w:right w:val="single" w:sz="4" w:space="0" w:color="auto"/>
            </w:tcBorders>
            <w:shd w:val="clear" w:color="auto" w:fill="auto"/>
            <w:vAlign w:val="center"/>
            <w:hideMark/>
          </w:tcPr>
          <w:p w14:paraId="4F48924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vMerge/>
            <w:tcBorders>
              <w:top w:val="nil"/>
              <w:left w:val="single" w:sz="4" w:space="0" w:color="auto"/>
              <w:bottom w:val="single" w:sz="4" w:space="0" w:color="000000"/>
              <w:right w:val="single" w:sz="4" w:space="0" w:color="auto"/>
            </w:tcBorders>
            <w:vAlign w:val="center"/>
            <w:hideMark/>
          </w:tcPr>
          <w:p w14:paraId="2E210969"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149A96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1C40FB4"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599B10F4"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w:t>
            </w:r>
          </w:p>
        </w:tc>
        <w:tc>
          <w:tcPr>
            <w:tcW w:w="2694" w:type="dxa"/>
            <w:gridSpan w:val="2"/>
            <w:tcBorders>
              <w:top w:val="nil"/>
              <w:left w:val="nil"/>
              <w:bottom w:val="single" w:sz="4" w:space="0" w:color="auto"/>
              <w:right w:val="single" w:sz="4" w:space="0" w:color="auto"/>
            </w:tcBorders>
            <w:shd w:val="clear" w:color="auto" w:fill="auto"/>
            <w:vAlign w:val="center"/>
            <w:hideMark/>
          </w:tcPr>
          <w:p w14:paraId="2CE6530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Facil de limpiar</w:t>
            </w:r>
          </w:p>
        </w:tc>
        <w:tc>
          <w:tcPr>
            <w:tcW w:w="3118" w:type="dxa"/>
            <w:tcBorders>
              <w:top w:val="nil"/>
              <w:left w:val="nil"/>
              <w:bottom w:val="single" w:sz="4" w:space="0" w:color="auto"/>
              <w:right w:val="single" w:sz="4" w:space="0" w:color="auto"/>
            </w:tcBorders>
            <w:shd w:val="clear" w:color="auto" w:fill="auto"/>
            <w:vAlign w:val="center"/>
            <w:hideMark/>
          </w:tcPr>
          <w:p w14:paraId="1B0D3EF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cumple con a</w:t>
            </w:r>
          </w:p>
        </w:tc>
        <w:tc>
          <w:tcPr>
            <w:tcW w:w="1134" w:type="dxa"/>
            <w:tcBorders>
              <w:top w:val="nil"/>
              <w:left w:val="nil"/>
              <w:bottom w:val="single" w:sz="4" w:space="0" w:color="auto"/>
              <w:right w:val="single" w:sz="4" w:space="0" w:color="auto"/>
            </w:tcBorders>
            <w:shd w:val="clear" w:color="auto" w:fill="auto"/>
            <w:vAlign w:val="center"/>
            <w:hideMark/>
          </w:tcPr>
          <w:p w14:paraId="66346AE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03F536F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8F21D46" w14:textId="77777777" w:rsidTr="00D04B93">
        <w:tc>
          <w:tcPr>
            <w:tcW w:w="10798" w:type="dxa"/>
            <w:gridSpan w:val="9"/>
            <w:tcBorders>
              <w:top w:val="single" w:sz="4" w:space="0" w:color="auto"/>
              <w:left w:val="single" w:sz="4" w:space="0" w:color="auto"/>
              <w:bottom w:val="single" w:sz="4" w:space="0" w:color="auto"/>
              <w:right w:val="single" w:sz="4" w:space="0" w:color="000000"/>
            </w:tcBorders>
            <w:shd w:val="clear" w:color="000000" w:fill="FFCC99"/>
            <w:vAlign w:val="center"/>
            <w:hideMark/>
          </w:tcPr>
          <w:p w14:paraId="31F46C79"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1.2.6 ILUMINACIÓN</w:t>
            </w:r>
          </w:p>
        </w:tc>
      </w:tr>
      <w:tr w:rsidR="009C7D33" w:rsidRPr="00D04B93" w14:paraId="1B59965D"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4B59CC9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Intensidad mínima de acuerdo al manual de Especificaciones de Establecimientos de Salud</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F098AC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3C1CCACE"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Todo el establecimiento debe estar iluminado ya sea con luz natural y/o artificial, que posibiliten la realización de las tareas y que no implique riesgo sanitario</w:t>
            </w:r>
          </w:p>
        </w:tc>
        <w:tc>
          <w:tcPr>
            <w:tcW w:w="3118" w:type="dxa"/>
            <w:tcBorders>
              <w:top w:val="nil"/>
              <w:left w:val="nil"/>
              <w:bottom w:val="single" w:sz="4" w:space="0" w:color="auto"/>
              <w:right w:val="single" w:sz="4" w:space="0" w:color="auto"/>
            </w:tcBorders>
            <w:shd w:val="clear" w:color="auto" w:fill="auto"/>
            <w:vAlign w:val="center"/>
            <w:hideMark/>
          </w:tcPr>
          <w:p w14:paraId="379D1F9F"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Al hacer un recorrido por el establecimiento de salud se observará los puntos de necesidad de iluminación, si observa que las áreas se encuentran lo suficientemente iluminada se le dará calificación, de 1 punto.</w:t>
            </w:r>
          </w:p>
        </w:tc>
        <w:tc>
          <w:tcPr>
            <w:tcW w:w="1134" w:type="dxa"/>
            <w:tcBorders>
              <w:top w:val="nil"/>
              <w:left w:val="nil"/>
              <w:bottom w:val="single" w:sz="4" w:space="0" w:color="auto"/>
              <w:right w:val="single" w:sz="4" w:space="0" w:color="auto"/>
            </w:tcBorders>
            <w:shd w:val="clear" w:color="auto" w:fill="auto"/>
            <w:vAlign w:val="center"/>
            <w:hideMark/>
          </w:tcPr>
          <w:p w14:paraId="21D2E7F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31A847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6CA6B57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6EA374A"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257F2FD"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single" w:sz="4" w:space="0" w:color="auto"/>
              <w:right w:val="single" w:sz="4" w:space="0" w:color="auto"/>
            </w:tcBorders>
            <w:shd w:val="clear" w:color="auto" w:fill="auto"/>
            <w:vAlign w:val="center"/>
            <w:hideMark/>
          </w:tcPr>
          <w:p w14:paraId="3311BD5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300 lux en Ambientes de atención a usuarios (clínicas, consultarios, laboratorio)</w:t>
            </w:r>
          </w:p>
        </w:tc>
        <w:tc>
          <w:tcPr>
            <w:tcW w:w="3118" w:type="dxa"/>
            <w:tcBorders>
              <w:top w:val="nil"/>
              <w:left w:val="nil"/>
              <w:bottom w:val="single" w:sz="4" w:space="0" w:color="auto"/>
              <w:right w:val="single" w:sz="4" w:space="0" w:color="auto"/>
            </w:tcBorders>
            <w:shd w:val="clear" w:color="auto" w:fill="auto"/>
            <w:vAlign w:val="center"/>
            <w:hideMark/>
          </w:tcPr>
          <w:p w14:paraId="4A995599"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La necesidad de una mayor iluminación para asegurarse de generar servicios de salud que no representen riesgo sanitario</w:t>
            </w:r>
          </w:p>
        </w:tc>
        <w:tc>
          <w:tcPr>
            <w:tcW w:w="1134" w:type="dxa"/>
            <w:tcBorders>
              <w:top w:val="nil"/>
              <w:left w:val="nil"/>
              <w:bottom w:val="single" w:sz="4" w:space="0" w:color="auto"/>
              <w:right w:val="single" w:sz="4" w:space="0" w:color="auto"/>
            </w:tcBorders>
            <w:shd w:val="clear" w:color="auto" w:fill="auto"/>
            <w:vAlign w:val="center"/>
            <w:hideMark/>
          </w:tcPr>
          <w:p w14:paraId="7775A1C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76CB346A"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FFED64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28CE39C"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0204ACDF"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single" w:sz="4" w:space="0" w:color="auto"/>
              <w:right w:val="single" w:sz="4" w:space="0" w:color="auto"/>
            </w:tcBorders>
            <w:shd w:val="clear" w:color="auto" w:fill="auto"/>
            <w:vAlign w:val="center"/>
            <w:hideMark/>
          </w:tcPr>
          <w:p w14:paraId="08688849"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200 lux en ambientes de trabajo administrativo (archivo, oficinas, farmacia, estación de enfermerías, dispensarios, etc)</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2D40FE83"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La existencia dentro del establecimiento de salud de puntos con insuficiente iluminación en indicio </w:t>
            </w:r>
            <w:r w:rsidRPr="00D04B93">
              <w:rPr>
                <w:rFonts w:ascii="Arial" w:hAnsi="Arial" w:cs="Arial"/>
                <w:color w:val="000000"/>
                <w:sz w:val="18"/>
                <w:szCs w:val="18"/>
                <w:lang w:val="es-HN" w:eastAsia="es-HN"/>
              </w:rPr>
              <w:lastRenderedPageBreak/>
              <w:t>que son lugares de alto riesgo sanitario</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170B59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lastRenderedPageBreak/>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4BF2E317"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49DA75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E6EB5E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68448E5E"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single" w:sz="4" w:space="0" w:color="auto"/>
              <w:right w:val="single" w:sz="4" w:space="0" w:color="auto"/>
            </w:tcBorders>
            <w:shd w:val="clear" w:color="auto" w:fill="auto"/>
            <w:vAlign w:val="center"/>
            <w:hideMark/>
          </w:tcPr>
          <w:p w14:paraId="2916A23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125 lux en ambientes públicos y generales (salas de espera, pasillos, servicios sanitarios, cuartos de aseo, bodegas, etc)</w:t>
            </w:r>
          </w:p>
        </w:tc>
        <w:tc>
          <w:tcPr>
            <w:tcW w:w="3118" w:type="dxa"/>
            <w:vMerge/>
            <w:tcBorders>
              <w:top w:val="nil"/>
              <w:left w:val="single" w:sz="4" w:space="0" w:color="auto"/>
              <w:bottom w:val="single" w:sz="4" w:space="0" w:color="auto"/>
              <w:right w:val="single" w:sz="4" w:space="0" w:color="auto"/>
            </w:tcBorders>
            <w:vAlign w:val="center"/>
            <w:hideMark/>
          </w:tcPr>
          <w:p w14:paraId="645ABBD3" w14:textId="77777777" w:rsidR="009C7D33" w:rsidRPr="00D04B93" w:rsidRDefault="009C7D33" w:rsidP="009C7D33">
            <w:pPr>
              <w:rPr>
                <w:rFonts w:ascii="Arial" w:hAnsi="Arial" w:cs="Arial"/>
                <w:color w:val="000000"/>
                <w:sz w:val="18"/>
                <w:szCs w:val="18"/>
                <w:lang w:val="es-HN" w:eastAsia="es-HN"/>
              </w:rPr>
            </w:pPr>
          </w:p>
        </w:tc>
        <w:tc>
          <w:tcPr>
            <w:tcW w:w="1134" w:type="dxa"/>
            <w:vMerge/>
            <w:tcBorders>
              <w:top w:val="nil"/>
              <w:left w:val="single" w:sz="4" w:space="0" w:color="auto"/>
              <w:bottom w:val="single" w:sz="4" w:space="0" w:color="auto"/>
              <w:right w:val="single" w:sz="4" w:space="0" w:color="auto"/>
            </w:tcBorders>
            <w:vAlign w:val="center"/>
            <w:hideMark/>
          </w:tcPr>
          <w:p w14:paraId="07E47A4D" w14:textId="77777777" w:rsidR="009C7D33" w:rsidRPr="00D04B93" w:rsidRDefault="009C7D33" w:rsidP="009C7D33">
            <w:pPr>
              <w:rPr>
                <w:rFonts w:ascii="Arial" w:hAnsi="Arial" w:cs="Arial"/>
                <w:b/>
                <w:bCs/>
                <w:color w:val="000000"/>
                <w:sz w:val="18"/>
                <w:szCs w:val="18"/>
                <w:lang w:val="es-HN" w:eastAsia="es-HN"/>
              </w:rPr>
            </w:pPr>
          </w:p>
        </w:tc>
        <w:tc>
          <w:tcPr>
            <w:tcW w:w="1134" w:type="dxa"/>
            <w:gridSpan w:val="3"/>
            <w:vMerge/>
            <w:tcBorders>
              <w:top w:val="nil"/>
              <w:left w:val="single" w:sz="4" w:space="0" w:color="auto"/>
              <w:bottom w:val="single" w:sz="4" w:space="0" w:color="auto"/>
              <w:right w:val="single" w:sz="4" w:space="0" w:color="auto"/>
            </w:tcBorders>
            <w:vAlign w:val="center"/>
            <w:hideMark/>
          </w:tcPr>
          <w:p w14:paraId="63349DFC"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C820BD7"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5F2A53F4"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lastRenderedPageBreak/>
              <w:t>Ausencia de cables colgantes en zonas de proceso</w:t>
            </w:r>
          </w:p>
        </w:tc>
        <w:tc>
          <w:tcPr>
            <w:tcW w:w="567" w:type="dxa"/>
            <w:tcBorders>
              <w:top w:val="nil"/>
              <w:left w:val="nil"/>
              <w:bottom w:val="single" w:sz="4" w:space="0" w:color="auto"/>
              <w:right w:val="single" w:sz="4" w:space="0" w:color="auto"/>
            </w:tcBorders>
            <w:shd w:val="clear" w:color="auto" w:fill="auto"/>
            <w:vAlign w:val="center"/>
            <w:hideMark/>
          </w:tcPr>
          <w:p w14:paraId="75E3A841"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39BAC60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Instalaciones eléctricas deberán ser empotradas o exteriores y en este caso estar perfectamente recubiertas por tubos o caños aislantes para protección al daño físico</w:t>
            </w:r>
          </w:p>
        </w:tc>
        <w:tc>
          <w:tcPr>
            <w:tcW w:w="3118" w:type="dxa"/>
            <w:tcBorders>
              <w:top w:val="nil"/>
              <w:left w:val="nil"/>
              <w:bottom w:val="single" w:sz="4" w:space="0" w:color="auto"/>
              <w:right w:val="single" w:sz="4" w:space="0" w:color="auto"/>
            </w:tcBorders>
            <w:shd w:val="clear" w:color="auto" w:fill="auto"/>
            <w:vAlign w:val="center"/>
            <w:hideMark/>
          </w:tcPr>
          <w:p w14:paraId="4D4C545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Al cumplir con los requerimientos a y b</w:t>
            </w:r>
          </w:p>
        </w:tc>
        <w:tc>
          <w:tcPr>
            <w:tcW w:w="1134" w:type="dxa"/>
            <w:tcBorders>
              <w:top w:val="nil"/>
              <w:left w:val="nil"/>
              <w:bottom w:val="single" w:sz="4" w:space="0" w:color="auto"/>
              <w:right w:val="single" w:sz="4" w:space="0" w:color="auto"/>
            </w:tcBorders>
            <w:shd w:val="clear" w:color="auto" w:fill="auto"/>
            <w:vAlign w:val="center"/>
            <w:hideMark/>
          </w:tcPr>
          <w:p w14:paraId="044D286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F13251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3E1C438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40D0AF3"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6369EFE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72266DA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debe existir cables colgantes sobre áreas de procedimientos</w:t>
            </w:r>
          </w:p>
        </w:tc>
        <w:tc>
          <w:tcPr>
            <w:tcW w:w="3118" w:type="dxa"/>
            <w:tcBorders>
              <w:top w:val="nil"/>
              <w:left w:val="nil"/>
              <w:bottom w:val="single" w:sz="4" w:space="0" w:color="auto"/>
              <w:right w:val="single" w:sz="4" w:space="0" w:color="auto"/>
            </w:tcBorders>
            <w:shd w:val="clear" w:color="auto" w:fill="auto"/>
            <w:vAlign w:val="center"/>
            <w:hideMark/>
          </w:tcPr>
          <w:p w14:paraId="4748901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 el incumplimiento de cualquier de los requerimientos a y b</w:t>
            </w:r>
          </w:p>
        </w:tc>
        <w:tc>
          <w:tcPr>
            <w:tcW w:w="1134" w:type="dxa"/>
            <w:tcBorders>
              <w:top w:val="nil"/>
              <w:left w:val="nil"/>
              <w:bottom w:val="single" w:sz="4" w:space="0" w:color="auto"/>
              <w:right w:val="single" w:sz="4" w:space="0" w:color="auto"/>
            </w:tcBorders>
            <w:shd w:val="clear" w:color="auto" w:fill="auto"/>
            <w:vAlign w:val="center"/>
            <w:hideMark/>
          </w:tcPr>
          <w:p w14:paraId="45CD34C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6C6D7487"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5ABACA9"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5D57357C"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1.2.7 VENTILACIÓN</w:t>
            </w:r>
          </w:p>
        </w:tc>
      </w:tr>
      <w:tr w:rsidR="009C7D33" w:rsidRPr="00D04B93" w14:paraId="3002F725"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560BCEB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Ventilación adecuada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1E0573E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7933624" w14:textId="77777777" w:rsidR="009C7D33" w:rsidRPr="00D04B93" w:rsidRDefault="009C7D33" w:rsidP="009C7D33">
            <w:pPr>
              <w:jc w:val="both"/>
              <w:rPr>
                <w:rFonts w:ascii="Arial" w:hAnsi="Arial" w:cs="Arial"/>
                <w:color w:val="000000"/>
                <w:sz w:val="18"/>
                <w:szCs w:val="18"/>
                <w:lang w:val="es-HN" w:eastAsia="es-HN"/>
              </w:rPr>
            </w:pPr>
          </w:p>
          <w:p w14:paraId="7590DF50"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Debe existir una ventilación adecuada para evitar el calor excesivo, permitir la circulación de aire suficiente, evitar la condensación de vapores y eliminar el aire contaminado de las diferentes áreas.</w:t>
            </w:r>
          </w:p>
        </w:tc>
        <w:tc>
          <w:tcPr>
            <w:tcW w:w="3118" w:type="dxa"/>
            <w:tcBorders>
              <w:top w:val="nil"/>
              <w:left w:val="nil"/>
              <w:bottom w:val="single" w:sz="4" w:space="0" w:color="auto"/>
              <w:right w:val="single" w:sz="4" w:space="0" w:color="auto"/>
            </w:tcBorders>
            <w:shd w:val="clear" w:color="auto" w:fill="auto"/>
            <w:vAlign w:val="center"/>
            <w:hideMark/>
          </w:tcPr>
          <w:p w14:paraId="51D3F0E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Equivale a estar con ventilación natural y ventilación artificial con aire acondicionado en todos los ambientes (buena renovación del aire)</w:t>
            </w:r>
          </w:p>
        </w:tc>
        <w:tc>
          <w:tcPr>
            <w:tcW w:w="1134" w:type="dxa"/>
            <w:tcBorders>
              <w:top w:val="nil"/>
              <w:left w:val="nil"/>
              <w:bottom w:val="single" w:sz="4" w:space="0" w:color="auto"/>
              <w:right w:val="single" w:sz="4" w:space="0" w:color="auto"/>
            </w:tcBorders>
            <w:shd w:val="clear" w:color="auto" w:fill="auto"/>
            <w:vAlign w:val="center"/>
            <w:hideMark/>
          </w:tcPr>
          <w:p w14:paraId="4ACDBD0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1D9EA6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57721CC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CD00BF9"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54683EE0"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3E40F51C"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D0815E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Equivale a estar con ventilación natural en las áreas asistenciales y salas de espera; y ventilación artificial en el área farmacia</w:t>
            </w:r>
          </w:p>
        </w:tc>
        <w:tc>
          <w:tcPr>
            <w:tcW w:w="1134" w:type="dxa"/>
            <w:tcBorders>
              <w:top w:val="nil"/>
              <w:left w:val="nil"/>
              <w:bottom w:val="single" w:sz="4" w:space="0" w:color="auto"/>
              <w:right w:val="single" w:sz="4" w:space="0" w:color="auto"/>
            </w:tcBorders>
            <w:shd w:val="clear" w:color="auto" w:fill="auto"/>
            <w:vAlign w:val="center"/>
            <w:hideMark/>
          </w:tcPr>
          <w:p w14:paraId="1A3E0E6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59BA3438"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0F0D9E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FC7400F"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29F14EA6"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29630FEC"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8668D8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Equivale a estar con ventilación artificial en todas las áreas </w:t>
            </w:r>
          </w:p>
        </w:tc>
        <w:tc>
          <w:tcPr>
            <w:tcW w:w="1134" w:type="dxa"/>
            <w:tcBorders>
              <w:top w:val="nil"/>
              <w:left w:val="nil"/>
              <w:bottom w:val="single" w:sz="4" w:space="0" w:color="auto"/>
              <w:right w:val="single" w:sz="4" w:space="0" w:color="auto"/>
            </w:tcBorders>
            <w:shd w:val="clear" w:color="auto" w:fill="auto"/>
            <w:vAlign w:val="center"/>
            <w:hideMark/>
          </w:tcPr>
          <w:p w14:paraId="714F4D4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0A5383B8"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35B3BD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2E32A68"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0FDED54A"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72A934F2"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061298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Equivale a estar totalmente sin ventilación tanto natural como artificial.</w:t>
            </w:r>
          </w:p>
        </w:tc>
        <w:tc>
          <w:tcPr>
            <w:tcW w:w="1134" w:type="dxa"/>
            <w:tcBorders>
              <w:top w:val="nil"/>
              <w:left w:val="nil"/>
              <w:bottom w:val="single" w:sz="4" w:space="0" w:color="auto"/>
              <w:right w:val="single" w:sz="4" w:space="0" w:color="auto"/>
            </w:tcBorders>
            <w:shd w:val="clear" w:color="auto" w:fill="auto"/>
            <w:vAlign w:val="center"/>
            <w:hideMark/>
          </w:tcPr>
          <w:p w14:paraId="0A83764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705CCE17"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CFD2D5E"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4E12BDAE"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Corriente de aire de zona limpia a zona contaminada</w:t>
            </w:r>
          </w:p>
        </w:tc>
        <w:tc>
          <w:tcPr>
            <w:tcW w:w="567" w:type="dxa"/>
            <w:tcBorders>
              <w:top w:val="nil"/>
              <w:left w:val="nil"/>
              <w:bottom w:val="single" w:sz="4" w:space="0" w:color="auto"/>
              <w:right w:val="single" w:sz="4" w:space="0" w:color="auto"/>
            </w:tcBorders>
            <w:shd w:val="clear" w:color="auto" w:fill="auto"/>
            <w:vAlign w:val="center"/>
            <w:hideMark/>
          </w:tcPr>
          <w:p w14:paraId="4003A69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671B85D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El flujo de aire no deberá ir nunca de una zona contaminada hacia una zona limpia.</w:t>
            </w:r>
          </w:p>
        </w:tc>
        <w:tc>
          <w:tcPr>
            <w:tcW w:w="3118" w:type="dxa"/>
            <w:tcBorders>
              <w:top w:val="nil"/>
              <w:left w:val="nil"/>
              <w:bottom w:val="single" w:sz="4" w:space="0" w:color="auto"/>
              <w:right w:val="single" w:sz="4" w:space="0" w:color="auto"/>
            </w:tcBorders>
            <w:shd w:val="clear" w:color="auto" w:fill="auto"/>
            <w:vAlign w:val="center"/>
            <w:hideMark/>
          </w:tcPr>
          <w:p w14:paraId="25E95FEB"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Al observar el correcto cumplimiento de este requisito b</w:t>
            </w:r>
          </w:p>
        </w:tc>
        <w:tc>
          <w:tcPr>
            <w:tcW w:w="1134" w:type="dxa"/>
            <w:tcBorders>
              <w:top w:val="nil"/>
              <w:left w:val="nil"/>
              <w:bottom w:val="single" w:sz="4" w:space="0" w:color="auto"/>
              <w:right w:val="single" w:sz="4" w:space="0" w:color="auto"/>
            </w:tcBorders>
            <w:shd w:val="clear" w:color="auto" w:fill="auto"/>
            <w:vAlign w:val="center"/>
            <w:hideMark/>
          </w:tcPr>
          <w:p w14:paraId="05118EA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0D9AF6D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354311C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7C221A6"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1D91C77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7C9E7BE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Las aberturas de ventilación estarán protegidas por mallas para evitar el ingreso de agentes contaminantes</w:t>
            </w:r>
          </w:p>
        </w:tc>
        <w:tc>
          <w:tcPr>
            <w:tcW w:w="3118" w:type="dxa"/>
            <w:tcBorders>
              <w:top w:val="nil"/>
              <w:left w:val="nil"/>
              <w:bottom w:val="single" w:sz="4" w:space="0" w:color="auto"/>
              <w:right w:val="single" w:sz="4" w:space="0" w:color="auto"/>
            </w:tcBorders>
            <w:shd w:val="clear" w:color="auto" w:fill="auto"/>
            <w:vAlign w:val="center"/>
            <w:hideMark/>
          </w:tcPr>
          <w:p w14:paraId="6704D61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Al existir flujos de corrientes procedentes de áreas contaminadas hacia áreas limpias. Cuando no se cumpla el requerimiento b</w:t>
            </w:r>
          </w:p>
        </w:tc>
        <w:tc>
          <w:tcPr>
            <w:tcW w:w="1134" w:type="dxa"/>
            <w:tcBorders>
              <w:top w:val="nil"/>
              <w:left w:val="nil"/>
              <w:bottom w:val="single" w:sz="4" w:space="0" w:color="auto"/>
              <w:right w:val="single" w:sz="4" w:space="0" w:color="auto"/>
            </w:tcBorders>
            <w:shd w:val="clear" w:color="auto" w:fill="auto"/>
            <w:vAlign w:val="center"/>
            <w:hideMark/>
          </w:tcPr>
          <w:p w14:paraId="3F96039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7914FD37"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FE596EB"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690CECCE"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1.3 INSTALACIONES SANITARIAS</w:t>
            </w:r>
          </w:p>
        </w:tc>
      </w:tr>
      <w:tr w:rsidR="009C7D33" w:rsidRPr="00D04B93" w14:paraId="21E6E9BE" w14:textId="77777777" w:rsidTr="00D04B93">
        <w:tc>
          <w:tcPr>
            <w:tcW w:w="10798" w:type="dxa"/>
            <w:gridSpan w:val="9"/>
            <w:tcBorders>
              <w:top w:val="single" w:sz="4" w:space="0" w:color="auto"/>
              <w:left w:val="single" w:sz="4" w:space="0" w:color="auto"/>
              <w:bottom w:val="single" w:sz="4" w:space="0" w:color="auto"/>
              <w:right w:val="single" w:sz="4" w:space="0" w:color="000000"/>
            </w:tcBorders>
            <w:shd w:val="clear" w:color="000000" w:fill="FFCC99"/>
            <w:vAlign w:val="center"/>
            <w:hideMark/>
          </w:tcPr>
          <w:p w14:paraId="15DB876C"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1.3.1 ABASTECIMIENTO DE AGUA</w:t>
            </w:r>
          </w:p>
        </w:tc>
      </w:tr>
      <w:tr w:rsidR="009C7D33" w:rsidRPr="00D04B93" w14:paraId="5C00EA48" w14:textId="77777777" w:rsidTr="00D04B93">
        <w:tc>
          <w:tcPr>
            <w:tcW w:w="2151" w:type="dxa"/>
            <w:vMerge w:val="restart"/>
            <w:tcBorders>
              <w:top w:val="nil"/>
              <w:left w:val="single" w:sz="4" w:space="0" w:color="auto"/>
              <w:bottom w:val="single" w:sz="4" w:space="0" w:color="auto"/>
              <w:right w:val="single" w:sz="4" w:space="0" w:color="auto"/>
            </w:tcBorders>
            <w:shd w:val="clear" w:color="auto" w:fill="auto"/>
            <w:vAlign w:val="center"/>
            <w:hideMark/>
          </w:tcPr>
          <w:p w14:paraId="32A1D7A5"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Abastecimiento </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5DAA29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2F9B7569"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Dispone de un abastecimiento suficiente de agua potable.</w:t>
            </w:r>
          </w:p>
        </w:tc>
        <w:tc>
          <w:tcPr>
            <w:tcW w:w="3118" w:type="dxa"/>
            <w:tcBorders>
              <w:top w:val="nil"/>
              <w:left w:val="nil"/>
              <w:bottom w:val="single" w:sz="4" w:space="0" w:color="auto"/>
              <w:right w:val="single" w:sz="4" w:space="0" w:color="auto"/>
            </w:tcBorders>
            <w:shd w:val="clear" w:color="auto" w:fill="auto"/>
            <w:vAlign w:val="center"/>
            <w:hideMark/>
          </w:tcPr>
          <w:p w14:paraId="79F403B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Cumpla con lo establecido</w:t>
            </w:r>
          </w:p>
        </w:tc>
        <w:tc>
          <w:tcPr>
            <w:tcW w:w="1134" w:type="dxa"/>
            <w:tcBorders>
              <w:top w:val="nil"/>
              <w:left w:val="nil"/>
              <w:bottom w:val="single" w:sz="4" w:space="0" w:color="auto"/>
              <w:right w:val="single" w:sz="4" w:space="0" w:color="auto"/>
            </w:tcBorders>
            <w:shd w:val="clear" w:color="auto" w:fill="auto"/>
            <w:vAlign w:val="center"/>
            <w:hideMark/>
          </w:tcPr>
          <w:p w14:paraId="213FD47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8C656E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1E4EC79F"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2A28AA7E"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7521718C"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F0DF68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b/>
                <w:bCs/>
                <w:color w:val="000000"/>
                <w:sz w:val="18"/>
                <w:szCs w:val="18"/>
                <w:u w:val="single"/>
                <w:lang w:val="es-HN" w:eastAsia="es-HN"/>
              </w:rPr>
              <w:t xml:space="preserve">Consultorio de medicina general: </w:t>
            </w:r>
            <w:r w:rsidRPr="00D04B93">
              <w:rPr>
                <w:rFonts w:ascii="Arial" w:hAnsi="Arial" w:cs="Arial"/>
                <w:color w:val="000000"/>
                <w:sz w:val="18"/>
                <w:szCs w:val="18"/>
                <w:lang w:val="es-HN" w:eastAsia="es-HN"/>
              </w:rPr>
              <w:t xml:space="preserve">dotación 500 lts/día en 6 hr;  </w:t>
            </w:r>
            <w:r w:rsidRPr="00D04B93">
              <w:rPr>
                <w:rFonts w:ascii="Arial" w:hAnsi="Arial" w:cs="Arial"/>
                <w:b/>
                <w:bCs/>
                <w:color w:val="000000"/>
                <w:sz w:val="18"/>
                <w:szCs w:val="18"/>
                <w:u w:val="single"/>
                <w:lang w:val="es-HN" w:eastAsia="es-HN"/>
              </w:rPr>
              <w:t>Consultorios de especialidad</w:t>
            </w:r>
            <w:r w:rsidRPr="00D04B93">
              <w:rPr>
                <w:rFonts w:ascii="Arial" w:hAnsi="Arial" w:cs="Arial"/>
                <w:color w:val="000000"/>
                <w:sz w:val="18"/>
                <w:szCs w:val="18"/>
                <w:lang w:val="es-HN" w:eastAsia="es-HN"/>
              </w:rPr>
              <w:t xml:space="preserve"> 500 lts/día;  </w:t>
            </w:r>
            <w:r w:rsidRPr="00D04B93">
              <w:rPr>
                <w:rFonts w:ascii="Arial" w:hAnsi="Arial" w:cs="Arial"/>
                <w:b/>
                <w:bCs/>
                <w:color w:val="000000"/>
                <w:sz w:val="18"/>
                <w:szCs w:val="18"/>
                <w:u w:val="single"/>
                <w:lang w:val="es-HN" w:eastAsia="es-HN"/>
              </w:rPr>
              <w:t>Urgencia de primer nivel:</w:t>
            </w:r>
            <w:r w:rsidRPr="00D04B93">
              <w:rPr>
                <w:rFonts w:ascii="Arial" w:hAnsi="Arial" w:cs="Arial"/>
                <w:color w:val="000000"/>
                <w:sz w:val="18"/>
                <w:szCs w:val="18"/>
                <w:u w:val="single"/>
                <w:lang w:val="es-HN" w:eastAsia="es-HN"/>
              </w:rPr>
              <w:t xml:space="preserve"> </w:t>
            </w:r>
            <w:r w:rsidRPr="00D04B93">
              <w:rPr>
                <w:rFonts w:ascii="Arial" w:hAnsi="Arial" w:cs="Arial"/>
                <w:color w:val="000000"/>
                <w:sz w:val="18"/>
                <w:szCs w:val="18"/>
                <w:lang w:val="es-HN" w:eastAsia="es-HN"/>
              </w:rPr>
              <w:t xml:space="preserve">500 lts/día y oficinas 20 lts/m2-día; </w:t>
            </w:r>
            <w:r w:rsidRPr="00D04B93">
              <w:rPr>
                <w:rFonts w:ascii="Arial" w:hAnsi="Arial" w:cs="Arial"/>
                <w:b/>
                <w:bCs/>
                <w:color w:val="000000"/>
                <w:sz w:val="18"/>
                <w:szCs w:val="18"/>
                <w:u w:val="single"/>
                <w:lang w:val="es-HN" w:eastAsia="es-HN"/>
              </w:rPr>
              <w:t xml:space="preserve">Hospitalización: </w:t>
            </w:r>
            <w:r w:rsidRPr="00D04B93">
              <w:rPr>
                <w:rFonts w:ascii="Arial" w:hAnsi="Arial" w:cs="Arial"/>
                <w:color w:val="000000"/>
                <w:sz w:val="18"/>
                <w:szCs w:val="18"/>
                <w:lang w:val="es-HN" w:eastAsia="es-HN"/>
              </w:rPr>
              <w:t>500 lts/día-cama; lavandería 40 lts/kg-ropa; laboratorio 50 lts/m2-día; Los depòsitos de almacenamiento deben tener la capacidad de contener el doble de su consumo diario</w:t>
            </w:r>
          </w:p>
        </w:tc>
        <w:tc>
          <w:tcPr>
            <w:tcW w:w="3118" w:type="dxa"/>
            <w:tcBorders>
              <w:top w:val="nil"/>
              <w:left w:val="nil"/>
              <w:bottom w:val="single" w:sz="4" w:space="0" w:color="auto"/>
              <w:right w:val="single" w:sz="4" w:space="0" w:color="auto"/>
            </w:tcBorders>
            <w:shd w:val="clear" w:color="auto" w:fill="auto"/>
            <w:vAlign w:val="center"/>
            <w:hideMark/>
          </w:tcPr>
          <w:p w14:paraId="75B77DD2"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su capacidad de almacenamiento sea un 75% al 99.9%</w:t>
            </w:r>
          </w:p>
        </w:tc>
        <w:tc>
          <w:tcPr>
            <w:tcW w:w="1134" w:type="dxa"/>
            <w:tcBorders>
              <w:top w:val="nil"/>
              <w:left w:val="nil"/>
              <w:bottom w:val="single" w:sz="4" w:space="0" w:color="auto"/>
              <w:right w:val="single" w:sz="4" w:space="0" w:color="auto"/>
            </w:tcBorders>
            <w:shd w:val="clear" w:color="auto" w:fill="auto"/>
            <w:vAlign w:val="center"/>
            <w:hideMark/>
          </w:tcPr>
          <w:p w14:paraId="1B62C6E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tcBorders>
              <w:top w:val="nil"/>
              <w:left w:val="single" w:sz="4" w:space="0" w:color="auto"/>
              <w:bottom w:val="single" w:sz="4" w:space="0" w:color="auto"/>
              <w:right w:val="single" w:sz="4" w:space="0" w:color="auto"/>
            </w:tcBorders>
            <w:vAlign w:val="center"/>
            <w:hideMark/>
          </w:tcPr>
          <w:p w14:paraId="3774FE5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666B26D"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4F4CDB14"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527D7092"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315476DE"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1060F6B9"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su capacidad de almacenamiento sea un 50% al 74.99%</w:t>
            </w:r>
          </w:p>
        </w:tc>
        <w:tc>
          <w:tcPr>
            <w:tcW w:w="1134" w:type="dxa"/>
            <w:tcBorders>
              <w:top w:val="nil"/>
              <w:left w:val="nil"/>
              <w:bottom w:val="single" w:sz="4" w:space="0" w:color="auto"/>
              <w:right w:val="single" w:sz="4" w:space="0" w:color="auto"/>
            </w:tcBorders>
            <w:shd w:val="clear" w:color="auto" w:fill="auto"/>
            <w:vAlign w:val="center"/>
            <w:hideMark/>
          </w:tcPr>
          <w:p w14:paraId="72E5C30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73783A6F"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9F07BCA"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0CD7F46A"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53C840CD"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46ADE73"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2E4C3C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Cuando su capacidad de almacenamiento sea inferior al 50%</w:t>
            </w:r>
          </w:p>
        </w:tc>
        <w:tc>
          <w:tcPr>
            <w:tcW w:w="1134" w:type="dxa"/>
            <w:tcBorders>
              <w:top w:val="nil"/>
              <w:left w:val="nil"/>
              <w:bottom w:val="single" w:sz="4" w:space="0" w:color="auto"/>
              <w:right w:val="single" w:sz="4" w:space="0" w:color="auto"/>
            </w:tcBorders>
            <w:shd w:val="clear" w:color="auto" w:fill="auto"/>
            <w:vAlign w:val="center"/>
            <w:hideMark/>
          </w:tcPr>
          <w:p w14:paraId="2D37BFF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4ECC980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BD42B15"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39C9BFE9"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1.4. MANEJO Y DISPOSICIÓN DE DESECHOS LÍQUIDOS</w:t>
            </w:r>
          </w:p>
        </w:tc>
      </w:tr>
      <w:tr w:rsidR="009C7D33" w:rsidRPr="00D04B93" w14:paraId="4F45F3FC"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65858B82"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1.4.1 DRENAJES</w:t>
            </w:r>
          </w:p>
        </w:tc>
      </w:tr>
      <w:tr w:rsidR="009C7D33" w:rsidRPr="00D04B93" w14:paraId="14240B7E"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49ADEAC1"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instalaciones de desagüe y eliminación de desechos, adecuados</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013D0A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3381E5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Sistemas e instalaciones adecuados de desagüe y eliminación de desechos, diseñados, construidos y mantenidos de manera que se evite el riesgo sanitario</w:t>
            </w:r>
          </w:p>
        </w:tc>
        <w:tc>
          <w:tcPr>
            <w:tcW w:w="3118" w:type="dxa"/>
            <w:tcBorders>
              <w:top w:val="nil"/>
              <w:left w:val="nil"/>
              <w:bottom w:val="single" w:sz="4" w:space="0" w:color="auto"/>
              <w:right w:val="single" w:sz="4" w:space="0" w:color="auto"/>
            </w:tcBorders>
            <w:shd w:val="clear" w:color="auto" w:fill="auto"/>
            <w:vAlign w:val="center"/>
            <w:hideMark/>
          </w:tcPr>
          <w:p w14:paraId="1AEFAAC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las instalaciones y sus sistemas de desagüe y eliminación de desechos sea la apropiada para el tipo de establecimiento de salud</w:t>
            </w:r>
          </w:p>
        </w:tc>
        <w:tc>
          <w:tcPr>
            <w:tcW w:w="1134" w:type="dxa"/>
            <w:tcBorders>
              <w:top w:val="nil"/>
              <w:left w:val="nil"/>
              <w:bottom w:val="single" w:sz="4" w:space="0" w:color="auto"/>
              <w:right w:val="single" w:sz="4" w:space="0" w:color="auto"/>
            </w:tcBorders>
            <w:shd w:val="clear" w:color="auto" w:fill="auto"/>
            <w:vAlign w:val="center"/>
            <w:hideMark/>
          </w:tcPr>
          <w:p w14:paraId="77771AE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2F4F66B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70B23EE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5D99D2A"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486F3D88"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6E986C1C"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87868F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Cuando el sistema de desagües y eliminación de desechos líquidos no </w:t>
            </w:r>
            <w:r w:rsidRPr="00D04B93">
              <w:rPr>
                <w:rFonts w:ascii="Arial" w:hAnsi="Arial" w:cs="Arial"/>
                <w:color w:val="000000"/>
                <w:sz w:val="18"/>
                <w:szCs w:val="18"/>
                <w:lang w:val="es-HN" w:eastAsia="es-HN"/>
              </w:rPr>
              <w:lastRenderedPageBreak/>
              <w:t>sea adecuada al tipo de establecimiento de salud</w:t>
            </w:r>
          </w:p>
        </w:tc>
        <w:tc>
          <w:tcPr>
            <w:tcW w:w="1134" w:type="dxa"/>
            <w:tcBorders>
              <w:top w:val="nil"/>
              <w:left w:val="nil"/>
              <w:bottom w:val="single" w:sz="4" w:space="0" w:color="auto"/>
              <w:right w:val="single" w:sz="4" w:space="0" w:color="auto"/>
            </w:tcBorders>
            <w:shd w:val="clear" w:color="auto" w:fill="auto"/>
            <w:vAlign w:val="center"/>
            <w:hideMark/>
          </w:tcPr>
          <w:p w14:paraId="6E6033E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lastRenderedPageBreak/>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7BB52DFD"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1965DB6"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vAlign w:val="center"/>
            <w:hideMark/>
          </w:tcPr>
          <w:p w14:paraId="01248887"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lastRenderedPageBreak/>
              <w:t>1.4.2 INSTALACIONES SANITARIAS PARA PACIENTES</w:t>
            </w:r>
          </w:p>
        </w:tc>
      </w:tr>
      <w:tr w:rsidR="009C7D33" w:rsidRPr="00D04B93" w14:paraId="52DD6986"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3095F19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Servicios sanitarios limpios, en buen estado y separados por sexo (inodoro, lavamanos, dispensador de jabón y secadora de manos de papel o aire)</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3616D59"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nil"/>
              <w:right w:val="single" w:sz="4" w:space="0" w:color="auto"/>
            </w:tcBorders>
            <w:shd w:val="clear" w:color="auto" w:fill="auto"/>
            <w:vAlign w:val="center"/>
            <w:hideMark/>
          </w:tcPr>
          <w:p w14:paraId="4BAC93B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Instalaciones sanitarias limpias y en buen estado con las siguientes condiciones:</w:t>
            </w:r>
          </w:p>
        </w:tc>
        <w:tc>
          <w:tcPr>
            <w:tcW w:w="3118" w:type="dxa"/>
            <w:tcBorders>
              <w:top w:val="nil"/>
              <w:left w:val="nil"/>
              <w:bottom w:val="single" w:sz="4" w:space="0" w:color="auto"/>
              <w:right w:val="single" w:sz="4" w:space="0" w:color="auto"/>
            </w:tcBorders>
            <w:shd w:val="clear" w:color="auto" w:fill="auto"/>
            <w:vAlign w:val="center"/>
            <w:hideMark/>
          </w:tcPr>
          <w:p w14:paraId="36ACEAD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en un 100% de acuerdo a la cantidad de personas</w:t>
            </w:r>
          </w:p>
        </w:tc>
        <w:tc>
          <w:tcPr>
            <w:tcW w:w="1134" w:type="dxa"/>
            <w:tcBorders>
              <w:top w:val="nil"/>
              <w:left w:val="nil"/>
              <w:bottom w:val="single" w:sz="4" w:space="0" w:color="auto"/>
              <w:right w:val="single" w:sz="4" w:space="0" w:color="auto"/>
            </w:tcBorders>
            <w:shd w:val="clear" w:color="auto" w:fill="auto"/>
            <w:vAlign w:val="center"/>
            <w:hideMark/>
          </w:tcPr>
          <w:p w14:paraId="22BB106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D7028E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2F772FC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3262A9A"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3A3CFF28"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nil"/>
              <w:right w:val="single" w:sz="4" w:space="0" w:color="auto"/>
            </w:tcBorders>
            <w:shd w:val="clear" w:color="auto" w:fill="auto"/>
            <w:vAlign w:val="center"/>
            <w:hideMark/>
          </w:tcPr>
          <w:p w14:paraId="511577A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Rangos Personas/ Inodoro requerido</w:t>
            </w:r>
          </w:p>
        </w:tc>
        <w:tc>
          <w:tcPr>
            <w:tcW w:w="3118" w:type="dxa"/>
            <w:tcBorders>
              <w:top w:val="nil"/>
              <w:left w:val="nil"/>
              <w:bottom w:val="single" w:sz="4" w:space="0" w:color="auto"/>
              <w:right w:val="single" w:sz="4" w:space="0" w:color="auto"/>
            </w:tcBorders>
            <w:shd w:val="clear" w:color="auto" w:fill="auto"/>
            <w:vAlign w:val="center"/>
            <w:hideMark/>
          </w:tcPr>
          <w:p w14:paraId="3F9B03A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en un 75% de acuerdo a la cantidad de personas</w:t>
            </w:r>
          </w:p>
        </w:tc>
        <w:tc>
          <w:tcPr>
            <w:tcW w:w="1134" w:type="dxa"/>
            <w:tcBorders>
              <w:top w:val="nil"/>
              <w:left w:val="nil"/>
              <w:bottom w:val="single" w:sz="4" w:space="0" w:color="auto"/>
              <w:right w:val="single" w:sz="4" w:space="0" w:color="auto"/>
            </w:tcBorders>
            <w:shd w:val="clear" w:color="auto" w:fill="auto"/>
            <w:vAlign w:val="center"/>
            <w:hideMark/>
          </w:tcPr>
          <w:p w14:paraId="38E7DEE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1134" w:type="dxa"/>
            <w:gridSpan w:val="3"/>
            <w:vMerge/>
            <w:tcBorders>
              <w:top w:val="nil"/>
              <w:left w:val="single" w:sz="4" w:space="0" w:color="auto"/>
              <w:bottom w:val="single" w:sz="4" w:space="0" w:color="auto"/>
              <w:right w:val="single" w:sz="4" w:space="0" w:color="auto"/>
            </w:tcBorders>
            <w:vAlign w:val="center"/>
            <w:hideMark/>
          </w:tcPr>
          <w:p w14:paraId="32603252"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6CF633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A71DEA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4D76BCCD"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nil"/>
              <w:right w:val="single" w:sz="4" w:space="0" w:color="auto"/>
            </w:tcBorders>
            <w:shd w:val="clear" w:color="auto" w:fill="auto"/>
            <w:vAlign w:val="center"/>
            <w:hideMark/>
          </w:tcPr>
          <w:p w14:paraId="5F35D70B" w14:textId="7057B74D" w:rsidR="009C7D33" w:rsidRPr="00D04B93" w:rsidRDefault="0083163E" w:rsidP="009C7D33">
            <w:pPr>
              <w:rPr>
                <w:rFonts w:ascii="Arial" w:hAnsi="Arial" w:cs="Arial"/>
                <w:i/>
                <w:iCs/>
                <w:color w:val="000000"/>
                <w:sz w:val="18"/>
                <w:szCs w:val="18"/>
                <w:lang w:val="es-HN" w:eastAsia="es-HN"/>
              </w:rPr>
            </w:pPr>
            <w:r>
              <w:rPr>
                <w:rFonts w:ascii="Arial" w:hAnsi="Arial" w:cs="Arial"/>
                <w:i/>
                <w:iCs/>
                <w:color w:val="000000"/>
                <w:sz w:val="18"/>
                <w:szCs w:val="18"/>
                <w:lang w:val="es-HN" w:eastAsia="es-HN"/>
              </w:rPr>
              <w:t xml:space="preserve"> </w:t>
            </w:r>
            <w:r w:rsidR="009C7D33" w:rsidRPr="00D04B93">
              <w:rPr>
                <w:rFonts w:ascii="Arial" w:hAnsi="Arial" w:cs="Arial"/>
                <w:i/>
                <w:iCs/>
                <w:color w:val="000000"/>
                <w:sz w:val="18"/>
                <w:szCs w:val="18"/>
                <w:lang w:val="es-HN" w:eastAsia="es-HN"/>
              </w:rPr>
              <w:t>1 – 15      -     1 inodoro</w:t>
            </w:r>
          </w:p>
        </w:tc>
        <w:tc>
          <w:tcPr>
            <w:tcW w:w="3118" w:type="dxa"/>
            <w:tcBorders>
              <w:top w:val="nil"/>
              <w:left w:val="nil"/>
              <w:bottom w:val="single" w:sz="4" w:space="0" w:color="auto"/>
              <w:right w:val="single" w:sz="4" w:space="0" w:color="auto"/>
            </w:tcBorders>
            <w:shd w:val="clear" w:color="auto" w:fill="auto"/>
            <w:vAlign w:val="center"/>
            <w:hideMark/>
          </w:tcPr>
          <w:p w14:paraId="2F87A14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en un 50% de acuerdo a la cantidad de personas</w:t>
            </w:r>
          </w:p>
        </w:tc>
        <w:tc>
          <w:tcPr>
            <w:tcW w:w="1134" w:type="dxa"/>
            <w:tcBorders>
              <w:top w:val="nil"/>
              <w:left w:val="nil"/>
              <w:bottom w:val="single" w:sz="4" w:space="0" w:color="auto"/>
              <w:right w:val="single" w:sz="4" w:space="0" w:color="auto"/>
            </w:tcBorders>
            <w:shd w:val="clear" w:color="auto" w:fill="auto"/>
            <w:vAlign w:val="center"/>
            <w:hideMark/>
          </w:tcPr>
          <w:p w14:paraId="01430A4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03EEAF80"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BD0F8B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D1E36A5"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5B22FD54"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nil"/>
              <w:right w:val="single" w:sz="4" w:space="0" w:color="auto"/>
            </w:tcBorders>
            <w:shd w:val="clear" w:color="auto" w:fill="auto"/>
            <w:vAlign w:val="center"/>
            <w:hideMark/>
          </w:tcPr>
          <w:p w14:paraId="685D71DB"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16 – 35       -     2 inodoro</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63E5BF7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Inodoros por abajo del 50% requerido</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FEE269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6E4A84AE"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573DA5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AE2D89A"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4B9C6E67"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nil"/>
              <w:right w:val="single" w:sz="4" w:space="0" w:color="auto"/>
            </w:tcBorders>
            <w:shd w:val="clear" w:color="auto" w:fill="auto"/>
            <w:vAlign w:val="center"/>
            <w:hideMark/>
          </w:tcPr>
          <w:p w14:paraId="4B4432D2"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36 – 55       -     3 inodoro</w:t>
            </w:r>
          </w:p>
        </w:tc>
        <w:tc>
          <w:tcPr>
            <w:tcW w:w="3118" w:type="dxa"/>
            <w:vMerge/>
            <w:tcBorders>
              <w:top w:val="nil"/>
              <w:left w:val="single" w:sz="4" w:space="0" w:color="auto"/>
              <w:bottom w:val="single" w:sz="4" w:space="0" w:color="auto"/>
              <w:right w:val="single" w:sz="4" w:space="0" w:color="auto"/>
            </w:tcBorders>
            <w:vAlign w:val="center"/>
            <w:hideMark/>
          </w:tcPr>
          <w:p w14:paraId="125E6E1F" w14:textId="77777777" w:rsidR="009C7D33" w:rsidRPr="00D04B93" w:rsidRDefault="009C7D33" w:rsidP="009C7D33">
            <w:pPr>
              <w:rPr>
                <w:rFonts w:ascii="Arial" w:hAnsi="Arial" w:cs="Arial"/>
                <w:color w:val="000000"/>
                <w:sz w:val="18"/>
                <w:szCs w:val="18"/>
                <w:lang w:val="es-HN" w:eastAsia="es-HN"/>
              </w:rPr>
            </w:pPr>
          </w:p>
        </w:tc>
        <w:tc>
          <w:tcPr>
            <w:tcW w:w="1134" w:type="dxa"/>
            <w:vMerge/>
            <w:tcBorders>
              <w:top w:val="nil"/>
              <w:left w:val="single" w:sz="4" w:space="0" w:color="auto"/>
              <w:bottom w:val="single" w:sz="4" w:space="0" w:color="auto"/>
              <w:right w:val="single" w:sz="4" w:space="0" w:color="auto"/>
            </w:tcBorders>
            <w:vAlign w:val="center"/>
            <w:hideMark/>
          </w:tcPr>
          <w:p w14:paraId="4BB347D8" w14:textId="77777777" w:rsidR="009C7D33" w:rsidRPr="00D04B93" w:rsidRDefault="009C7D33" w:rsidP="009C7D33">
            <w:pPr>
              <w:rPr>
                <w:rFonts w:ascii="Arial" w:hAnsi="Arial" w:cs="Arial"/>
                <w:b/>
                <w:bCs/>
                <w:color w:val="000000"/>
                <w:sz w:val="18"/>
                <w:szCs w:val="18"/>
                <w:lang w:val="es-HN" w:eastAsia="es-HN"/>
              </w:rPr>
            </w:pPr>
          </w:p>
        </w:tc>
        <w:tc>
          <w:tcPr>
            <w:tcW w:w="1134" w:type="dxa"/>
            <w:gridSpan w:val="3"/>
            <w:vMerge/>
            <w:tcBorders>
              <w:top w:val="nil"/>
              <w:left w:val="single" w:sz="4" w:space="0" w:color="auto"/>
              <w:bottom w:val="single" w:sz="4" w:space="0" w:color="auto"/>
              <w:right w:val="single" w:sz="4" w:space="0" w:color="auto"/>
            </w:tcBorders>
            <w:vAlign w:val="center"/>
            <w:hideMark/>
          </w:tcPr>
          <w:p w14:paraId="37D8063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3EE5A9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88B9AA2"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EB83C0E"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nil"/>
              <w:right w:val="single" w:sz="4" w:space="0" w:color="auto"/>
            </w:tcBorders>
            <w:shd w:val="clear" w:color="auto" w:fill="auto"/>
            <w:vAlign w:val="center"/>
            <w:hideMark/>
          </w:tcPr>
          <w:p w14:paraId="1CE49AAA"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56 – 80       -     4 inodoro</w:t>
            </w:r>
          </w:p>
        </w:tc>
        <w:tc>
          <w:tcPr>
            <w:tcW w:w="3118" w:type="dxa"/>
            <w:vMerge/>
            <w:tcBorders>
              <w:top w:val="nil"/>
              <w:left w:val="single" w:sz="4" w:space="0" w:color="auto"/>
              <w:bottom w:val="single" w:sz="4" w:space="0" w:color="auto"/>
              <w:right w:val="single" w:sz="4" w:space="0" w:color="auto"/>
            </w:tcBorders>
            <w:vAlign w:val="center"/>
            <w:hideMark/>
          </w:tcPr>
          <w:p w14:paraId="090E1A5E" w14:textId="77777777" w:rsidR="009C7D33" w:rsidRPr="00D04B93" w:rsidRDefault="009C7D33" w:rsidP="009C7D33">
            <w:pPr>
              <w:rPr>
                <w:rFonts w:ascii="Arial" w:hAnsi="Arial" w:cs="Arial"/>
                <w:color w:val="000000"/>
                <w:sz w:val="18"/>
                <w:szCs w:val="18"/>
                <w:lang w:val="es-HN" w:eastAsia="es-HN"/>
              </w:rPr>
            </w:pPr>
          </w:p>
        </w:tc>
        <w:tc>
          <w:tcPr>
            <w:tcW w:w="1134" w:type="dxa"/>
            <w:vMerge/>
            <w:tcBorders>
              <w:top w:val="nil"/>
              <w:left w:val="single" w:sz="4" w:space="0" w:color="auto"/>
              <w:bottom w:val="single" w:sz="4" w:space="0" w:color="auto"/>
              <w:right w:val="single" w:sz="4" w:space="0" w:color="auto"/>
            </w:tcBorders>
            <w:vAlign w:val="center"/>
            <w:hideMark/>
          </w:tcPr>
          <w:p w14:paraId="7D163ADF" w14:textId="77777777" w:rsidR="009C7D33" w:rsidRPr="00D04B93" w:rsidRDefault="009C7D33" w:rsidP="009C7D33">
            <w:pPr>
              <w:rPr>
                <w:rFonts w:ascii="Arial" w:hAnsi="Arial" w:cs="Arial"/>
                <w:b/>
                <w:bCs/>
                <w:color w:val="000000"/>
                <w:sz w:val="18"/>
                <w:szCs w:val="18"/>
                <w:lang w:val="es-HN" w:eastAsia="es-HN"/>
              </w:rPr>
            </w:pPr>
          </w:p>
        </w:tc>
        <w:tc>
          <w:tcPr>
            <w:tcW w:w="1134" w:type="dxa"/>
            <w:gridSpan w:val="3"/>
            <w:vMerge/>
            <w:tcBorders>
              <w:top w:val="nil"/>
              <w:left w:val="single" w:sz="4" w:space="0" w:color="auto"/>
              <w:bottom w:val="single" w:sz="4" w:space="0" w:color="auto"/>
              <w:right w:val="single" w:sz="4" w:space="0" w:color="auto"/>
            </w:tcBorders>
            <w:vAlign w:val="center"/>
            <w:hideMark/>
          </w:tcPr>
          <w:p w14:paraId="58DD7C17"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6AA751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A1643B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332FF2A2"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nil"/>
              <w:right w:val="single" w:sz="4" w:space="0" w:color="auto"/>
            </w:tcBorders>
            <w:shd w:val="clear" w:color="auto" w:fill="auto"/>
            <w:vAlign w:val="center"/>
            <w:hideMark/>
          </w:tcPr>
          <w:p w14:paraId="517C0B11"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81 – 110       -     5 inodoro</w:t>
            </w:r>
          </w:p>
        </w:tc>
        <w:tc>
          <w:tcPr>
            <w:tcW w:w="3118" w:type="dxa"/>
            <w:vMerge/>
            <w:tcBorders>
              <w:top w:val="nil"/>
              <w:left w:val="single" w:sz="4" w:space="0" w:color="auto"/>
              <w:bottom w:val="single" w:sz="4" w:space="0" w:color="auto"/>
              <w:right w:val="single" w:sz="4" w:space="0" w:color="auto"/>
            </w:tcBorders>
            <w:vAlign w:val="center"/>
            <w:hideMark/>
          </w:tcPr>
          <w:p w14:paraId="1EC15954" w14:textId="77777777" w:rsidR="009C7D33" w:rsidRPr="00D04B93" w:rsidRDefault="009C7D33" w:rsidP="009C7D33">
            <w:pPr>
              <w:rPr>
                <w:rFonts w:ascii="Arial" w:hAnsi="Arial" w:cs="Arial"/>
                <w:color w:val="000000"/>
                <w:sz w:val="18"/>
                <w:szCs w:val="18"/>
                <w:lang w:val="es-HN" w:eastAsia="es-HN"/>
              </w:rPr>
            </w:pPr>
          </w:p>
        </w:tc>
        <w:tc>
          <w:tcPr>
            <w:tcW w:w="1134" w:type="dxa"/>
            <w:vMerge/>
            <w:tcBorders>
              <w:top w:val="nil"/>
              <w:left w:val="single" w:sz="4" w:space="0" w:color="auto"/>
              <w:bottom w:val="single" w:sz="4" w:space="0" w:color="auto"/>
              <w:right w:val="single" w:sz="4" w:space="0" w:color="auto"/>
            </w:tcBorders>
            <w:vAlign w:val="center"/>
            <w:hideMark/>
          </w:tcPr>
          <w:p w14:paraId="7A8CB04C" w14:textId="77777777" w:rsidR="009C7D33" w:rsidRPr="00D04B93" w:rsidRDefault="009C7D33" w:rsidP="009C7D33">
            <w:pPr>
              <w:rPr>
                <w:rFonts w:ascii="Arial" w:hAnsi="Arial" w:cs="Arial"/>
                <w:b/>
                <w:bCs/>
                <w:color w:val="000000"/>
                <w:sz w:val="18"/>
                <w:szCs w:val="18"/>
                <w:lang w:val="es-HN" w:eastAsia="es-HN"/>
              </w:rPr>
            </w:pPr>
          </w:p>
        </w:tc>
        <w:tc>
          <w:tcPr>
            <w:tcW w:w="1134" w:type="dxa"/>
            <w:gridSpan w:val="3"/>
            <w:vMerge/>
            <w:tcBorders>
              <w:top w:val="nil"/>
              <w:left w:val="single" w:sz="4" w:space="0" w:color="auto"/>
              <w:bottom w:val="single" w:sz="4" w:space="0" w:color="auto"/>
              <w:right w:val="single" w:sz="4" w:space="0" w:color="auto"/>
            </w:tcBorders>
            <w:vAlign w:val="center"/>
            <w:hideMark/>
          </w:tcPr>
          <w:p w14:paraId="02544A1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44CDE8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45C0547"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59432545"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nil"/>
              <w:right w:val="single" w:sz="4" w:space="0" w:color="auto"/>
            </w:tcBorders>
            <w:shd w:val="clear" w:color="auto" w:fill="auto"/>
            <w:vAlign w:val="center"/>
            <w:hideMark/>
          </w:tcPr>
          <w:p w14:paraId="7FF9B5E8"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111 – 150       -     6 inodoro</w:t>
            </w:r>
          </w:p>
        </w:tc>
        <w:tc>
          <w:tcPr>
            <w:tcW w:w="3118" w:type="dxa"/>
            <w:vMerge/>
            <w:tcBorders>
              <w:top w:val="nil"/>
              <w:left w:val="single" w:sz="4" w:space="0" w:color="auto"/>
              <w:bottom w:val="single" w:sz="4" w:space="0" w:color="auto"/>
              <w:right w:val="single" w:sz="4" w:space="0" w:color="auto"/>
            </w:tcBorders>
            <w:vAlign w:val="center"/>
            <w:hideMark/>
          </w:tcPr>
          <w:p w14:paraId="29C4906D" w14:textId="77777777" w:rsidR="009C7D33" w:rsidRPr="00D04B93" w:rsidRDefault="009C7D33" w:rsidP="009C7D33">
            <w:pPr>
              <w:rPr>
                <w:rFonts w:ascii="Arial" w:hAnsi="Arial" w:cs="Arial"/>
                <w:color w:val="000000"/>
                <w:sz w:val="18"/>
                <w:szCs w:val="18"/>
                <w:lang w:val="es-HN" w:eastAsia="es-HN"/>
              </w:rPr>
            </w:pPr>
          </w:p>
        </w:tc>
        <w:tc>
          <w:tcPr>
            <w:tcW w:w="1134" w:type="dxa"/>
            <w:vMerge/>
            <w:tcBorders>
              <w:top w:val="nil"/>
              <w:left w:val="single" w:sz="4" w:space="0" w:color="auto"/>
              <w:bottom w:val="single" w:sz="4" w:space="0" w:color="auto"/>
              <w:right w:val="single" w:sz="4" w:space="0" w:color="auto"/>
            </w:tcBorders>
            <w:vAlign w:val="center"/>
            <w:hideMark/>
          </w:tcPr>
          <w:p w14:paraId="74E564E9" w14:textId="77777777" w:rsidR="009C7D33" w:rsidRPr="00D04B93" w:rsidRDefault="009C7D33" w:rsidP="009C7D33">
            <w:pPr>
              <w:rPr>
                <w:rFonts w:ascii="Arial" w:hAnsi="Arial" w:cs="Arial"/>
                <w:b/>
                <w:bCs/>
                <w:color w:val="000000"/>
                <w:sz w:val="18"/>
                <w:szCs w:val="18"/>
                <w:lang w:val="es-HN" w:eastAsia="es-HN"/>
              </w:rPr>
            </w:pPr>
          </w:p>
        </w:tc>
        <w:tc>
          <w:tcPr>
            <w:tcW w:w="1134" w:type="dxa"/>
            <w:gridSpan w:val="3"/>
            <w:vMerge/>
            <w:tcBorders>
              <w:top w:val="nil"/>
              <w:left w:val="single" w:sz="4" w:space="0" w:color="auto"/>
              <w:bottom w:val="single" w:sz="4" w:space="0" w:color="auto"/>
              <w:right w:val="single" w:sz="4" w:space="0" w:color="auto"/>
            </w:tcBorders>
            <w:vAlign w:val="center"/>
            <w:hideMark/>
          </w:tcPr>
          <w:p w14:paraId="1F5D2B2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DB74E1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401510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618D9882" w14:textId="77777777" w:rsidR="009C7D33" w:rsidRPr="00D04B93" w:rsidRDefault="009C7D33" w:rsidP="009C7D33">
            <w:pPr>
              <w:rPr>
                <w:rFonts w:ascii="Arial" w:hAnsi="Arial" w:cs="Arial"/>
                <w:color w:val="000000"/>
                <w:sz w:val="18"/>
                <w:szCs w:val="18"/>
                <w:lang w:val="es-HN" w:eastAsia="es-HN"/>
              </w:rPr>
            </w:pPr>
          </w:p>
        </w:tc>
        <w:tc>
          <w:tcPr>
            <w:tcW w:w="2694" w:type="dxa"/>
            <w:gridSpan w:val="2"/>
            <w:tcBorders>
              <w:top w:val="nil"/>
              <w:left w:val="nil"/>
              <w:bottom w:val="single" w:sz="4" w:space="0" w:color="auto"/>
              <w:right w:val="single" w:sz="4" w:space="0" w:color="auto"/>
            </w:tcBorders>
            <w:shd w:val="clear" w:color="auto" w:fill="auto"/>
            <w:vAlign w:val="center"/>
            <w:hideMark/>
          </w:tcPr>
          <w:p w14:paraId="1020AAD1"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Incremento de 40 o más Adicional por cada 40 o más</w:t>
            </w:r>
          </w:p>
        </w:tc>
        <w:tc>
          <w:tcPr>
            <w:tcW w:w="3118" w:type="dxa"/>
            <w:vMerge/>
            <w:tcBorders>
              <w:top w:val="nil"/>
              <w:left w:val="single" w:sz="4" w:space="0" w:color="auto"/>
              <w:bottom w:val="single" w:sz="4" w:space="0" w:color="auto"/>
              <w:right w:val="single" w:sz="4" w:space="0" w:color="auto"/>
            </w:tcBorders>
            <w:vAlign w:val="center"/>
            <w:hideMark/>
          </w:tcPr>
          <w:p w14:paraId="5045C381" w14:textId="77777777" w:rsidR="009C7D33" w:rsidRPr="00D04B93" w:rsidRDefault="009C7D33" w:rsidP="009C7D33">
            <w:pPr>
              <w:rPr>
                <w:rFonts w:ascii="Arial" w:hAnsi="Arial" w:cs="Arial"/>
                <w:color w:val="000000"/>
                <w:sz w:val="18"/>
                <w:szCs w:val="18"/>
                <w:lang w:val="es-HN" w:eastAsia="es-HN"/>
              </w:rPr>
            </w:pPr>
          </w:p>
        </w:tc>
        <w:tc>
          <w:tcPr>
            <w:tcW w:w="1134" w:type="dxa"/>
            <w:vMerge/>
            <w:tcBorders>
              <w:top w:val="nil"/>
              <w:left w:val="single" w:sz="4" w:space="0" w:color="auto"/>
              <w:bottom w:val="single" w:sz="4" w:space="0" w:color="auto"/>
              <w:right w:val="single" w:sz="4" w:space="0" w:color="auto"/>
            </w:tcBorders>
            <w:vAlign w:val="center"/>
            <w:hideMark/>
          </w:tcPr>
          <w:p w14:paraId="1F6A12D1" w14:textId="77777777" w:rsidR="009C7D33" w:rsidRPr="00D04B93" w:rsidRDefault="009C7D33" w:rsidP="009C7D33">
            <w:pPr>
              <w:rPr>
                <w:rFonts w:ascii="Arial" w:hAnsi="Arial" w:cs="Arial"/>
                <w:b/>
                <w:bCs/>
                <w:color w:val="000000"/>
                <w:sz w:val="18"/>
                <w:szCs w:val="18"/>
                <w:lang w:val="es-HN" w:eastAsia="es-HN"/>
              </w:rPr>
            </w:pPr>
          </w:p>
        </w:tc>
        <w:tc>
          <w:tcPr>
            <w:tcW w:w="1134" w:type="dxa"/>
            <w:gridSpan w:val="3"/>
            <w:vMerge/>
            <w:tcBorders>
              <w:top w:val="nil"/>
              <w:left w:val="single" w:sz="4" w:space="0" w:color="auto"/>
              <w:bottom w:val="single" w:sz="4" w:space="0" w:color="auto"/>
              <w:right w:val="single" w:sz="4" w:space="0" w:color="auto"/>
            </w:tcBorders>
            <w:vAlign w:val="center"/>
            <w:hideMark/>
          </w:tcPr>
          <w:p w14:paraId="4360A56E"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DA907AB"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2C3ACB9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Vestidores y espejos debidamente ubicados</w:t>
            </w:r>
          </w:p>
        </w:tc>
        <w:tc>
          <w:tcPr>
            <w:tcW w:w="567" w:type="dxa"/>
            <w:tcBorders>
              <w:top w:val="nil"/>
              <w:left w:val="nil"/>
              <w:bottom w:val="single" w:sz="4" w:space="0" w:color="auto"/>
              <w:right w:val="single" w:sz="4" w:space="0" w:color="auto"/>
            </w:tcBorders>
            <w:shd w:val="clear" w:color="auto" w:fill="auto"/>
            <w:vAlign w:val="center"/>
            <w:hideMark/>
          </w:tcPr>
          <w:p w14:paraId="66A19C4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60F6092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Debe de contarse con un área de vestidores que incluya lockers para guardar ropa</w:t>
            </w:r>
          </w:p>
        </w:tc>
        <w:tc>
          <w:tcPr>
            <w:tcW w:w="3118" w:type="dxa"/>
            <w:tcBorders>
              <w:top w:val="nil"/>
              <w:left w:val="nil"/>
              <w:bottom w:val="single" w:sz="4" w:space="0" w:color="auto"/>
              <w:right w:val="single" w:sz="4" w:space="0" w:color="auto"/>
            </w:tcBorders>
            <w:shd w:val="clear" w:color="auto" w:fill="auto"/>
            <w:vAlign w:val="center"/>
            <w:hideMark/>
          </w:tcPr>
          <w:p w14:paraId="59C99BB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Si las Instalaciones cuentan con los requisitos en a y b </w:t>
            </w:r>
          </w:p>
        </w:tc>
        <w:tc>
          <w:tcPr>
            <w:tcW w:w="1134" w:type="dxa"/>
            <w:tcBorders>
              <w:top w:val="nil"/>
              <w:left w:val="nil"/>
              <w:bottom w:val="single" w:sz="4" w:space="0" w:color="auto"/>
              <w:right w:val="single" w:sz="4" w:space="0" w:color="auto"/>
            </w:tcBorders>
            <w:shd w:val="clear" w:color="auto" w:fill="auto"/>
            <w:vAlign w:val="center"/>
            <w:hideMark/>
          </w:tcPr>
          <w:p w14:paraId="2668B6E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A3E289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7AD3072D"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89815E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vAlign w:val="center"/>
            <w:hideMark/>
          </w:tcPr>
          <w:p w14:paraId="3D8CC5D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tcBorders>
              <w:top w:val="nil"/>
              <w:left w:val="nil"/>
              <w:bottom w:val="single" w:sz="4" w:space="0" w:color="auto"/>
              <w:right w:val="single" w:sz="4" w:space="0" w:color="auto"/>
            </w:tcBorders>
            <w:shd w:val="clear" w:color="auto" w:fill="auto"/>
            <w:vAlign w:val="center"/>
            <w:hideMark/>
          </w:tcPr>
          <w:p w14:paraId="5C8D8B5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Las instalaciones sanitarias deben contar con espejo debidamente ubicado.</w:t>
            </w:r>
          </w:p>
        </w:tc>
        <w:tc>
          <w:tcPr>
            <w:tcW w:w="3118" w:type="dxa"/>
            <w:tcBorders>
              <w:top w:val="nil"/>
              <w:left w:val="nil"/>
              <w:bottom w:val="single" w:sz="4" w:space="0" w:color="auto"/>
              <w:right w:val="single" w:sz="4" w:space="0" w:color="auto"/>
            </w:tcBorders>
            <w:shd w:val="clear" w:color="auto" w:fill="auto"/>
            <w:vAlign w:val="center"/>
            <w:hideMark/>
          </w:tcPr>
          <w:p w14:paraId="3D26523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Si no cuentan con el requisito a</w:t>
            </w:r>
          </w:p>
        </w:tc>
        <w:tc>
          <w:tcPr>
            <w:tcW w:w="1134" w:type="dxa"/>
            <w:tcBorders>
              <w:top w:val="nil"/>
              <w:left w:val="nil"/>
              <w:bottom w:val="single" w:sz="4" w:space="0" w:color="auto"/>
              <w:right w:val="single" w:sz="4" w:space="0" w:color="auto"/>
            </w:tcBorders>
            <w:shd w:val="clear" w:color="auto" w:fill="auto"/>
            <w:vAlign w:val="center"/>
            <w:hideMark/>
          </w:tcPr>
          <w:p w14:paraId="022D76E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2538459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2D0C9D1"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CC73F37"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 MANEJO Y DISPOSICIÓN DE DESECHOS SÓLIDOS</w:t>
            </w:r>
          </w:p>
        </w:tc>
      </w:tr>
      <w:tr w:rsidR="009C7D33" w:rsidRPr="00D04B93" w14:paraId="29E20144"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EDB308B"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1.5.1 DESECHOS DE BASURA Y DESPERDICIO</w:t>
            </w:r>
          </w:p>
        </w:tc>
      </w:tr>
      <w:tr w:rsidR="009C7D33" w:rsidRPr="00D04B93" w14:paraId="3E171E5F" w14:textId="77777777" w:rsidTr="00D04B93">
        <w:tc>
          <w:tcPr>
            <w:tcW w:w="2151" w:type="dxa"/>
            <w:vMerge w:val="restart"/>
            <w:tcBorders>
              <w:top w:val="nil"/>
              <w:left w:val="single" w:sz="4" w:space="0" w:color="auto"/>
              <w:bottom w:val="single" w:sz="4" w:space="0" w:color="auto"/>
              <w:right w:val="single" w:sz="4" w:space="0" w:color="auto"/>
            </w:tcBorders>
            <w:shd w:val="clear" w:color="auto" w:fill="auto"/>
            <w:vAlign w:val="center"/>
            <w:hideMark/>
          </w:tcPr>
          <w:p w14:paraId="5E574D1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Procedimiento escrito para el manejo adecuado</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6355ED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883749B"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Debe de existir un procedimiento escrito para el manejo adecuado de basura y desechos del establecimiento de salud</w:t>
            </w:r>
          </w:p>
        </w:tc>
        <w:tc>
          <w:tcPr>
            <w:tcW w:w="3118" w:type="dxa"/>
            <w:tcBorders>
              <w:top w:val="nil"/>
              <w:left w:val="nil"/>
              <w:bottom w:val="single" w:sz="4" w:space="0" w:color="auto"/>
              <w:right w:val="single" w:sz="4" w:space="0" w:color="auto"/>
            </w:tcBorders>
            <w:shd w:val="clear" w:color="auto" w:fill="auto"/>
            <w:vAlign w:val="center"/>
            <w:hideMark/>
          </w:tcPr>
          <w:p w14:paraId="461D41B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correcto del requerimiento a</w:t>
            </w:r>
          </w:p>
        </w:tc>
        <w:tc>
          <w:tcPr>
            <w:tcW w:w="1134" w:type="dxa"/>
            <w:tcBorders>
              <w:top w:val="nil"/>
              <w:left w:val="nil"/>
              <w:bottom w:val="single" w:sz="4" w:space="0" w:color="auto"/>
              <w:right w:val="single" w:sz="4" w:space="0" w:color="auto"/>
            </w:tcBorders>
            <w:shd w:val="clear" w:color="auto" w:fill="auto"/>
            <w:vAlign w:val="center"/>
            <w:hideMark/>
          </w:tcPr>
          <w:p w14:paraId="6B6FCAE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AC8A2B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0379222"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17F4FED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2CE0B61A"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3B6C7EE"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620D00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los procedimientos de manejo de basura solo son dados a conocer verbalmente.</w:t>
            </w:r>
          </w:p>
        </w:tc>
        <w:tc>
          <w:tcPr>
            <w:tcW w:w="1134" w:type="dxa"/>
            <w:tcBorders>
              <w:top w:val="nil"/>
              <w:left w:val="nil"/>
              <w:bottom w:val="single" w:sz="4" w:space="0" w:color="auto"/>
              <w:right w:val="single" w:sz="4" w:space="0" w:color="auto"/>
            </w:tcBorders>
            <w:shd w:val="clear" w:color="auto" w:fill="auto"/>
            <w:vAlign w:val="center"/>
            <w:hideMark/>
          </w:tcPr>
          <w:p w14:paraId="43DA4D5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28D64C3D"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0E9F26E"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2EEDF141"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94D085A"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1B465850"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74B6B30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Inexistencia de procedimientos para el manejo de basuras, tanto escrito como verbal</w:t>
            </w:r>
          </w:p>
        </w:tc>
        <w:tc>
          <w:tcPr>
            <w:tcW w:w="1134" w:type="dxa"/>
            <w:tcBorders>
              <w:top w:val="nil"/>
              <w:left w:val="nil"/>
              <w:bottom w:val="single" w:sz="4" w:space="0" w:color="auto"/>
              <w:right w:val="single" w:sz="4" w:space="0" w:color="auto"/>
            </w:tcBorders>
            <w:shd w:val="clear" w:color="auto" w:fill="auto"/>
            <w:vAlign w:val="center"/>
            <w:hideMark/>
          </w:tcPr>
          <w:p w14:paraId="1FFEF5B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1324AC12"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15F2D23" w14:textId="77777777" w:rsidTr="00D04B93">
        <w:tc>
          <w:tcPr>
            <w:tcW w:w="2151" w:type="dxa"/>
            <w:vMerge w:val="restart"/>
            <w:tcBorders>
              <w:top w:val="nil"/>
              <w:left w:val="single" w:sz="4" w:space="0" w:color="auto"/>
              <w:bottom w:val="single" w:sz="4" w:space="0" w:color="auto"/>
              <w:right w:val="single" w:sz="4" w:space="0" w:color="auto"/>
            </w:tcBorders>
            <w:shd w:val="clear" w:color="auto" w:fill="auto"/>
            <w:vAlign w:val="center"/>
            <w:hideMark/>
          </w:tcPr>
          <w:p w14:paraId="2A0608C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Contar con recipientes lavables y con tapadera</w:t>
            </w:r>
          </w:p>
        </w:tc>
        <w:tc>
          <w:tcPr>
            <w:tcW w:w="567" w:type="dxa"/>
            <w:tcBorders>
              <w:top w:val="nil"/>
              <w:left w:val="nil"/>
              <w:bottom w:val="single" w:sz="4" w:space="0" w:color="auto"/>
              <w:right w:val="single" w:sz="4" w:space="0" w:color="auto"/>
            </w:tcBorders>
            <w:shd w:val="clear" w:color="auto" w:fill="auto"/>
            <w:vAlign w:val="center"/>
            <w:hideMark/>
          </w:tcPr>
          <w:p w14:paraId="448C8C1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tcBorders>
              <w:top w:val="nil"/>
              <w:left w:val="nil"/>
              <w:bottom w:val="single" w:sz="4" w:space="0" w:color="auto"/>
              <w:right w:val="single" w:sz="4" w:space="0" w:color="auto"/>
            </w:tcBorders>
            <w:shd w:val="clear" w:color="auto" w:fill="auto"/>
            <w:vAlign w:val="center"/>
            <w:hideMark/>
          </w:tcPr>
          <w:p w14:paraId="5EE66D9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Los recipientes deben ser lavables y tener tapadera </w:t>
            </w:r>
          </w:p>
        </w:tc>
        <w:tc>
          <w:tcPr>
            <w:tcW w:w="3118" w:type="dxa"/>
            <w:tcBorders>
              <w:top w:val="nil"/>
              <w:left w:val="nil"/>
              <w:bottom w:val="single" w:sz="4" w:space="0" w:color="auto"/>
              <w:right w:val="single" w:sz="4" w:space="0" w:color="auto"/>
            </w:tcBorders>
            <w:shd w:val="clear" w:color="auto" w:fill="auto"/>
            <w:vAlign w:val="center"/>
            <w:hideMark/>
          </w:tcPr>
          <w:p w14:paraId="4906E9F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Al observarse que los requerimientos a y b se cumplen de manera correcta.</w:t>
            </w:r>
          </w:p>
        </w:tc>
        <w:tc>
          <w:tcPr>
            <w:tcW w:w="1134" w:type="dxa"/>
            <w:tcBorders>
              <w:top w:val="nil"/>
              <w:left w:val="nil"/>
              <w:bottom w:val="single" w:sz="4" w:space="0" w:color="auto"/>
              <w:right w:val="single" w:sz="4" w:space="0" w:color="auto"/>
            </w:tcBorders>
            <w:shd w:val="clear" w:color="auto" w:fill="auto"/>
            <w:vAlign w:val="center"/>
            <w:hideMark/>
          </w:tcPr>
          <w:p w14:paraId="294A4D5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287088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2D33AC6D"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2B53687D"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9DC55E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b</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4D87E9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Los alrededores de los recipientes debe estar en orden evitando que existan residuos fuera del recipiente</w:t>
            </w:r>
          </w:p>
        </w:tc>
        <w:tc>
          <w:tcPr>
            <w:tcW w:w="3118" w:type="dxa"/>
            <w:tcBorders>
              <w:top w:val="nil"/>
              <w:left w:val="nil"/>
              <w:bottom w:val="single" w:sz="4" w:space="0" w:color="auto"/>
              <w:right w:val="single" w:sz="4" w:space="0" w:color="auto"/>
            </w:tcBorders>
            <w:shd w:val="clear" w:color="auto" w:fill="auto"/>
            <w:vAlign w:val="center"/>
            <w:hideMark/>
          </w:tcPr>
          <w:p w14:paraId="107D7AD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Cumplimiento del requisito a y observarse desorden moderado alrededor de los recipientes en el requisito b. </w:t>
            </w:r>
          </w:p>
        </w:tc>
        <w:tc>
          <w:tcPr>
            <w:tcW w:w="1134" w:type="dxa"/>
            <w:tcBorders>
              <w:top w:val="nil"/>
              <w:left w:val="nil"/>
              <w:bottom w:val="single" w:sz="4" w:space="0" w:color="auto"/>
              <w:right w:val="single" w:sz="4" w:space="0" w:color="auto"/>
            </w:tcBorders>
            <w:shd w:val="clear" w:color="auto" w:fill="auto"/>
            <w:vAlign w:val="center"/>
            <w:hideMark/>
          </w:tcPr>
          <w:p w14:paraId="38DE59F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452EBDC9"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FC1969B"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326A945C"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3DCA6131"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17FF717D"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DB1965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Incumplimiento del requisito a o del b.</w:t>
            </w:r>
          </w:p>
        </w:tc>
        <w:tc>
          <w:tcPr>
            <w:tcW w:w="1134" w:type="dxa"/>
            <w:tcBorders>
              <w:top w:val="nil"/>
              <w:left w:val="nil"/>
              <w:bottom w:val="single" w:sz="4" w:space="0" w:color="auto"/>
              <w:right w:val="single" w:sz="4" w:space="0" w:color="auto"/>
            </w:tcBorders>
            <w:shd w:val="clear" w:color="auto" w:fill="auto"/>
            <w:vAlign w:val="center"/>
            <w:hideMark/>
          </w:tcPr>
          <w:p w14:paraId="60E1377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3B1A6C82"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B3BAF43" w14:textId="77777777" w:rsidTr="00D04B93">
        <w:tc>
          <w:tcPr>
            <w:tcW w:w="2151" w:type="dxa"/>
            <w:vMerge w:val="restart"/>
            <w:tcBorders>
              <w:top w:val="nil"/>
              <w:left w:val="single" w:sz="4" w:space="0" w:color="auto"/>
              <w:bottom w:val="single" w:sz="4" w:space="0" w:color="auto"/>
              <w:right w:val="single" w:sz="4" w:space="0" w:color="auto"/>
            </w:tcBorders>
            <w:shd w:val="clear" w:color="auto" w:fill="auto"/>
            <w:vAlign w:val="center"/>
            <w:hideMark/>
          </w:tcPr>
          <w:p w14:paraId="40BBC14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Depósito general de basuras alejado de áreas de procedimientos quirúrgicos</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DF29C21"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F5C87EF"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El depósito general de basura procedente del establecimiento de salud debe estar ubicado lejos de las zonas de procedimientos quirúrgicos</w:t>
            </w:r>
          </w:p>
        </w:tc>
        <w:tc>
          <w:tcPr>
            <w:tcW w:w="3118" w:type="dxa"/>
            <w:tcBorders>
              <w:top w:val="nil"/>
              <w:left w:val="nil"/>
              <w:bottom w:val="single" w:sz="4" w:space="0" w:color="auto"/>
              <w:right w:val="single" w:sz="4" w:space="0" w:color="auto"/>
            </w:tcBorders>
            <w:shd w:val="clear" w:color="auto" w:fill="auto"/>
            <w:vAlign w:val="center"/>
            <w:hideMark/>
          </w:tcPr>
          <w:p w14:paraId="7BD7D60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el depósito general de basura esté alejado y no represente riesgo de contaminación en las zonas de procedimientos quirúrgicos</w:t>
            </w:r>
          </w:p>
        </w:tc>
        <w:tc>
          <w:tcPr>
            <w:tcW w:w="1134" w:type="dxa"/>
            <w:tcBorders>
              <w:top w:val="nil"/>
              <w:left w:val="nil"/>
              <w:bottom w:val="single" w:sz="4" w:space="0" w:color="auto"/>
              <w:right w:val="single" w:sz="4" w:space="0" w:color="auto"/>
            </w:tcBorders>
            <w:shd w:val="clear" w:color="auto" w:fill="auto"/>
            <w:vAlign w:val="center"/>
            <w:hideMark/>
          </w:tcPr>
          <w:p w14:paraId="223AD49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5F9624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23DD29D0"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0BBF47AE"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442D8360"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2115D750"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DF1DEF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el depósito general de basura no esta tan lejos del área de procedimientos quirúrgicos, pero, no implica riesgo alguno de contaminación.</w:t>
            </w:r>
          </w:p>
        </w:tc>
        <w:tc>
          <w:tcPr>
            <w:tcW w:w="1134" w:type="dxa"/>
            <w:tcBorders>
              <w:top w:val="nil"/>
              <w:left w:val="nil"/>
              <w:bottom w:val="single" w:sz="4" w:space="0" w:color="auto"/>
              <w:right w:val="single" w:sz="4" w:space="0" w:color="auto"/>
            </w:tcBorders>
            <w:shd w:val="clear" w:color="auto" w:fill="auto"/>
            <w:vAlign w:val="center"/>
            <w:hideMark/>
          </w:tcPr>
          <w:p w14:paraId="2302BD5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3B255FE8"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88A8845"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7699E4EE"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08F06C89"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A8070CE"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7C7448A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Cuando la ubicación del depósito de basura está muy cercano a las áreas de procedimientos quirúrgicos representa un alto riesgo de contaminación</w:t>
            </w:r>
          </w:p>
        </w:tc>
        <w:tc>
          <w:tcPr>
            <w:tcW w:w="1134" w:type="dxa"/>
            <w:tcBorders>
              <w:top w:val="nil"/>
              <w:left w:val="nil"/>
              <w:bottom w:val="single" w:sz="4" w:space="0" w:color="auto"/>
              <w:right w:val="single" w:sz="4" w:space="0" w:color="auto"/>
            </w:tcBorders>
            <w:shd w:val="clear" w:color="auto" w:fill="auto"/>
            <w:vAlign w:val="center"/>
            <w:hideMark/>
          </w:tcPr>
          <w:p w14:paraId="14151DB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0922D679"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550A051"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59A8E45"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 RECURSOS HUMANOS</w:t>
            </w:r>
          </w:p>
        </w:tc>
      </w:tr>
      <w:tr w:rsidR="009C7D33" w:rsidRPr="00D04B93" w14:paraId="1C8AFB57"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123268E"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2.1 DISPONIBILIDAD DEL RECURSO HUMANO</w:t>
            </w:r>
          </w:p>
        </w:tc>
      </w:tr>
      <w:tr w:rsidR="009C7D33" w:rsidRPr="00D04B93" w14:paraId="3801AEE7"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1AD905B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Staff administrativo del establecimiento que </w:t>
            </w:r>
            <w:r w:rsidRPr="00D04B93">
              <w:rPr>
                <w:rFonts w:ascii="Arial" w:hAnsi="Arial" w:cs="Arial"/>
                <w:color w:val="000000"/>
                <w:sz w:val="18"/>
                <w:szCs w:val="18"/>
                <w:lang w:val="es-HN" w:eastAsia="es-HN"/>
              </w:rPr>
              <w:lastRenderedPageBreak/>
              <w:t>garantize la atención médica general y especializada</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2BCC71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lastRenderedPageBreak/>
              <w:t>a</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F2DE0F7" w14:textId="42B33E82"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Director Médico del establecimiento con experiencia en </w:t>
            </w:r>
            <w:r w:rsidR="00137128" w:rsidRPr="00D04B93">
              <w:rPr>
                <w:rFonts w:ascii="Arial" w:hAnsi="Arial" w:cs="Arial"/>
                <w:color w:val="000000"/>
                <w:sz w:val="18"/>
                <w:szCs w:val="18"/>
                <w:lang w:val="es-HN" w:eastAsia="es-HN"/>
              </w:rPr>
              <w:t>administración</w:t>
            </w:r>
          </w:p>
        </w:tc>
        <w:tc>
          <w:tcPr>
            <w:tcW w:w="3118" w:type="dxa"/>
            <w:tcBorders>
              <w:top w:val="nil"/>
              <w:left w:val="nil"/>
              <w:bottom w:val="single" w:sz="4" w:space="0" w:color="auto"/>
              <w:right w:val="single" w:sz="4" w:space="0" w:color="auto"/>
            </w:tcBorders>
            <w:shd w:val="clear" w:color="auto" w:fill="auto"/>
            <w:vAlign w:val="center"/>
            <w:hideMark/>
          </w:tcPr>
          <w:p w14:paraId="4E1C655B"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Director Médico y con experiencia</w:t>
            </w:r>
          </w:p>
        </w:tc>
        <w:tc>
          <w:tcPr>
            <w:tcW w:w="1134" w:type="dxa"/>
            <w:tcBorders>
              <w:top w:val="nil"/>
              <w:left w:val="nil"/>
              <w:bottom w:val="single" w:sz="4" w:space="0" w:color="auto"/>
              <w:right w:val="single" w:sz="4" w:space="0" w:color="auto"/>
            </w:tcBorders>
            <w:shd w:val="clear" w:color="auto" w:fill="auto"/>
            <w:vAlign w:val="center"/>
            <w:hideMark/>
          </w:tcPr>
          <w:p w14:paraId="3269373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977123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26D9C2D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39FAA3D"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0F52A33B"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704CC355"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4BEE76DC"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Director Médico pero sin experiencia</w:t>
            </w:r>
          </w:p>
        </w:tc>
        <w:tc>
          <w:tcPr>
            <w:tcW w:w="1134" w:type="dxa"/>
            <w:tcBorders>
              <w:top w:val="nil"/>
              <w:left w:val="nil"/>
              <w:bottom w:val="single" w:sz="4" w:space="0" w:color="auto"/>
              <w:right w:val="single" w:sz="4" w:space="0" w:color="auto"/>
            </w:tcBorders>
            <w:shd w:val="clear" w:color="auto" w:fill="auto"/>
            <w:vAlign w:val="center"/>
            <w:hideMark/>
          </w:tcPr>
          <w:p w14:paraId="1652ADD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000000"/>
              <w:right w:val="single" w:sz="4" w:space="0" w:color="auto"/>
            </w:tcBorders>
            <w:vAlign w:val="center"/>
            <w:hideMark/>
          </w:tcPr>
          <w:p w14:paraId="7CE2E0DF"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E3CEAA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B13DD37"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141A422D"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4E697EDB"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40346E7A"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Director Médico</w:t>
            </w:r>
          </w:p>
        </w:tc>
        <w:tc>
          <w:tcPr>
            <w:tcW w:w="1134" w:type="dxa"/>
            <w:tcBorders>
              <w:top w:val="nil"/>
              <w:left w:val="nil"/>
              <w:bottom w:val="single" w:sz="4" w:space="0" w:color="auto"/>
              <w:right w:val="single" w:sz="4" w:space="0" w:color="auto"/>
            </w:tcBorders>
            <w:shd w:val="clear" w:color="auto" w:fill="auto"/>
            <w:vAlign w:val="center"/>
            <w:hideMark/>
          </w:tcPr>
          <w:p w14:paraId="367F0CC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4319C239"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DCD7A5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2041D95"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2EFA71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EE9B52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Administrador con experiencia en administración de Hospitales y manejo de Recursos Humanos</w:t>
            </w:r>
          </w:p>
        </w:tc>
        <w:tc>
          <w:tcPr>
            <w:tcW w:w="3118" w:type="dxa"/>
            <w:tcBorders>
              <w:top w:val="nil"/>
              <w:left w:val="nil"/>
              <w:bottom w:val="single" w:sz="4" w:space="0" w:color="auto"/>
              <w:right w:val="single" w:sz="4" w:space="0" w:color="auto"/>
            </w:tcBorders>
            <w:shd w:val="clear" w:color="auto" w:fill="auto"/>
            <w:vAlign w:val="center"/>
            <w:hideMark/>
          </w:tcPr>
          <w:p w14:paraId="66D89CC5"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Administrador y con la experiencia requerida</w:t>
            </w:r>
          </w:p>
        </w:tc>
        <w:tc>
          <w:tcPr>
            <w:tcW w:w="1134" w:type="dxa"/>
            <w:tcBorders>
              <w:top w:val="nil"/>
              <w:left w:val="nil"/>
              <w:bottom w:val="single" w:sz="4" w:space="0" w:color="auto"/>
              <w:right w:val="single" w:sz="4" w:space="0" w:color="auto"/>
            </w:tcBorders>
            <w:shd w:val="clear" w:color="auto" w:fill="auto"/>
            <w:vAlign w:val="center"/>
            <w:hideMark/>
          </w:tcPr>
          <w:p w14:paraId="1F03238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5676FCC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6F4FD78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EDA95EC"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62B65B6B"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08DE0C2A"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49855723"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Administrador sin la experiencia requerida</w:t>
            </w:r>
          </w:p>
        </w:tc>
        <w:tc>
          <w:tcPr>
            <w:tcW w:w="1134" w:type="dxa"/>
            <w:tcBorders>
              <w:top w:val="nil"/>
              <w:left w:val="nil"/>
              <w:bottom w:val="single" w:sz="4" w:space="0" w:color="auto"/>
              <w:right w:val="single" w:sz="4" w:space="0" w:color="auto"/>
            </w:tcBorders>
            <w:shd w:val="clear" w:color="auto" w:fill="auto"/>
            <w:vAlign w:val="center"/>
            <w:hideMark/>
          </w:tcPr>
          <w:p w14:paraId="1B6CB62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000000"/>
              <w:right w:val="single" w:sz="4" w:space="0" w:color="auto"/>
            </w:tcBorders>
            <w:vAlign w:val="center"/>
            <w:hideMark/>
          </w:tcPr>
          <w:p w14:paraId="3495BBB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BDB88A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50CA478"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310E799E"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135C7D11"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E36A06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Administrador</w:t>
            </w:r>
          </w:p>
        </w:tc>
        <w:tc>
          <w:tcPr>
            <w:tcW w:w="1134" w:type="dxa"/>
            <w:tcBorders>
              <w:top w:val="nil"/>
              <w:left w:val="nil"/>
              <w:bottom w:val="single" w:sz="4" w:space="0" w:color="auto"/>
              <w:right w:val="single" w:sz="4" w:space="0" w:color="auto"/>
            </w:tcBorders>
            <w:shd w:val="clear" w:color="auto" w:fill="auto"/>
            <w:vAlign w:val="center"/>
            <w:hideMark/>
          </w:tcPr>
          <w:p w14:paraId="70B4AE9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5E99C30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A4C6AA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0158552"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4A865C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B55EFC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Auxiliar Administrativo</w:t>
            </w:r>
          </w:p>
        </w:tc>
        <w:tc>
          <w:tcPr>
            <w:tcW w:w="3118" w:type="dxa"/>
            <w:tcBorders>
              <w:top w:val="nil"/>
              <w:left w:val="nil"/>
              <w:bottom w:val="single" w:sz="4" w:space="0" w:color="auto"/>
              <w:right w:val="single" w:sz="4" w:space="0" w:color="auto"/>
            </w:tcBorders>
            <w:shd w:val="clear" w:color="auto" w:fill="auto"/>
            <w:vAlign w:val="center"/>
            <w:hideMark/>
          </w:tcPr>
          <w:p w14:paraId="4ADC15EF"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Auxiliar Administrativo</w:t>
            </w:r>
          </w:p>
        </w:tc>
        <w:tc>
          <w:tcPr>
            <w:tcW w:w="1134" w:type="dxa"/>
            <w:tcBorders>
              <w:top w:val="nil"/>
              <w:left w:val="nil"/>
              <w:bottom w:val="single" w:sz="4" w:space="0" w:color="auto"/>
              <w:right w:val="single" w:sz="4" w:space="0" w:color="auto"/>
            </w:tcBorders>
            <w:shd w:val="clear" w:color="auto" w:fill="auto"/>
            <w:vAlign w:val="center"/>
            <w:hideMark/>
          </w:tcPr>
          <w:p w14:paraId="7842429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2101BA1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5D79875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0A47D42"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016618BC"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44CF89E9"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8EA9087"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Auxiliar Administrativo</w:t>
            </w:r>
          </w:p>
        </w:tc>
        <w:tc>
          <w:tcPr>
            <w:tcW w:w="1134" w:type="dxa"/>
            <w:tcBorders>
              <w:top w:val="nil"/>
              <w:left w:val="nil"/>
              <w:bottom w:val="single" w:sz="4" w:space="0" w:color="auto"/>
              <w:right w:val="single" w:sz="4" w:space="0" w:color="auto"/>
            </w:tcBorders>
            <w:shd w:val="clear" w:color="auto" w:fill="auto"/>
            <w:vAlign w:val="center"/>
            <w:hideMark/>
          </w:tcPr>
          <w:p w14:paraId="09B76B0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5C91B92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E2E461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A4A74A5"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569957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E97C09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Digitador o auxiliar de Registros de Salud</w:t>
            </w:r>
          </w:p>
        </w:tc>
        <w:tc>
          <w:tcPr>
            <w:tcW w:w="3118" w:type="dxa"/>
            <w:tcBorders>
              <w:top w:val="nil"/>
              <w:left w:val="nil"/>
              <w:bottom w:val="single" w:sz="4" w:space="0" w:color="auto"/>
              <w:right w:val="single" w:sz="4" w:space="0" w:color="auto"/>
            </w:tcBorders>
            <w:shd w:val="clear" w:color="auto" w:fill="auto"/>
            <w:vAlign w:val="center"/>
            <w:hideMark/>
          </w:tcPr>
          <w:p w14:paraId="0EC30EFC"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auxiliar de Registros de Salud</w:t>
            </w:r>
          </w:p>
        </w:tc>
        <w:tc>
          <w:tcPr>
            <w:tcW w:w="1134" w:type="dxa"/>
            <w:tcBorders>
              <w:top w:val="nil"/>
              <w:left w:val="nil"/>
              <w:bottom w:val="single" w:sz="4" w:space="0" w:color="auto"/>
              <w:right w:val="single" w:sz="4" w:space="0" w:color="auto"/>
            </w:tcBorders>
            <w:shd w:val="clear" w:color="auto" w:fill="auto"/>
            <w:vAlign w:val="center"/>
            <w:hideMark/>
          </w:tcPr>
          <w:p w14:paraId="6C2295A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5D381F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19346FC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04393E7"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6B8E03EB"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42394A14"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2ADBB6E9"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auxiliar de registros de salud</w:t>
            </w:r>
          </w:p>
        </w:tc>
        <w:tc>
          <w:tcPr>
            <w:tcW w:w="1134" w:type="dxa"/>
            <w:tcBorders>
              <w:top w:val="nil"/>
              <w:left w:val="nil"/>
              <w:bottom w:val="single" w:sz="4" w:space="0" w:color="auto"/>
              <w:right w:val="single" w:sz="4" w:space="0" w:color="auto"/>
            </w:tcBorders>
            <w:shd w:val="clear" w:color="auto" w:fill="auto"/>
            <w:vAlign w:val="center"/>
            <w:hideMark/>
          </w:tcPr>
          <w:p w14:paraId="4A04D3B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363B3A32"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52A319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BB0D015"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92B5E3E"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FCB353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Encargado de Bodega y Mantenimiento</w:t>
            </w:r>
          </w:p>
        </w:tc>
        <w:tc>
          <w:tcPr>
            <w:tcW w:w="3118" w:type="dxa"/>
            <w:tcBorders>
              <w:top w:val="nil"/>
              <w:left w:val="nil"/>
              <w:bottom w:val="single" w:sz="4" w:space="0" w:color="auto"/>
              <w:right w:val="single" w:sz="4" w:space="0" w:color="auto"/>
            </w:tcBorders>
            <w:shd w:val="clear" w:color="auto" w:fill="auto"/>
            <w:vAlign w:val="center"/>
            <w:hideMark/>
          </w:tcPr>
          <w:p w14:paraId="21C607EE"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este personal</w:t>
            </w:r>
          </w:p>
        </w:tc>
        <w:tc>
          <w:tcPr>
            <w:tcW w:w="1134" w:type="dxa"/>
            <w:tcBorders>
              <w:top w:val="nil"/>
              <w:left w:val="nil"/>
              <w:bottom w:val="single" w:sz="4" w:space="0" w:color="auto"/>
              <w:right w:val="single" w:sz="4" w:space="0" w:color="auto"/>
            </w:tcBorders>
            <w:shd w:val="clear" w:color="auto" w:fill="auto"/>
            <w:vAlign w:val="center"/>
            <w:hideMark/>
          </w:tcPr>
          <w:p w14:paraId="452AF3B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BD4FE3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053965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EBC657C"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2C8E2FC6"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65CB7DB8"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4AA2DDE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personal</w:t>
            </w:r>
          </w:p>
        </w:tc>
        <w:tc>
          <w:tcPr>
            <w:tcW w:w="1134" w:type="dxa"/>
            <w:tcBorders>
              <w:top w:val="nil"/>
              <w:left w:val="nil"/>
              <w:bottom w:val="single" w:sz="4" w:space="0" w:color="auto"/>
              <w:right w:val="single" w:sz="4" w:space="0" w:color="auto"/>
            </w:tcBorders>
            <w:shd w:val="clear" w:color="auto" w:fill="auto"/>
            <w:vAlign w:val="center"/>
            <w:hideMark/>
          </w:tcPr>
          <w:p w14:paraId="65289E0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6243063F"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B3A4B4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1BAB628"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2EB0BB9"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E2DA75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Encargado de Lavandería</w:t>
            </w:r>
          </w:p>
        </w:tc>
        <w:tc>
          <w:tcPr>
            <w:tcW w:w="3118" w:type="dxa"/>
            <w:tcBorders>
              <w:top w:val="nil"/>
              <w:left w:val="nil"/>
              <w:bottom w:val="single" w:sz="4" w:space="0" w:color="auto"/>
              <w:right w:val="single" w:sz="4" w:space="0" w:color="auto"/>
            </w:tcBorders>
            <w:shd w:val="clear" w:color="auto" w:fill="auto"/>
            <w:vAlign w:val="center"/>
            <w:hideMark/>
          </w:tcPr>
          <w:p w14:paraId="5879034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encargado de lavandaría</w:t>
            </w:r>
          </w:p>
        </w:tc>
        <w:tc>
          <w:tcPr>
            <w:tcW w:w="1134" w:type="dxa"/>
            <w:tcBorders>
              <w:top w:val="nil"/>
              <w:left w:val="nil"/>
              <w:bottom w:val="single" w:sz="4" w:space="0" w:color="auto"/>
              <w:right w:val="single" w:sz="4" w:space="0" w:color="auto"/>
            </w:tcBorders>
            <w:shd w:val="clear" w:color="auto" w:fill="auto"/>
            <w:vAlign w:val="center"/>
            <w:hideMark/>
          </w:tcPr>
          <w:p w14:paraId="35808D3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FB76F6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3EEC493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667338B"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20313749"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1B22B28E"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1D28AC8F"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encargado de lavandería</w:t>
            </w:r>
          </w:p>
        </w:tc>
        <w:tc>
          <w:tcPr>
            <w:tcW w:w="1134" w:type="dxa"/>
            <w:tcBorders>
              <w:top w:val="nil"/>
              <w:left w:val="nil"/>
              <w:bottom w:val="single" w:sz="4" w:space="0" w:color="auto"/>
              <w:right w:val="single" w:sz="4" w:space="0" w:color="auto"/>
            </w:tcBorders>
            <w:shd w:val="clear" w:color="auto" w:fill="auto"/>
            <w:vAlign w:val="center"/>
            <w:hideMark/>
          </w:tcPr>
          <w:p w14:paraId="3C709B8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470C5381"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88BF30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9C0A1AA"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E06A77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053364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Conserje</w:t>
            </w:r>
          </w:p>
        </w:tc>
        <w:tc>
          <w:tcPr>
            <w:tcW w:w="3118" w:type="dxa"/>
            <w:tcBorders>
              <w:top w:val="nil"/>
              <w:left w:val="nil"/>
              <w:bottom w:val="single" w:sz="4" w:space="0" w:color="auto"/>
              <w:right w:val="single" w:sz="4" w:space="0" w:color="auto"/>
            </w:tcBorders>
            <w:shd w:val="clear" w:color="auto" w:fill="auto"/>
            <w:vAlign w:val="center"/>
            <w:hideMark/>
          </w:tcPr>
          <w:p w14:paraId="3355340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Tiene conserje</w:t>
            </w:r>
          </w:p>
        </w:tc>
        <w:tc>
          <w:tcPr>
            <w:tcW w:w="1134" w:type="dxa"/>
            <w:tcBorders>
              <w:top w:val="nil"/>
              <w:left w:val="nil"/>
              <w:bottom w:val="single" w:sz="4" w:space="0" w:color="auto"/>
              <w:right w:val="single" w:sz="4" w:space="0" w:color="auto"/>
            </w:tcBorders>
            <w:shd w:val="clear" w:color="auto" w:fill="auto"/>
            <w:vAlign w:val="center"/>
            <w:hideMark/>
          </w:tcPr>
          <w:p w14:paraId="66B9D74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2844D0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60BDC0C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BF6A265"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5FC0C12D"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00BFB5F1"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5B382D1"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tiene conserje</w:t>
            </w:r>
          </w:p>
        </w:tc>
        <w:tc>
          <w:tcPr>
            <w:tcW w:w="1134" w:type="dxa"/>
            <w:tcBorders>
              <w:top w:val="nil"/>
              <w:left w:val="nil"/>
              <w:bottom w:val="single" w:sz="4" w:space="0" w:color="auto"/>
              <w:right w:val="single" w:sz="4" w:space="0" w:color="auto"/>
            </w:tcBorders>
            <w:shd w:val="clear" w:color="auto" w:fill="auto"/>
            <w:vAlign w:val="center"/>
            <w:hideMark/>
          </w:tcPr>
          <w:p w14:paraId="62AE627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57047307"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5DC978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A99D8C7"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2B1E2A81"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F51530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Vigilante</w:t>
            </w:r>
          </w:p>
        </w:tc>
        <w:tc>
          <w:tcPr>
            <w:tcW w:w="3118" w:type="dxa"/>
            <w:tcBorders>
              <w:top w:val="nil"/>
              <w:left w:val="nil"/>
              <w:bottom w:val="single" w:sz="4" w:space="0" w:color="auto"/>
              <w:right w:val="single" w:sz="4" w:space="0" w:color="auto"/>
            </w:tcBorders>
            <w:shd w:val="clear" w:color="auto" w:fill="auto"/>
            <w:vAlign w:val="center"/>
            <w:hideMark/>
          </w:tcPr>
          <w:p w14:paraId="2DEB2E47"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Tiene vigilante</w:t>
            </w:r>
          </w:p>
        </w:tc>
        <w:tc>
          <w:tcPr>
            <w:tcW w:w="1134" w:type="dxa"/>
            <w:tcBorders>
              <w:top w:val="nil"/>
              <w:left w:val="nil"/>
              <w:bottom w:val="single" w:sz="4" w:space="0" w:color="auto"/>
              <w:right w:val="single" w:sz="4" w:space="0" w:color="auto"/>
            </w:tcBorders>
            <w:shd w:val="clear" w:color="auto" w:fill="auto"/>
            <w:vAlign w:val="center"/>
            <w:hideMark/>
          </w:tcPr>
          <w:p w14:paraId="325B218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6D20FED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0412300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AADFCC6"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1FC6EC88"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2D6CE484"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45875DE4"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tiene vigilante</w:t>
            </w:r>
          </w:p>
        </w:tc>
        <w:tc>
          <w:tcPr>
            <w:tcW w:w="1134" w:type="dxa"/>
            <w:tcBorders>
              <w:top w:val="nil"/>
              <w:left w:val="nil"/>
              <w:bottom w:val="single" w:sz="4" w:space="0" w:color="auto"/>
              <w:right w:val="single" w:sz="4" w:space="0" w:color="auto"/>
            </w:tcBorders>
            <w:shd w:val="clear" w:color="auto" w:fill="auto"/>
            <w:vAlign w:val="center"/>
            <w:hideMark/>
          </w:tcPr>
          <w:p w14:paraId="7529C7A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5EDDF52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0ADBCF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8C98776"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765E8A9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3F6A83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Motorista de Ambulancia</w:t>
            </w:r>
          </w:p>
        </w:tc>
        <w:tc>
          <w:tcPr>
            <w:tcW w:w="3118" w:type="dxa"/>
            <w:tcBorders>
              <w:top w:val="nil"/>
              <w:left w:val="nil"/>
              <w:bottom w:val="single" w:sz="4" w:space="0" w:color="auto"/>
              <w:right w:val="single" w:sz="4" w:space="0" w:color="auto"/>
            </w:tcBorders>
            <w:shd w:val="clear" w:color="auto" w:fill="auto"/>
            <w:vAlign w:val="center"/>
            <w:hideMark/>
          </w:tcPr>
          <w:p w14:paraId="489FB053"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Tiene motorista de ambulancia</w:t>
            </w:r>
          </w:p>
        </w:tc>
        <w:tc>
          <w:tcPr>
            <w:tcW w:w="1134" w:type="dxa"/>
            <w:tcBorders>
              <w:top w:val="nil"/>
              <w:left w:val="nil"/>
              <w:bottom w:val="single" w:sz="4" w:space="0" w:color="auto"/>
              <w:right w:val="single" w:sz="4" w:space="0" w:color="auto"/>
            </w:tcBorders>
            <w:shd w:val="clear" w:color="auto" w:fill="auto"/>
            <w:vAlign w:val="center"/>
            <w:hideMark/>
          </w:tcPr>
          <w:p w14:paraId="313C4D6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172157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CC234B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437F21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514EBDA2"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54CDDDEC"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78C77A0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tiene motorista de ambulancia</w:t>
            </w:r>
          </w:p>
        </w:tc>
        <w:tc>
          <w:tcPr>
            <w:tcW w:w="1134" w:type="dxa"/>
            <w:tcBorders>
              <w:top w:val="nil"/>
              <w:left w:val="nil"/>
              <w:bottom w:val="single" w:sz="4" w:space="0" w:color="auto"/>
              <w:right w:val="single" w:sz="4" w:space="0" w:color="auto"/>
            </w:tcBorders>
            <w:shd w:val="clear" w:color="auto" w:fill="auto"/>
            <w:vAlign w:val="center"/>
            <w:hideMark/>
          </w:tcPr>
          <w:p w14:paraId="17A2445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47240AE1"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7B7165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16CA47F"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FEF847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2B8908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Personal de aseo</w:t>
            </w:r>
          </w:p>
        </w:tc>
        <w:tc>
          <w:tcPr>
            <w:tcW w:w="3118" w:type="dxa"/>
            <w:tcBorders>
              <w:top w:val="nil"/>
              <w:left w:val="nil"/>
              <w:bottom w:val="single" w:sz="4" w:space="0" w:color="auto"/>
              <w:right w:val="single" w:sz="4" w:space="0" w:color="auto"/>
            </w:tcBorders>
            <w:shd w:val="clear" w:color="auto" w:fill="auto"/>
            <w:vAlign w:val="center"/>
            <w:hideMark/>
          </w:tcPr>
          <w:p w14:paraId="6D8D950F"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Tiene personal del aseo</w:t>
            </w:r>
          </w:p>
        </w:tc>
        <w:tc>
          <w:tcPr>
            <w:tcW w:w="1134" w:type="dxa"/>
            <w:tcBorders>
              <w:top w:val="nil"/>
              <w:left w:val="nil"/>
              <w:bottom w:val="single" w:sz="4" w:space="0" w:color="auto"/>
              <w:right w:val="single" w:sz="4" w:space="0" w:color="auto"/>
            </w:tcBorders>
            <w:shd w:val="clear" w:color="auto" w:fill="auto"/>
            <w:vAlign w:val="center"/>
            <w:hideMark/>
          </w:tcPr>
          <w:p w14:paraId="6B9C509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66CD941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3E429CF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5E0D53B"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5D61192A"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000000"/>
              <w:right w:val="single" w:sz="4" w:space="0" w:color="auto"/>
            </w:tcBorders>
            <w:vAlign w:val="center"/>
            <w:hideMark/>
          </w:tcPr>
          <w:p w14:paraId="710F4D33"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7311A1C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tiene personal de aseo</w:t>
            </w:r>
          </w:p>
        </w:tc>
        <w:tc>
          <w:tcPr>
            <w:tcW w:w="1134" w:type="dxa"/>
            <w:tcBorders>
              <w:top w:val="nil"/>
              <w:left w:val="nil"/>
              <w:bottom w:val="single" w:sz="4" w:space="0" w:color="auto"/>
              <w:right w:val="single" w:sz="4" w:space="0" w:color="auto"/>
            </w:tcBorders>
            <w:shd w:val="clear" w:color="auto" w:fill="auto"/>
            <w:vAlign w:val="center"/>
            <w:hideMark/>
          </w:tcPr>
          <w:p w14:paraId="067819B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487EA9BD"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CAAF625"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1C8C796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Staff médico asistencial del establecimiento que garantize la atención médica en el III Nivel general y especializada</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41993A5"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442021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w:t>
            </w:r>
            <w:r w:rsidRPr="00D04B93">
              <w:rPr>
                <w:rFonts w:ascii="Arial" w:hAnsi="Arial" w:cs="Arial"/>
                <w:b/>
                <w:bCs/>
                <w:color w:val="000000"/>
                <w:sz w:val="18"/>
                <w:szCs w:val="18"/>
                <w:lang w:val="es-HN" w:eastAsia="es-HN"/>
              </w:rPr>
              <w:t>Médico General</w:t>
            </w:r>
            <w:r w:rsidRPr="00D04B93">
              <w:rPr>
                <w:rFonts w:ascii="Arial" w:hAnsi="Arial" w:cs="Arial"/>
                <w:color w:val="000000"/>
                <w:sz w:val="18"/>
                <w:szCs w:val="18"/>
                <w:lang w:val="es-HN" w:eastAsia="es-HN"/>
              </w:rPr>
              <w:t xml:space="preserve"> 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23584FA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un Médico General por turno</w:t>
            </w:r>
          </w:p>
        </w:tc>
        <w:tc>
          <w:tcPr>
            <w:tcW w:w="1134" w:type="dxa"/>
            <w:tcBorders>
              <w:top w:val="nil"/>
              <w:left w:val="nil"/>
              <w:bottom w:val="single" w:sz="4" w:space="0" w:color="auto"/>
              <w:right w:val="single" w:sz="4" w:space="0" w:color="auto"/>
            </w:tcBorders>
            <w:shd w:val="clear" w:color="auto" w:fill="auto"/>
            <w:vAlign w:val="center"/>
            <w:hideMark/>
          </w:tcPr>
          <w:p w14:paraId="0DF4A53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D72156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29EDAB6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5B19D11"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69E374C8"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5604142A"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7586849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Médico General pero no en todos los turnos</w:t>
            </w:r>
          </w:p>
        </w:tc>
        <w:tc>
          <w:tcPr>
            <w:tcW w:w="1134" w:type="dxa"/>
            <w:tcBorders>
              <w:top w:val="nil"/>
              <w:left w:val="nil"/>
              <w:bottom w:val="single" w:sz="4" w:space="0" w:color="auto"/>
              <w:right w:val="single" w:sz="4" w:space="0" w:color="auto"/>
            </w:tcBorders>
            <w:shd w:val="clear" w:color="auto" w:fill="auto"/>
            <w:vAlign w:val="center"/>
            <w:hideMark/>
          </w:tcPr>
          <w:p w14:paraId="4499A64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558D547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AA4F05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DD4556C"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5DDD803"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5AB4EBBE"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9C4AD37"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Médico General</w:t>
            </w:r>
          </w:p>
        </w:tc>
        <w:tc>
          <w:tcPr>
            <w:tcW w:w="1134" w:type="dxa"/>
            <w:tcBorders>
              <w:top w:val="nil"/>
              <w:left w:val="nil"/>
              <w:bottom w:val="single" w:sz="4" w:space="0" w:color="auto"/>
              <w:right w:val="single" w:sz="4" w:space="0" w:color="auto"/>
            </w:tcBorders>
            <w:shd w:val="clear" w:color="auto" w:fill="auto"/>
            <w:vAlign w:val="center"/>
            <w:hideMark/>
          </w:tcPr>
          <w:p w14:paraId="393604F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6869B72C"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AED771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4A5463E"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384B667"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5566D4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 xml:space="preserve">Medicina Interna </w:t>
            </w:r>
            <w:r w:rsidRPr="00D04B93">
              <w:rPr>
                <w:rFonts w:ascii="Arial" w:hAnsi="Arial" w:cs="Arial"/>
                <w:color w:val="000000"/>
                <w:sz w:val="18"/>
                <w:szCs w:val="18"/>
                <w:lang w:val="es-HN" w:eastAsia="es-HN"/>
              </w:rPr>
              <w:t>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5FAA164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en todos los turnos</w:t>
            </w:r>
          </w:p>
        </w:tc>
        <w:tc>
          <w:tcPr>
            <w:tcW w:w="1134" w:type="dxa"/>
            <w:tcBorders>
              <w:top w:val="nil"/>
              <w:left w:val="nil"/>
              <w:bottom w:val="single" w:sz="4" w:space="0" w:color="auto"/>
              <w:right w:val="single" w:sz="4" w:space="0" w:color="auto"/>
            </w:tcBorders>
            <w:shd w:val="clear" w:color="auto" w:fill="auto"/>
            <w:vAlign w:val="center"/>
            <w:hideMark/>
          </w:tcPr>
          <w:p w14:paraId="1B2670F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CC7E01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654EEF4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2FEED9F"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18EECA0D"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1BCA0DAC"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17B34C2" w14:textId="3A10144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el Especialista al menos en la jornada matutina y las guardias </w:t>
            </w:r>
            <w:r w:rsidR="00137128" w:rsidRPr="00D04B93">
              <w:rPr>
                <w:rFonts w:ascii="Arial" w:hAnsi="Arial" w:cs="Arial"/>
                <w:color w:val="000000"/>
                <w:sz w:val="18"/>
                <w:szCs w:val="18"/>
                <w:lang w:val="es-HN" w:eastAsia="es-HN"/>
              </w:rPr>
              <w:t>están</w:t>
            </w:r>
            <w:r w:rsidRPr="00D04B93">
              <w:rPr>
                <w:rFonts w:ascii="Arial" w:hAnsi="Arial" w:cs="Arial"/>
                <w:color w:val="000000"/>
                <w:sz w:val="18"/>
                <w:szCs w:val="18"/>
                <w:lang w:val="es-HN" w:eastAsia="es-HN"/>
              </w:rPr>
              <w:t xml:space="preserve"> cubiertas</w:t>
            </w:r>
          </w:p>
        </w:tc>
        <w:tc>
          <w:tcPr>
            <w:tcW w:w="1134" w:type="dxa"/>
            <w:tcBorders>
              <w:top w:val="nil"/>
              <w:left w:val="nil"/>
              <w:bottom w:val="single" w:sz="4" w:space="0" w:color="auto"/>
              <w:right w:val="single" w:sz="4" w:space="0" w:color="auto"/>
            </w:tcBorders>
            <w:shd w:val="clear" w:color="auto" w:fill="auto"/>
            <w:vAlign w:val="center"/>
            <w:hideMark/>
          </w:tcPr>
          <w:p w14:paraId="5EA3D5E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1134" w:type="dxa"/>
            <w:gridSpan w:val="3"/>
            <w:vMerge/>
            <w:tcBorders>
              <w:top w:val="nil"/>
              <w:left w:val="single" w:sz="4" w:space="0" w:color="auto"/>
              <w:bottom w:val="single" w:sz="4" w:space="0" w:color="auto"/>
              <w:right w:val="single" w:sz="4" w:space="0" w:color="auto"/>
            </w:tcBorders>
            <w:vAlign w:val="center"/>
            <w:hideMark/>
          </w:tcPr>
          <w:p w14:paraId="4E531B66"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26B0BE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03E1464"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08A11081"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2602E5FA"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83D7BB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en la jornada matutina</w:t>
            </w:r>
          </w:p>
        </w:tc>
        <w:tc>
          <w:tcPr>
            <w:tcW w:w="1134" w:type="dxa"/>
            <w:tcBorders>
              <w:top w:val="nil"/>
              <w:left w:val="nil"/>
              <w:bottom w:val="single" w:sz="4" w:space="0" w:color="auto"/>
              <w:right w:val="single" w:sz="4" w:space="0" w:color="auto"/>
            </w:tcBorders>
            <w:shd w:val="clear" w:color="auto" w:fill="auto"/>
            <w:vAlign w:val="center"/>
            <w:hideMark/>
          </w:tcPr>
          <w:p w14:paraId="49C0EC4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0935723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9090D1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FB3B285"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6BD474DA"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5093B58C"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4DA89A7E"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1134" w:type="dxa"/>
            <w:tcBorders>
              <w:top w:val="nil"/>
              <w:left w:val="nil"/>
              <w:bottom w:val="single" w:sz="4" w:space="0" w:color="auto"/>
              <w:right w:val="single" w:sz="4" w:space="0" w:color="auto"/>
            </w:tcBorders>
            <w:shd w:val="clear" w:color="auto" w:fill="auto"/>
            <w:vAlign w:val="center"/>
            <w:hideMark/>
          </w:tcPr>
          <w:p w14:paraId="583BBD6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06DEB66C"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0FFDAA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B476273"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C98B9B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A1A209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Cirugía General</w:t>
            </w:r>
            <w:r w:rsidRPr="00D04B93">
              <w:rPr>
                <w:rFonts w:ascii="Arial" w:hAnsi="Arial" w:cs="Arial"/>
                <w:color w:val="000000"/>
                <w:sz w:val="18"/>
                <w:szCs w:val="18"/>
                <w:lang w:val="es-HN" w:eastAsia="es-HN"/>
              </w:rPr>
              <w:t xml:space="preserve"> 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0761ED2C"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en todos los turnos</w:t>
            </w:r>
          </w:p>
        </w:tc>
        <w:tc>
          <w:tcPr>
            <w:tcW w:w="1134" w:type="dxa"/>
            <w:tcBorders>
              <w:top w:val="nil"/>
              <w:left w:val="nil"/>
              <w:bottom w:val="single" w:sz="4" w:space="0" w:color="auto"/>
              <w:right w:val="single" w:sz="4" w:space="0" w:color="auto"/>
            </w:tcBorders>
            <w:shd w:val="clear" w:color="auto" w:fill="auto"/>
            <w:vAlign w:val="center"/>
            <w:hideMark/>
          </w:tcPr>
          <w:p w14:paraId="52D4650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935D38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9E9D61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273E387"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42EC87FC"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729B581"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624B901" w14:textId="4E325175"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el Especialista al menos en la jornada matutina y las guardias </w:t>
            </w:r>
            <w:r w:rsidR="00137128" w:rsidRPr="00D04B93">
              <w:rPr>
                <w:rFonts w:ascii="Arial" w:hAnsi="Arial" w:cs="Arial"/>
                <w:color w:val="000000"/>
                <w:sz w:val="18"/>
                <w:szCs w:val="18"/>
                <w:lang w:val="es-HN" w:eastAsia="es-HN"/>
              </w:rPr>
              <w:t>están</w:t>
            </w:r>
            <w:r w:rsidRPr="00D04B93">
              <w:rPr>
                <w:rFonts w:ascii="Arial" w:hAnsi="Arial" w:cs="Arial"/>
                <w:color w:val="000000"/>
                <w:sz w:val="18"/>
                <w:szCs w:val="18"/>
                <w:lang w:val="es-HN" w:eastAsia="es-HN"/>
              </w:rPr>
              <w:t xml:space="preserve"> cubiertas</w:t>
            </w:r>
          </w:p>
        </w:tc>
        <w:tc>
          <w:tcPr>
            <w:tcW w:w="1134" w:type="dxa"/>
            <w:tcBorders>
              <w:top w:val="nil"/>
              <w:left w:val="nil"/>
              <w:bottom w:val="single" w:sz="4" w:space="0" w:color="auto"/>
              <w:right w:val="single" w:sz="4" w:space="0" w:color="auto"/>
            </w:tcBorders>
            <w:shd w:val="clear" w:color="auto" w:fill="auto"/>
            <w:vAlign w:val="center"/>
            <w:hideMark/>
          </w:tcPr>
          <w:p w14:paraId="29DA3C7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1134" w:type="dxa"/>
            <w:gridSpan w:val="3"/>
            <w:vMerge/>
            <w:tcBorders>
              <w:top w:val="nil"/>
              <w:left w:val="single" w:sz="4" w:space="0" w:color="auto"/>
              <w:bottom w:val="single" w:sz="4" w:space="0" w:color="auto"/>
              <w:right w:val="single" w:sz="4" w:space="0" w:color="auto"/>
            </w:tcBorders>
            <w:vAlign w:val="center"/>
            <w:hideMark/>
          </w:tcPr>
          <w:p w14:paraId="344EB10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7C5A92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AC74949"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3A5344F2"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2788C012"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443D494E"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en la jornada matutina</w:t>
            </w:r>
          </w:p>
        </w:tc>
        <w:tc>
          <w:tcPr>
            <w:tcW w:w="1134" w:type="dxa"/>
            <w:tcBorders>
              <w:top w:val="nil"/>
              <w:left w:val="nil"/>
              <w:bottom w:val="single" w:sz="4" w:space="0" w:color="auto"/>
              <w:right w:val="single" w:sz="4" w:space="0" w:color="auto"/>
            </w:tcBorders>
            <w:shd w:val="clear" w:color="auto" w:fill="auto"/>
            <w:vAlign w:val="center"/>
            <w:hideMark/>
          </w:tcPr>
          <w:p w14:paraId="7E321C3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63712C84"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ABBB9C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4F832C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00C02FA5"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67F08762"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1186AE85"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1134" w:type="dxa"/>
            <w:tcBorders>
              <w:top w:val="nil"/>
              <w:left w:val="nil"/>
              <w:bottom w:val="single" w:sz="4" w:space="0" w:color="auto"/>
              <w:right w:val="single" w:sz="4" w:space="0" w:color="auto"/>
            </w:tcBorders>
            <w:shd w:val="clear" w:color="auto" w:fill="auto"/>
            <w:vAlign w:val="center"/>
            <w:hideMark/>
          </w:tcPr>
          <w:p w14:paraId="76E1E32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52D544C2"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C77A07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ED36920"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F74DC4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1342A3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 xml:space="preserve">Pediatría </w:t>
            </w:r>
            <w:r w:rsidRPr="00D04B93">
              <w:rPr>
                <w:rFonts w:ascii="Arial" w:hAnsi="Arial" w:cs="Arial"/>
                <w:color w:val="000000"/>
                <w:sz w:val="18"/>
                <w:szCs w:val="18"/>
                <w:lang w:val="es-HN" w:eastAsia="es-HN"/>
              </w:rPr>
              <w:t>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4943B12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en todos los turnos</w:t>
            </w:r>
          </w:p>
        </w:tc>
        <w:tc>
          <w:tcPr>
            <w:tcW w:w="1134" w:type="dxa"/>
            <w:tcBorders>
              <w:top w:val="nil"/>
              <w:left w:val="nil"/>
              <w:bottom w:val="single" w:sz="4" w:space="0" w:color="auto"/>
              <w:right w:val="single" w:sz="4" w:space="0" w:color="auto"/>
            </w:tcBorders>
            <w:shd w:val="clear" w:color="auto" w:fill="auto"/>
            <w:vAlign w:val="center"/>
            <w:hideMark/>
          </w:tcPr>
          <w:p w14:paraId="44F0221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B58105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1CA42E3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454AECE"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FC2F50C"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153F8988"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418BD46A" w14:textId="7317E7F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el Especialista al menos en la jornada matutina y las guardias </w:t>
            </w:r>
            <w:r w:rsidR="00137128" w:rsidRPr="00D04B93">
              <w:rPr>
                <w:rFonts w:ascii="Arial" w:hAnsi="Arial" w:cs="Arial"/>
                <w:color w:val="000000"/>
                <w:sz w:val="18"/>
                <w:szCs w:val="18"/>
                <w:lang w:val="es-HN" w:eastAsia="es-HN"/>
              </w:rPr>
              <w:t>están</w:t>
            </w:r>
            <w:r w:rsidRPr="00D04B93">
              <w:rPr>
                <w:rFonts w:ascii="Arial" w:hAnsi="Arial" w:cs="Arial"/>
                <w:color w:val="000000"/>
                <w:sz w:val="18"/>
                <w:szCs w:val="18"/>
                <w:lang w:val="es-HN" w:eastAsia="es-HN"/>
              </w:rPr>
              <w:t xml:space="preserve"> cubiertas</w:t>
            </w:r>
          </w:p>
        </w:tc>
        <w:tc>
          <w:tcPr>
            <w:tcW w:w="1134" w:type="dxa"/>
            <w:tcBorders>
              <w:top w:val="nil"/>
              <w:left w:val="nil"/>
              <w:bottom w:val="single" w:sz="4" w:space="0" w:color="auto"/>
              <w:right w:val="single" w:sz="4" w:space="0" w:color="auto"/>
            </w:tcBorders>
            <w:shd w:val="clear" w:color="auto" w:fill="auto"/>
            <w:vAlign w:val="center"/>
            <w:hideMark/>
          </w:tcPr>
          <w:p w14:paraId="2C60AE3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1134" w:type="dxa"/>
            <w:gridSpan w:val="3"/>
            <w:vMerge/>
            <w:tcBorders>
              <w:top w:val="nil"/>
              <w:left w:val="single" w:sz="4" w:space="0" w:color="auto"/>
              <w:bottom w:val="single" w:sz="4" w:space="0" w:color="auto"/>
              <w:right w:val="single" w:sz="4" w:space="0" w:color="auto"/>
            </w:tcBorders>
            <w:vAlign w:val="center"/>
            <w:hideMark/>
          </w:tcPr>
          <w:p w14:paraId="1408474E"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D5CCD1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18DB444"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4498F10"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6502240A"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1E2D7B90"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en la jornada matutina</w:t>
            </w:r>
          </w:p>
        </w:tc>
        <w:tc>
          <w:tcPr>
            <w:tcW w:w="1134" w:type="dxa"/>
            <w:tcBorders>
              <w:top w:val="nil"/>
              <w:left w:val="nil"/>
              <w:bottom w:val="single" w:sz="4" w:space="0" w:color="auto"/>
              <w:right w:val="single" w:sz="4" w:space="0" w:color="auto"/>
            </w:tcBorders>
            <w:shd w:val="clear" w:color="auto" w:fill="auto"/>
            <w:vAlign w:val="center"/>
            <w:hideMark/>
          </w:tcPr>
          <w:p w14:paraId="51E9F45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174E995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808B9D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C3486DB"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6264C6F"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364F261A"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15757CF4"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1134" w:type="dxa"/>
            <w:tcBorders>
              <w:top w:val="nil"/>
              <w:left w:val="nil"/>
              <w:bottom w:val="single" w:sz="4" w:space="0" w:color="auto"/>
              <w:right w:val="single" w:sz="4" w:space="0" w:color="auto"/>
            </w:tcBorders>
            <w:shd w:val="clear" w:color="auto" w:fill="auto"/>
            <w:vAlign w:val="center"/>
            <w:hideMark/>
          </w:tcPr>
          <w:p w14:paraId="5747576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66F03406"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2E10DA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1CD9FDA"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87A63F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A5A82B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 xml:space="preserve">Ginecobstetra </w:t>
            </w:r>
            <w:r w:rsidRPr="00D04B93">
              <w:rPr>
                <w:rFonts w:ascii="Arial" w:hAnsi="Arial" w:cs="Arial"/>
                <w:color w:val="000000"/>
                <w:sz w:val="18"/>
                <w:szCs w:val="18"/>
                <w:lang w:val="es-HN" w:eastAsia="es-HN"/>
              </w:rPr>
              <w:t>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4D550A3B"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en todos los turnos</w:t>
            </w:r>
          </w:p>
        </w:tc>
        <w:tc>
          <w:tcPr>
            <w:tcW w:w="1134" w:type="dxa"/>
            <w:tcBorders>
              <w:top w:val="nil"/>
              <w:left w:val="nil"/>
              <w:bottom w:val="single" w:sz="4" w:space="0" w:color="auto"/>
              <w:right w:val="single" w:sz="4" w:space="0" w:color="auto"/>
            </w:tcBorders>
            <w:shd w:val="clear" w:color="auto" w:fill="auto"/>
            <w:vAlign w:val="center"/>
            <w:hideMark/>
          </w:tcPr>
          <w:p w14:paraId="5276674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364F39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6EC37D9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ED5321B"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3F01472"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7C4D1CB2"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552DD37" w14:textId="4203BC44"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el Especialista al menos en la jornada matutina y las guardias </w:t>
            </w:r>
            <w:r w:rsidR="00137128" w:rsidRPr="00D04B93">
              <w:rPr>
                <w:rFonts w:ascii="Arial" w:hAnsi="Arial" w:cs="Arial"/>
                <w:color w:val="000000"/>
                <w:sz w:val="18"/>
                <w:szCs w:val="18"/>
                <w:lang w:val="es-HN" w:eastAsia="es-HN"/>
              </w:rPr>
              <w:t>están</w:t>
            </w:r>
            <w:r w:rsidRPr="00D04B93">
              <w:rPr>
                <w:rFonts w:ascii="Arial" w:hAnsi="Arial" w:cs="Arial"/>
                <w:color w:val="000000"/>
                <w:sz w:val="18"/>
                <w:szCs w:val="18"/>
                <w:lang w:val="es-HN" w:eastAsia="es-HN"/>
              </w:rPr>
              <w:t xml:space="preserve"> cubiertas</w:t>
            </w:r>
          </w:p>
        </w:tc>
        <w:tc>
          <w:tcPr>
            <w:tcW w:w="1134" w:type="dxa"/>
            <w:tcBorders>
              <w:top w:val="nil"/>
              <w:left w:val="nil"/>
              <w:bottom w:val="single" w:sz="4" w:space="0" w:color="auto"/>
              <w:right w:val="single" w:sz="4" w:space="0" w:color="auto"/>
            </w:tcBorders>
            <w:shd w:val="clear" w:color="auto" w:fill="auto"/>
            <w:vAlign w:val="center"/>
            <w:hideMark/>
          </w:tcPr>
          <w:p w14:paraId="46FD46E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1134" w:type="dxa"/>
            <w:gridSpan w:val="3"/>
            <w:vMerge/>
            <w:tcBorders>
              <w:top w:val="nil"/>
              <w:left w:val="single" w:sz="4" w:space="0" w:color="auto"/>
              <w:bottom w:val="single" w:sz="4" w:space="0" w:color="auto"/>
              <w:right w:val="single" w:sz="4" w:space="0" w:color="auto"/>
            </w:tcBorders>
            <w:vAlign w:val="center"/>
            <w:hideMark/>
          </w:tcPr>
          <w:p w14:paraId="7D9596B4"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E41F1D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CB5C99E"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4504A26B"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5DD7AB8D"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5DD216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en la jornada matutina</w:t>
            </w:r>
          </w:p>
        </w:tc>
        <w:tc>
          <w:tcPr>
            <w:tcW w:w="1134" w:type="dxa"/>
            <w:tcBorders>
              <w:top w:val="nil"/>
              <w:left w:val="nil"/>
              <w:bottom w:val="single" w:sz="4" w:space="0" w:color="auto"/>
              <w:right w:val="single" w:sz="4" w:space="0" w:color="auto"/>
            </w:tcBorders>
            <w:shd w:val="clear" w:color="auto" w:fill="auto"/>
            <w:vAlign w:val="center"/>
            <w:hideMark/>
          </w:tcPr>
          <w:p w14:paraId="7F575CC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55905CB8"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88E54F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2E857CA"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067CDC8B"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7F257325"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ABF4A8D"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1134" w:type="dxa"/>
            <w:tcBorders>
              <w:top w:val="nil"/>
              <w:left w:val="nil"/>
              <w:bottom w:val="single" w:sz="4" w:space="0" w:color="auto"/>
              <w:right w:val="single" w:sz="4" w:space="0" w:color="auto"/>
            </w:tcBorders>
            <w:shd w:val="clear" w:color="auto" w:fill="auto"/>
            <w:vAlign w:val="center"/>
            <w:hideMark/>
          </w:tcPr>
          <w:p w14:paraId="779BE3A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3279751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6A4EEF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75E5E80"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A5C152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9A4BCB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Ortopeda y Traumatólogo</w:t>
            </w:r>
            <w:r w:rsidRPr="00D04B93">
              <w:rPr>
                <w:rFonts w:ascii="Arial" w:hAnsi="Arial" w:cs="Arial"/>
                <w:color w:val="000000"/>
                <w:sz w:val="18"/>
                <w:szCs w:val="18"/>
                <w:lang w:val="es-HN" w:eastAsia="es-HN"/>
              </w:rPr>
              <w:t xml:space="preserve"> 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4FE92EEB"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en todos los turnos</w:t>
            </w:r>
          </w:p>
        </w:tc>
        <w:tc>
          <w:tcPr>
            <w:tcW w:w="1134" w:type="dxa"/>
            <w:tcBorders>
              <w:top w:val="nil"/>
              <w:left w:val="nil"/>
              <w:bottom w:val="single" w:sz="4" w:space="0" w:color="auto"/>
              <w:right w:val="single" w:sz="4" w:space="0" w:color="auto"/>
            </w:tcBorders>
            <w:shd w:val="clear" w:color="auto" w:fill="auto"/>
            <w:vAlign w:val="center"/>
            <w:hideMark/>
          </w:tcPr>
          <w:p w14:paraId="3FB9D72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78078B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36360E3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0710AD8"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BB9DD74"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247194F1"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46BA74F" w14:textId="37AE7011"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el Especialista al menos en la jornada matutina y las guardias </w:t>
            </w:r>
            <w:r w:rsidR="00137128" w:rsidRPr="00D04B93">
              <w:rPr>
                <w:rFonts w:ascii="Arial" w:hAnsi="Arial" w:cs="Arial"/>
                <w:color w:val="000000"/>
                <w:sz w:val="18"/>
                <w:szCs w:val="18"/>
                <w:lang w:val="es-HN" w:eastAsia="es-HN"/>
              </w:rPr>
              <w:t>están</w:t>
            </w:r>
            <w:r w:rsidRPr="00D04B93">
              <w:rPr>
                <w:rFonts w:ascii="Arial" w:hAnsi="Arial" w:cs="Arial"/>
                <w:color w:val="000000"/>
                <w:sz w:val="18"/>
                <w:szCs w:val="18"/>
                <w:lang w:val="es-HN" w:eastAsia="es-HN"/>
              </w:rPr>
              <w:t xml:space="preserve"> cubiertas</w:t>
            </w:r>
          </w:p>
        </w:tc>
        <w:tc>
          <w:tcPr>
            <w:tcW w:w="1134" w:type="dxa"/>
            <w:tcBorders>
              <w:top w:val="nil"/>
              <w:left w:val="nil"/>
              <w:bottom w:val="single" w:sz="4" w:space="0" w:color="auto"/>
              <w:right w:val="single" w:sz="4" w:space="0" w:color="auto"/>
            </w:tcBorders>
            <w:shd w:val="clear" w:color="auto" w:fill="auto"/>
            <w:vAlign w:val="center"/>
            <w:hideMark/>
          </w:tcPr>
          <w:p w14:paraId="20FE5FA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1134" w:type="dxa"/>
            <w:gridSpan w:val="3"/>
            <w:vMerge/>
            <w:tcBorders>
              <w:top w:val="nil"/>
              <w:left w:val="single" w:sz="4" w:space="0" w:color="auto"/>
              <w:bottom w:val="single" w:sz="4" w:space="0" w:color="auto"/>
              <w:right w:val="single" w:sz="4" w:space="0" w:color="auto"/>
            </w:tcBorders>
            <w:vAlign w:val="center"/>
            <w:hideMark/>
          </w:tcPr>
          <w:p w14:paraId="59A8A7B1"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89E356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2CC1072"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99FD5A7"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3D46B9F"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0731614C"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en la jornada matutina</w:t>
            </w:r>
          </w:p>
        </w:tc>
        <w:tc>
          <w:tcPr>
            <w:tcW w:w="1134" w:type="dxa"/>
            <w:tcBorders>
              <w:top w:val="nil"/>
              <w:left w:val="nil"/>
              <w:bottom w:val="single" w:sz="4" w:space="0" w:color="auto"/>
              <w:right w:val="single" w:sz="4" w:space="0" w:color="auto"/>
            </w:tcBorders>
            <w:shd w:val="clear" w:color="auto" w:fill="auto"/>
            <w:vAlign w:val="center"/>
            <w:hideMark/>
          </w:tcPr>
          <w:p w14:paraId="0C6E4C5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7E748EF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E16AEC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873CB4B"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D4AE765"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5D9BDDCA"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F986EE4"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1134" w:type="dxa"/>
            <w:tcBorders>
              <w:top w:val="nil"/>
              <w:left w:val="nil"/>
              <w:bottom w:val="single" w:sz="4" w:space="0" w:color="auto"/>
              <w:right w:val="single" w:sz="4" w:space="0" w:color="auto"/>
            </w:tcBorders>
            <w:shd w:val="clear" w:color="auto" w:fill="auto"/>
            <w:vAlign w:val="center"/>
            <w:hideMark/>
          </w:tcPr>
          <w:p w14:paraId="55E2F8D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7F7246E5"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B9862DF"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273B3426" w14:textId="77777777" w:rsidR="009C7D33" w:rsidRPr="00D04B93" w:rsidRDefault="009C7D33" w:rsidP="009C7D33">
            <w:pPr>
              <w:jc w:val="center"/>
              <w:rPr>
                <w:rFonts w:ascii="Calibri" w:hAnsi="Calibri" w:cs="Calibri"/>
                <w:color w:val="000000"/>
                <w:sz w:val="18"/>
                <w:szCs w:val="18"/>
                <w:lang w:val="es-HN" w:eastAsia="es-HN"/>
              </w:rPr>
            </w:pPr>
            <w:r w:rsidRPr="00D04B93">
              <w:rPr>
                <w:rFonts w:ascii="Calibri" w:hAnsi="Calibri" w:cs="Calibri"/>
                <w:color w:val="000000"/>
                <w:sz w:val="18"/>
                <w:szCs w:val="18"/>
                <w:lang w:val="es-HN" w:eastAsia="es-HN"/>
              </w:rPr>
              <w:t>Staff médico asistencial del establecimiento que garantize la atención del nivel II (consulta externa de especialidad)</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254C705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07DBD7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 xml:space="preserve">Medicina Interna </w:t>
            </w:r>
            <w:r w:rsidRPr="00D04B93">
              <w:rPr>
                <w:rFonts w:ascii="Arial" w:hAnsi="Arial" w:cs="Arial"/>
                <w:color w:val="000000"/>
                <w:sz w:val="18"/>
                <w:szCs w:val="18"/>
                <w:lang w:val="es-HN" w:eastAsia="es-HN"/>
              </w:rPr>
              <w:t>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72D9BF70"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6 horas</w:t>
            </w:r>
          </w:p>
        </w:tc>
        <w:tc>
          <w:tcPr>
            <w:tcW w:w="1134" w:type="dxa"/>
            <w:tcBorders>
              <w:top w:val="nil"/>
              <w:left w:val="nil"/>
              <w:bottom w:val="single" w:sz="4" w:space="0" w:color="auto"/>
              <w:right w:val="single" w:sz="4" w:space="0" w:color="auto"/>
            </w:tcBorders>
            <w:shd w:val="clear" w:color="auto" w:fill="auto"/>
            <w:vAlign w:val="center"/>
            <w:hideMark/>
          </w:tcPr>
          <w:p w14:paraId="269223A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F6E755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0F676E4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015DDCE" w14:textId="77777777" w:rsidR="009C7D33" w:rsidRPr="00D04B93" w:rsidRDefault="009C7D33" w:rsidP="009C7D33">
            <w:pPr>
              <w:rPr>
                <w:rFonts w:ascii="Calibri" w:hAnsi="Calibri" w:cs="Calibri"/>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61EAE4AD"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B53AD93"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243690A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tres horas</w:t>
            </w:r>
          </w:p>
        </w:tc>
        <w:tc>
          <w:tcPr>
            <w:tcW w:w="1134" w:type="dxa"/>
            <w:tcBorders>
              <w:top w:val="nil"/>
              <w:left w:val="nil"/>
              <w:bottom w:val="single" w:sz="4" w:space="0" w:color="auto"/>
              <w:right w:val="single" w:sz="4" w:space="0" w:color="auto"/>
            </w:tcBorders>
            <w:shd w:val="clear" w:color="auto" w:fill="auto"/>
            <w:vAlign w:val="center"/>
            <w:hideMark/>
          </w:tcPr>
          <w:p w14:paraId="5C5855F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43E6FC3C"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CAE6E7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DFE6387" w14:textId="77777777" w:rsidR="009C7D33" w:rsidRPr="00D04B93" w:rsidRDefault="009C7D33" w:rsidP="009C7D33">
            <w:pPr>
              <w:rPr>
                <w:rFonts w:ascii="Calibri" w:hAnsi="Calibri" w:cs="Calibri"/>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733CDB53"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0B70295"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07EAB253"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1134" w:type="dxa"/>
            <w:tcBorders>
              <w:top w:val="nil"/>
              <w:left w:val="nil"/>
              <w:bottom w:val="single" w:sz="4" w:space="0" w:color="auto"/>
              <w:right w:val="single" w:sz="4" w:space="0" w:color="auto"/>
            </w:tcBorders>
            <w:shd w:val="clear" w:color="auto" w:fill="auto"/>
            <w:vAlign w:val="center"/>
            <w:hideMark/>
          </w:tcPr>
          <w:p w14:paraId="51C7C35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779EA860"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0DA0A4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AD00A1E" w14:textId="77777777" w:rsidR="009C7D33" w:rsidRPr="00D04B93" w:rsidRDefault="009C7D33" w:rsidP="009C7D33">
            <w:pPr>
              <w:rPr>
                <w:rFonts w:ascii="Calibri" w:hAnsi="Calibri" w:cs="Calibri"/>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A2100A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F230C4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Cirugía General</w:t>
            </w:r>
            <w:r w:rsidRPr="00D04B93">
              <w:rPr>
                <w:rFonts w:ascii="Arial" w:hAnsi="Arial" w:cs="Arial"/>
                <w:color w:val="000000"/>
                <w:sz w:val="18"/>
                <w:szCs w:val="18"/>
                <w:lang w:val="es-HN" w:eastAsia="es-HN"/>
              </w:rPr>
              <w:t xml:space="preserve"> 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2E9A6160"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6 horas</w:t>
            </w:r>
          </w:p>
        </w:tc>
        <w:tc>
          <w:tcPr>
            <w:tcW w:w="1134" w:type="dxa"/>
            <w:tcBorders>
              <w:top w:val="nil"/>
              <w:left w:val="nil"/>
              <w:bottom w:val="single" w:sz="4" w:space="0" w:color="auto"/>
              <w:right w:val="single" w:sz="4" w:space="0" w:color="auto"/>
            </w:tcBorders>
            <w:shd w:val="clear" w:color="auto" w:fill="auto"/>
            <w:vAlign w:val="center"/>
            <w:hideMark/>
          </w:tcPr>
          <w:p w14:paraId="73965D3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A83E44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15D5403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7C846DE" w14:textId="77777777" w:rsidR="009C7D33" w:rsidRPr="00D04B93" w:rsidRDefault="009C7D33" w:rsidP="009C7D33">
            <w:pPr>
              <w:rPr>
                <w:rFonts w:ascii="Calibri" w:hAnsi="Calibri" w:cs="Calibri"/>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495371AA"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213C5762"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22F10F2A"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tres horas</w:t>
            </w:r>
          </w:p>
        </w:tc>
        <w:tc>
          <w:tcPr>
            <w:tcW w:w="1134" w:type="dxa"/>
            <w:tcBorders>
              <w:top w:val="nil"/>
              <w:left w:val="nil"/>
              <w:bottom w:val="single" w:sz="4" w:space="0" w:color="auto"/>
              <w:right w:val="single" w:sz="4" w:space="0" w:color="auto"/>
            </w:tcBorders>
            <w:shd w:val="clear" w:color="auto" w:fill="auto"/>
            <w:vAlign w:val="center"/>
            <w:hideMark/>
          </w:tcPr>
          <w:p w14:paraId="14DF797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5C431DA6"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5D67C8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10D9928" w14:textId="77777777" w:rsidR="009C7D33" w:rsidRPr="00D04B93" w:rsidRDefault="009C7D33" w:rsidP="009C7D33">
            <w:pPr>
              <w:rPr>
                <w:rFonts w:ascii="Calibri" w:hAnsi="Calibri" w:cs="Calibri"/>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71B97430"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72AB3B6A"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2E133397"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1134" w:type="dxa"/>
            <w:tcBorders>
              <w:top w:val="nil"/>
              <w:left w:val="nil"/>
              <w:bottom w:val="single" w:sz="4" w:space="0" w:color="auto"/>
              <w:right w:val="single" w:sz="4" w:space="0" w:color="auto"/>
            </w:tcBorders>
            <w:shd w:val="clear" w:color="auto" w:fill="auto"/>
            <w:vAlign w:val="center"/>
            <w:hideMark/>
          </w:tcPr>
          <w:p w14:paraId="31AEF8D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208DAA99"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D361E4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0745C27" w14:textId="77777777" w:rsidR="009C7D33" w:rsidRPr="00D04B93" w:rsidRDefault="009C7D33" w:rsidP="009C7D33">
            <w:pPr>
              <w:rPr>
                <w:rFonts w:ascii="Calibri" w:hAnsi="Calibri" w:cs="Calibri"/>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B0009A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B7E279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 xml:space="preserve">Pediatría </w:t>
            </w:r>
            <w:r w:rsidRPr="00D04B93">
              <w:rPr>
                <w:rFonts w:ascii="Arial" w:hAnsi="Arial" w:cs="Arial"/>
                <w:color w:val="000000"/>
                <w:sz w:val="18"/>
                <w:szCs w:val="18"/>
                <w:lang w:val="es-HN" w:eastAsia="es-HN"/>
              </w:rPr>
              <w:t>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11C11430"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6 horas</w:t>
            </w:r>
          </w:p>
        </w:tc>
        <w:tc>
          <w:tcPr>
            <w:tcW w:w="1134" w:type="dxa"/>
            <w:tcBorders>
              <w:top w:val="nil"/>
              <w:left w:val="nil"/>
              <w:bottom w:val="single" w:sz="4" w:space="0" w:color="auto"/>
              <w:right w:val="single" w:sz="4" w:space="0" w:color="auto"/>
            </w:tcBorders>
            <w:shd w:val="clear" w:color="auto" w:fill="auto"/>
            <w:vAlign w:val="center"/>
            <w:hideMark/>
          </w:tcPr>
          <w:p w14:paraId="37302A7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DDAC7F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0B4C16A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0356C6F" w14:textId="77777777" w:rsidR="009C7D33" w:rsidRPr="00D04B93" w:rsidRDefault="009C7D33" w:rsidP="009C7D33">
            <w:pPr>
              <w:rPr>
                <w:rFonts w:ascii="Calibri" w:hAnsi="Calibri" w:cs="Calibri"/>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C8D867D"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7C6D2AAC"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030AF8BB"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tres horas</w:t>
            </w:r>
          </w:p>
        </w:tc>
        <w:tc>
          <w:tcPr>
            <w:tcW w:w="1134" w:type="dxa"/>
            <w:tcBorders>
              <w:top w:val="nil"/>
              <w:left w:val="nil"/>
              <w:bottom w:val="single" w:sz="4" w:space="0" w:color="auto"/>
              <w:right w:val="single" w:sz="4" w:space="0" w:color="auto"/>
            </w:tcBorders>
            <w:shd w:val="clear" w:color="auto" w:fill="auto"/>
            <w:vAlign w:val="center"/>
            <w:hideMark/>
          </w:tcPr>
          <w:p w14:paraId="56F4D54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09A7F419"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AEE243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10D1D7F" w14:textId="77777777" w:rsidR="009C7D33" w:rsidRPr="00D04B93" w:rsidRDefault="009C7D33" w:rsidP="009C7D33">
            <w:pPr>
              <w:rPr>
                <w:rFonts w:ascii="Calibri" w:hAnsi="Calibri" w:cs="Calibri"/>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6F31400A"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F72B499"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7E87256C"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1134" w:type="dxa"/>
            <w:tcBorders>
              <w:top w:val="nil"/>
              <w:left w:val="nil"/>
              <w:bottom w:val="single" w:sz="4" w:space="0" w:color="auto"/>
              <w:right w:val="single" w:sz="4" w:space="0" w:color="auto"/>
            </w:tcBorders>
            <w:shd w:val="clear" w:color="auto" w:fill="auto"/>
            <w:vAlign w:val="center"/>
            <w:hideMark/>
          </w:tcPr>
          <w:p w14:paraId="21B3AA4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04974992"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D19993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CF0BC21" w14:textId="77777777" w:rsidR="009C7D33" w:rsidRPr="00D04B93" w:rsidRDefault="009C7D33" w:rsidP="009C7D33">
            <w:pPr>
              <w:rPr>
                <w:rFonts w:ascii="Calibri" w:hAnsi="Calibri" w:cs="Calibri"/>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1A6E2FE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02FA82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 xml:space="preserve">Ginecobstetra </w:t>
            </w:r>
            <w:r w:rsidRPr="00D04B93">
              <w:rPr>
                <w:rFonts w:ascii="Arial" w:hAnsi="Arial" w:cs="Arial"/>
                <w:color w:val="000000"/>
                <w:sz w:val="18"/>
                <w:szCs w:val="18"/>
                <w:lang w:val="es-HN" w:eastAsia="es-HN"/>
              </w:rPr>
              <w:t>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0F538D3C"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6 horas</w:t>
            </w:r>
          </w:p>
        </w:tc>
        <w:tc>
          <w:tcPr>
            <w:tcW w:w="1134" w:type="dxa"/>
            <w:tcBorders>
              <w:top w:val="nil"/>
              <w:left w:val="nil"/>
              <w:bottom w:val="single" w:sz="4" w:space="0" w:color="auto"/>
              <w:right w:val="single" w:sz="4" w:space="0" w:color="auto"/>
            </w:tcBorders>
            <w:shd w:val="clear" w:color="auto" w:fill="auto"/>
            <w:vAlign w:val="center"/>
            <w:hideMark/>
          </w:tcPr>
          <w:p w14:paraId="135DE3D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3FA1C3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3B6A281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A188D87" w14:textId="77777777" w:rsidR="009C7D33" w:rsidRPr="00D04B93" w:rsidRDefault="009C7D33" w:rsidP="009C7D33">
            <w:pPr>
              <w:rPr>
                <w:rFonts w:ascii="Calibri" w:hAnsi="Calibri" w:cs="Calibri"/>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AFA6242"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72988598"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04A0FBA"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tres horas</w:t>
            </w:r>
          </w:p>
        </w:tc>
        <w:tc>
          <w:tcPr>
            <w:tcW w:w="1134" w:type="dxa"/>
            <w:tcBorders>
              <w:top w:val="nil"/>
              <w:left w:val="nil"/>
              <w:bottom w:val="single" w:sz="4" w:space="0" w:color="auto"/>
              <w:right w:val="single" w:sz="4" w:space="0" w:color="auto"/>
            </w:tcBorders>
            <w:shd w:val="clear" w:color="auto" w:fill="auto"/>
            <w:vAlign w:val="center"/>
            <w:hideMark/>
          </w:tcPr>
          <w:p w14:paraId="144A47F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00B85A3B"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0A0E277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2906C44" w14:textId="77777777" w:rsidR="009C7D33" w:rsidRPr="00D04B93" w:rsidRDefault="009C7D33" w:rsidP="009C7D33">
            <w:pPr>
              <w:rPr>
                <w:rFonts w:ascii="Calibri" w:hAnsi="Calibri" w:cs="Calibri"/>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299672AD"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BBA2800"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7F9D309C"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1134" w:type="dxa"/>
            <w:tcBorders>
              <w:top w:val="nil"/>
              <w:left w:val="nil"/>
              <w:bottom w:val="single" w:sz="4" w:space="0" w:color="auto"/>
              <w:right w:val="single" w:sz="4" w:space="0" w:color="auto"/>
            </w:tcBorders>
            <w:shd w:val="clear" w:color="auto" w:fill="auto"/>
            <w:vAlign w:val="center"/>
            <w:hideMark/>
          </w:tcPr>
          <w:p w14:paraId="4C5EBBB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69555797"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E4CF9E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C0C60AF" w14:textId="77777777" w:rsidR="009C7D33" w:rsidRPr="00D04B93" w:rsidRDefault="009C7D33" w:rsidP="009C7D33">
            <w:pPr>
              <w:rPr>
                <w:rFonts w:ascii="Calibri" w:hAnsi="Calibri" w:cs="Calibri"/>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1E607B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0C2F82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Cuenta con Médico Especialista en </w:t>
            </w:r>
            <w:r w:rsidRPr="00D04B93">
              <w:rPr>
                <w:rFonts w:ascii="Arial" w:hAnsi="Arial" w:cs="Arial"/>
                <w:b/>
                <w:bCs/>
                <w:color w:val="000000"/>
                <w:sz w:val="18"/>
                <w:szCs w:val="18"/>
                <w:lang w:val="es-HN" w:eastAsia="es-HN"/>
              </w:rPr>
              <w:t>Ortopeda y Traumatólogo</w:t>
            </w:r>
            <w:r w:rsidRPr="00D04B93">
              <w:rPr>
                <w:rFonts w:ascii="Arial" w:hAnsi="Arial" w:cs="Arial"/>
                <w:color w:val="000000"/>
                <w:sz w:val="18"/>
                <w:szCs w:val="18"/>
                <w:lang w:val="es-HN" w:eastAsia="es-HN"/>
              </w:rPr>
              <w:t xml:space="preserve"> acreditado por el Colegio Médico de Honduras</w:t>
            </w:r>
          </w:p>
        </w:tc>
        <w:tc>
          <w:tcPr>
            <w:tcW w:w="3118" w:type="dxa"/>
            <w:tcBorders>
              <w:top w:val="nil"/>
              <w:left w:val="nil"/>
              <w:bottom w:val="single" w:sz="4" w:space="0" w:color="auto"/>
              <w:right w:val="single" w:sz="4" w:space="0" w:color="auto"/>
            </w:tcBorders>
            <w:shd w:val="clear" w:color="auto" w:fill="auto"/>
            <w:vAlign w:val="center"/>
            <w:hideMark/>
          </w:tcPr>
          <w:p w14:paraId="62B60578"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6 horas</w:t>
            </w:r>
          </w:p>
        </w:tc>
        <w:tc>
          <w:tcPr>
            <w:tcW w:w="1134" w:type="dxa"/>
            <w:tcBorders>
              <w:top w:val="nil"/>
              <w:left w:val="nil"/>
              <w:bottom w:val="single" w:sz="4" w:space="0" w:color="auto"/>
              <w:right w:val="single" w:sz="4" w:space="0" w:color="auto"/>
            </w:tcBorders>
            <w:shd w:val="clear" w:color="auto" w:fill="auto"/>
            <w:vAlign w:val="center"/>
            <w:hideMark/>
          </w:tcPr>
          <w:p w14:paraId="7BFCB39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883AB3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298E6E6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A1D1732" w14:textId="77777777" w:rsidR="009C7D33" w:rsidRPr="00D04B93" w:rsidRDefault="009C7D33" w:rsidP="009C7D33">
            <w:pPr>
              <w:rPr>
                <w:rFonts w:ascii="Calibri" w:hAnsi="Calibri" w:cs="Calibri"/>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590FBD0B"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BD42DB4"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25EA4302"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Especialista al menos tres horas</w:t>
            </w:r>
          </w:p>
        </w:tc>
        <w:tc>
          <w:tcPr>
            <w:tcW w:w="1134" w:type="dxa"/>
            <w:tcBorders>
              <w:top w:val="nil"/>
              <w:left w:val="nil"/>
              <w:bottom w:val="single" w:sz="4" w:space="0" w:color="auto"/>
              <w:right w:val="single" w:sz="4" w:space="0" w:color="auto"/>
            </w:tcBorders>
            <w:shd w:val="clear" w:color="auto" w:fill="auto"/>
            <w:vAlign w:val="center"/>
            <w:hideMark/>
          </w:tcPr>
          <w:p w14:paraId="27197DC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17FB94F6"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1F9721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82DE80A" w14:textId="77777777" w:rsidR="009C7D33" w:rsidRPr="00D04B93" w:rsidRDefault="009C7D33" w:rsidP="009C7D33">
            <w:pPr>
              <w:rPr>
                <w:rFonts w:ascii="Calibri" w:hAnsi="Calibri" w:cs="Calibri"/>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42BAF2E"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AEC78F6"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CE95BF1"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tipo de Especialista</w:t>
            </w:r>
          </w:p>
        </w:tc>
        <w:tc>
          <w:tcPr>
            <w:tcW w:w="1134" w:type="dxa"/>
            <w:tcBorders>
              <w:top w:val="nil"/>
              <w:left w:val="nil"/>
              <w:bottom w:val="single" w:sz="4" w:space="0" w:color="auto"/>
              <w:right w:val="single" w:sz="4" w:space="0" w:color="auto"/>
            </w:tcBorders>
            <w:shd w:val="clear" w:color="auto" w:fill="auto"/>
            <w:vAlign w:val="center"/>
            <w:hideMark/>
          </w:tcPr>
          <w:p w14:paraId="4F791FF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74CB2FE6"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73EB213"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499B50D9"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Staff de Enfermería,  paramédico y servicios de apoyo del establecimiento que garantize la atención médica adecuada</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67962E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nil"/>
              <w:bottom w:val="nil"/>
              <w:right w:val="nil"/>
            </w:tcBorders>
            <w:shd w:val="clear" w:color="auto" w:fill="auto"/>
            <w:vAlign w:val="center"/>
            <w:hideMark/>
          </w:tcPr>
          <w:p w14:paraId="59D4427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Licenciada </w:t>
            </w:r>
            <w:r w:rsidRPr="00D04B93">
              <w:rPr>
                <w:rFonts w:ascii="Arial" w:hAnsi="Arial" w:cs="Arial"/>
                <w:b/>
                <w:bCs/>
                <w:color w:val="000000"/>
                <w:sz w:val="18"/>
                <w:szCs w:val="18"/>
                <w:lang w:val="es-HN" w:eastAsia="es-HN"/>
              </w:rPr>
              <w:t xml:space="preserve">Profesional en Enfermería </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F067D1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Enfrermera Profesional por turno</w:t>
            </w:r>
          </w:p>
        </w:tc>
        <w:tc>
          <w:tcPr>
            <w:tcW w:w="1134" w:type="dxa"/>
            <w:tcBorders>
              <w:top w:val="nil"/>
              <w:left w:val="nil"/>
              <w:bottom w:val="single" w:sz="4" w:space="0" w:color="auto"/>
              <w:right w:val="single" w:sz="4" w:space="0" w:color="auto"/>
            </w:tcBorders>
            <w:shd w:val="clear" w:color="auto" w:fill="auto"/>
            <w:vAlign w:val="center"/>
            <w:hideMark/>
          </w:tcPr>
          <w:p w14:paraId="76F9951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1.5</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FDAC83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06DA240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B427E88"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0FD1C5E"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nil"/>
              <w:bottom w:val="nil"/>
              <w:right w:val="nil"/>
            </w:tcBorders>
            <w:vAlign w:val="center"/>
            <w:hideMark/>
          </w:tcPr>
          <w:p w14:paraId="393630D1"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6EFBA6B4"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Enfrermera Profesional pero no en todos los turnos</w:t>
            </w:r>
          </w:p>
        </w:tc>
        <w:tc>
          <w:tcPr>
            <w:tcW w:w="1134" w:type="dxa"/>
            <w:tcBorders>
              <w:top w:val="nil"/>
              <w:left w:val="nil"/>
              <w:bottom w:val="single" w:sz="4" w:space="0" w:color="auto"/>
              <w:right w:val="single" w:sz="4" w:space="0" w:color="auto"/>
            </w:tcBorders>
            <w:shd w:val="clear" w:color="auto" w:fill="auto"/>
            <w:vAlign w:val="center"/>
            <w:hideMark/>
          </w:tcPr>
          <w:p w14:paraId="47372CF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2AC5F1CE"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2A59FD2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9A52995"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503941CC"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nil"/>
              <w:bottom w:val="nil"/>
              <w:right w:val="nil"/>
            </w:tcBorders>
            <w:vAlign w:val="center"/>
            <w:hideMark/>
          </w:tcPr>
          <w:p w14:paraId="3F9E14F0"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2E960F4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Enfermera Profesional</w:t>
            </w:r>
          </w:p>
        </w:tc>
        <w:tc>
          <w:tcPr>
            <w:tcW w:w="1134" w:type="dxa"/>
            <w:tcBorders>
              <w:top w:val="nil"/>
              <w:left w:val="nil"/>
              <w:bottom w:val="single" w:sz="4" w:space="0" w:color="auto"/>
              <w:right w:val="single" w:sz="4" w:space="0" w:color="auto"/>
            </w:tcBorders>
            <w:shd w:val="clear" w:color="auto" w:fill="auto"/>
            <w:vAlign w:val="center"/>
            <w:hideMark/>
          </w:tcPr>
          <w:p w14:paraId="4DD4292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5F3C60CA"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016487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9508300"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0BE70B1"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single" w:sz="4" w:space="0" w:color="auto"/>
              <w:left w:val="single" w:sz="4" w:space="0" w:color="auto"/>
              <w:bottom w:val="single" w:sz="4" w:space="0" w:color="auto"/>
              <w:right w:val="nil"/>
            </w:tcBorders>
            <w:shd w:val="clear" w:color="auto" w:fill="auto"/>
            <w:vAlign w:val="center"/>
            <w:hideMark/>
          </w:tcPr>
          <w:p w14:paraId="24F5FA0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Doctor </w:t>
            </w:r>
            <w:r w:rsidRPr="00D04B93">
              <w:rPr>
                <w:rFonts w:ascii="Arial" w:hAnsi="Arial" w:cs="Arial"/>
                <w:b/>
                <w:bCs/>
                <w:color w:val="000000"/>
                <w:sz w:val="18"/>
                <w:szCs w:val="18"/>
                <w:lang w:val="es-HN" w:eastAsia="es-HN"/>
              </w:rPr>
              <w:t>Químico Farmacéutico</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B860CE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Cumplimiento del requerimiento al menos en el turno A</w:t>
            </w:r>
          </w:p>
        </w:tc>
        <w:tc>
          <w:tcPr>
            <w:tcW w:w="1134" w:type="dxa"/>
            <w:tcBorders>
              <w:top w:val="nil"/>
              <w:left w:val="nil"/>
              <w:bottom w:val="single" w:sz="4" w:space="0" w:color="auto"/>
              <w:right w:val="single" w:sz="4" w:space="0" w:color="auto"/>
            </w:tcBorders>
            <w:shd w:val="clear" w:color="auto" w:fill="auto"/>
            <w:vAlign w:val="center"/>
            <w:hideMark/>
          </w:tcPr>
          <w:p w14:paraId="30A9D2E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E0C7CA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812EB3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1E65419"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6C350145"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single" w:sz="4" w:space="0" w:color="auto"/>
              <w:left w:val="single" w:sz="4" w:space="0" w:color="auto"/>
              <w:bottom w:val="single" w:sz="4" w:space="0" w:color="auto"/>
              <w:right w:val="nil"/>
            </w:tcBorders>
            <w:vAlign w:val="center"/>
            <w:hideMark/>
          </w:tcPr>
          <w:p w14:paraId="487EAB21"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E77DC97" w14:textId="48B1B1A9"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Incumplimiento del </w:t>
            </w:r>
            <w:r w:rsidR="00137128" w:rsidRPr="00D04B93">
              <w:rPr>
                <w:rFonts w:ascii="Arial" w:hAnsi="Arial" w:cs="Arial"/>
                <w:color w:val="000000"/>
                <w:sz w:val="18"/>
                <w:szCs w:val="18"/>
                <w:lang w:val="es-HN" w:eastAsia="es-HN"/>
              </w:rPr>
              <w:t>requerimiento</w:t>
            </w:r>
            <w:r w:rsidRPr="00D04B93">
              <w:rPr>
                <w:rFonts w:ascii="Arial" w:hAnsi="Arial" w:cs="Arial"/>
                <w:color w:val="000000"/>
                <w:sz w:val="18"/>
                <w:szCs w:val="18"/>
                <w:lang w:val="es-HN" w:eastAsia="es-HN"/>
              </w:rPr>
              <w:t xml:space="preserve"> a</w:t>
            </w:r>
          </w:p>
        </w:tc>
        <w:tc>
          <w:tcPr>
            <w:tcW w:w="1134" w:type="dxa"/>
            <w:tcBorders>
              <w:top w:val="nil"/>
              <w:left w:val="nil"/>
              <w:bottom w:val="single" w:sz="4" w:space="0" w:color="auto"/>
              <w:right w:val="single" w:sz="4" w:space="0" w:color="auto"/>
            </w:tcBorders>
            <w:shd w:val="clear" w:color="auto" w:fill="auto"/>
            <w:vAlign w:val="center"/>
            <w:hideMark/>
          </w:tcPr>
          <w:p w14:paraId="1756714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6A43DA19"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4CA18D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8D679AB"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706630B"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B12999A"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xml:space="preserve">Auxiliares de Enfermería </w:t>
            </w:r>
          </w:p>
        </w:tc>
        <w:tc>
          <w:tcPr>
            <w:tcW w:w="3118" w:type="dxa"/>
            <w:tcBorders>
              <w:top w:val="nil"/>
              <w:left w:val="nil"/>
              <w:bottom w:val="single" w:sz="4" w:space="0" w:color="auto"/>
              <w:right w:val="single" w:sz="4" w:space="0" w:color="auto"/>
            </w:tcBorders>
            <w:shd w:val="clear" w:color="auto" w:fill="auto"/>
            <w:vAlign w:val="center"/>
            <w:hideMark/>
          </w:tcPr>
          <w:p w14:paraId="239B857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Contar con al menos 3 Auxiliares de Enfermería por Turno</w:t>
            </w:r>
          </w:p>
        </w:tc>
        <w:tc>
          <w:tcPr>
            <w:tcW w:w="1134" w:type="dxa"/>
            <w:tcBorders>
              <w:top w:val="nil"/>
              <w:left w:val="nil"/>
              <w:bottom w:val="single" w:sz="4" w:space="0" w:color="auto"/>
              <w:right w:val="single" w:sz="4" w:space="0" w:color="auto"/>
            </w:tcBorders>
            <w:shd w:val="clear" w:color="auto" w:fill="auto"/>
            <w:vAlign w:val="center"/>
            <w:hideMark/>
          </w:tcPr>
          <w:p w14:paraId="205CA60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D5A85C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6E213E7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8273D14"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245F0DB8"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6D9E236F" w14:textId="77777777" w:rsidR="009C7D33" w:rsidRPr="00D04B93" w:rsidRDefault="009C7D33" w:rsidP="009C7D33">
            <w:pPr>
              <w:rPr>
                <w:rFonts w:ascii="Arial" w:hAnsi="Arial" w:cs="Arial"/>
                <w:b/>
                <w:bCs/>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6C2402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Contar con al menos 2 Auxiliares de Enfermería por Turno</w:t>
            </w:r>
          </w:p>
        </w:tc>
        <w:tc>
          <w:tcPr>
            <w:tcW w:w="1134" w:type="dxa"/>
            <w:tcBorders>
              <w:top w:val="nil"/>
              <w:left w:val="nil"/>
              <w:bottom w:val="single" w:sz="4" w:space="0" w:color="auto"/>
              <w:right w:val="single" w:sz="4" w:space="0" w:color="auto"/>
            </w:tcBorders>
            <w:shd w:val="clear" w:color="auto" w:fill="auto"/>
            <w:vAlign w:val="center"/>
            <w:hideMark/>
          </w:tcPr>
          <w:p w14:paraId="4522ED8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tcBorders>
              <w:top w:val="nil"/>
              <w:left w:val="single" w:sz="4" w:space="0" w:color="auto"/>
              <w:bottom w:val="single" w:sz="4" w:space="0" w:color="auto"/>
              <w:right w:val="single" w:sz="4" w:space="0" w:color="auto"/>
            </w:tcBorders>
            <w:vAlign w:val="center"/>
            <w:hideMark/>
          </w:tcPr>
          <w:p w14:paraId="680049EF"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416EB8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C6784D4"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A5F61B3"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38340212" w14:textId="77777777" w:rsidR="009C7D33" w:rsidRPr="00D04B93" w:rsidRDefault="009C7D33" w:rsidP="009C7D33">
            <w:pPr>
              <w:rPr>
                <w:rFonts w:ascii="Arial" w:hAnsi="Arial" w:cs="Arial"/>
                <w:b/>
                <w:bCs/>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E4031B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Contar con al menos 1 Auxiliares de Enfermería por Turno</w:t>
            </w:r>
          </w:p>
        </w:tc>
        <w:tc>
          <w:tcPr>
            <w:tcW w:w="1134" w:type="dxa"/>
            <w:tcBorders>
              <w:top w:val="nil"/>
              <w:left w:val="nil"/>
              <w:bottom w:val="single" w:sz="4" w:space="0" w:color="auto"/>
              <w:right w:val="single" w:sz="4" w:space="0" w:color="auto"/>
            </w:tcBorders>
            <w:shd w:val="clear" w:color="auto" w:fill="auto"/>
            <w:vAlign w:val="center"/>
            <w:hideMark/>
          </w:tcPr>
          <w:p w14:paraId="3FBF6C9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2DB64236"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50A45ED"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E56990C"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B3A36A1"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234E8D17" w14:textId="77777777" w:rsidR="009C7D33" w:rsidRPr="00D04B93" w:rsidRDefault="009C7D33" w:rsidP="009C7D33">
            <w:pPr>
              <w:rPr>
                <w:rFonts w:ascii="Arial" w:hAnsi="Arial" w:cs="Arial"/>
                <w:b/>
                <w:bCs/>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1787739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contar con Auxiliares de Enfermería en algún turno</w:t>
            </w:r>
          </w:p>
        </w:tc>
        <w:tc>
          <w:tcPr>
            <w:tcW w:w="1134" w:type="dxa"/>
            <w:tcBorders>
              <w:top w:val="nil"/>
              <w:left w:val="nil"/>
              <w:bottom w:val="single" w:sz="4" w:space="0" w:color="auto"/>
              <w:right w:val="single" w:sz="4" w:space="0" w:color="auto"/>
            </w:tcBorders>
            <w:shd w:val="clear" w:color="auto" w:fill="auto"/>
            <w:vAlign w:val="center"/>
            <w:hideMark/>
          </w:tcPr>
          <w:p w14:paraId="426A1F3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7C3CD6D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C95BE4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62976E1"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6FC2712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17BAFB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b/>
                <w:bCs/>
                <w:color w:val="000000"/>
                <w:sz w:val="18"/>
                <w:szCs w:val="18"/>
                <w:lang w:val="es-HN" w:eastAsia="es-HN"/>
              </w:rPr>
              <w:t>Microbiólogo Colegiado</w:t>
            </w:r>
            <w:r w:rsidRPr="00D04B93">
              <w:rPr>
                <w:rFonts w:ascii="Arial" w:hAnsi="Arial" w:cs="Arial"/>
                <w:color w:val="000000"/>
                <w:sz w:val="18"/>
                <w:szCs w:val="18"/>
                <w:lang w:val="es-HN" w:eastAsia="es-HN"/>
              </w:rPr>
              <w:t xml:space="preserve"> y/o Técnico de Laboratorio Certificado</w:t>
            </w:r>
          </w:p>
        </w:tc>
        <w:tc>
          <w:tcPr>
            <w:tcW w:w="3118" w:type="dxa"/>
            <w:tcBorders>
              <w:top w:val="nil"/>
              <w:left w:val="nil"/>
              <w:bottom w:val="single" w:sz="4" w:space="0" w:color="auto"/>
              <w:right w:val="single" w:sz="4" w:space="0" w:color="auto"/>
            </w:tcBorders>
            <w:shd w:val="clear" w:color="auto" w:fill="auto"/>
            <w:vAlign w:val="center"/>
            <w:hideMark/>
          </w:tcPr>
          <w:p w14:paraId="51111BD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Microbiólogo Colegiado al menos en turno A</w:t>
            </w:r>
          </w:p>
        </w:tc>
        <w:tc>
          <w:tcPr>
            <w:tcW w:w="1134" w:type="dxa"/>
            <w:tcBorders>
              <w:top w:val="nil"/>
              <w:left w:val="nil"/>
              <w:bottom w:val="single" w:sz="4" w:space="0" w:color="auto"/>
              <w:right w:val="single" w:sz="4" w:space="0" w:color="auto"/>
            </w:tcBorders>
            <w:shd w:val="clear" w:color="auto" w:fill="auto"/>
            <w:vAlign w:val="center"/>
            <w:hideMark/>
          </w:tcPr>
          <w:p w14:paraId="18667D9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EEE072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78E74E1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7B0C850"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740172E9"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76A24A47"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4B088CE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sólo con Técnico de Laboratorio</w:t>
            </w:r>
          </w:p>
        </w:tc>
        <w:tc>
          <w:tcPr>
            <w:tcW w:w="1134" w:type="dxa"/>
            <w:tcBorders>
              <w:top w:val="nil"/>
              <w:left w:val="nil"/>
              <w:bottom w:val="single" w:sz="4" w:space="0" w:color="auto"/>
              <w:right w:val="single" w:sz="4" w:space="0" w:color="auto"/>
            </w:tcBorders>
            <w:shd w:val="clear" w:color="auto" w:fill="auto"/>
            <w:vAlign w:val="center"/>
            <w:hideMark/>
          </w:tcPr>
          <w:p w14:paraId="2211CD7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auto"/>
              <w:right w:val="single" w:sz="4" w:space="0" w:color="auto"/>
            </w:tcBorders>
            <w:vAlign w:val="center"/>
            <w:hideMark/>
          </w:tcPr>
          <w:p w14:paraId="2004F2E7"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3A9769D"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CAD0308"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000000"/>
              <w:right w:val="single" w:sz="4" w:space="0" w:color="auto"/>
            </w:tcBorders>
            <w:vAlign w:val="center"/>
            <w:hideMark/>
          </w:tcPr>
          <w:p w14:paraId="745A28D6"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1DD9F44"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E33C18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ninguno de ellos</w:t>
            </w:r>
          </w:p>
        </w:tc>
        <w:tc>
          <w:tcPr>
            <w:tcW w:w="1134" w:type="dxa"/>
            <w:tcBorders>
              <w:top w:val="nil"/>
              <w:left w:val="nil"/>
              <w:bottom w:val="single" w:sz="4" w:space="0" w:color="auto"/>
              <w:right w:val="single" w:sz="4" w:space="0" w:color="auto"/>
            </w:tcBorders>
            <w:shd w:val="clear" w:color="auto" w:fill="auto"/>
            <w:vAlign w:val="center"/>
            <w:hideMark/>
          </w:tcPr>
          <w:p w14:paraId="529533D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40F35FA8"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427B47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73842EC"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46C221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363A0D9" w14:textId="0249C281" w:rsidR="009C7D33" w:rsidRPr="00D04B93" w:rsidRDefault="009C7D33" w:rsidP="009C7D33">
            <w:pPr>
              <w:rPr>
                <w:rFonts w:ascii="Arial" w:hAnsi="Arial" w:cs="Arial"/>
                <w:color w:val="000000"/>
                <w:sz w:val="18"/>
                <w:szCs w:val="18"/>
                <w:lang w:val="es-HN" w:eastAsia="es-HN"/>
              </w:rPr>
            </w:pPr>
            <w:r w:rsidRPr="00D04B93">
              <w:rPr>
                <w:rFonts w:ascii="Arial" w:hAnsi="Arial" w:cs="Arial"/>
                <w:b/>
                <w:bCs/>
                <w:color w:val="000000"/>
                <w:sz w:val="18"/>
                <w:szCs w:val="18"/>
                <w:lang w:val="es-HN" w:eastAsia="es-HN"/>
              </w:rPr>
              <w:t xml:space="preserve">Médico Especialista en Radiología </w:t>
            </w:r>
            <w:r w:rsidRPr="00D04B93">
              <w:rPr>
                <w:rFonts w:ascii="Arial" w:hAnsi="Arial" w:cs="Arial"/>
                <w:color w:val="000000"/>
                <w:sz w:val="18"/>
                <w:szCs w:val="18"/>
                <w:lang w:val="es-HN" w:eastAsia="es-HN"/>
              </w:rPr>
              <w:t>y/o</w:t>
            </w:r>
            <w:r w:rsidR="00896FE9" w:rsidRPr="00D04B93">
              <w:rPr>
                <w:rFonts w:ascii="Arial" w:hAnsi="Arial" w:cs="Arial"/>
                <w:color w:val="000000"/>
                <w:sz w:val="18"/>
                <w:szCs w:val="18"/>
                <w:lang w:val="es-HN" w:eastAsia="es-HN"/>
              </w:rPr>
              <w:t xml:space="preserve"> </w:t>
            </w:r>
            <w:r w:rsidRPr="00D04B93">
              <w:rPr>
                <w:rFonts w:ascii="Arial" w:hAnsi="Arial" w:cs="Arial"/>
                <w:color w:val="000000"/>
                <w:sz w:val="18"/>
                <w:szCs w:val="18"/>
                <w:lang w:val="es-HN" w:eastAsia="es-HN"/>
              </w:rPr>
              <w:t>Técnico Certificado en Radiología</w:t>
            </w:r>
          </w:p>
        </w:tc>
        <w:tc>
          <w:tcPr>
            <w:tcW w:w="3118" w:type="dxa"/>
            <w:tcBorders>
              <w:top w:val="nil"/>
              <w:left w:val="nil"/>
              <w:bottom w:val="single" w:sz="4" w:space="0" w:color="auto"/>
              <w:right w:val="single" w:sz="4" w:space="0" w:color="auto"/>
            </w:tcBorders>
            <w:shd w:val="clear" w:color="auto" w:fill="auto"/>
            <w:vAlign w:val="center"/>
            <w:hideMark/>
          </w:tcPr>
          <w:p w14:paraId="101E60E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Radiólogo Colegiado en el horario de atención</w:t>
            </w:r>
          </w:p>
        </w:tc>
        <w:tc>
          <w:tcPr>
            <w:tcW w:w="1134" w:type="dxa"/>
            <w:tcBorders>
              <w:top w:val="nil"/>
              <w:left w:val="nil"/>
              <w:bottom w:val="single" w:sz="4" w:space="0" w:color="auto"/>
              <w:right w:val="single" w:sz="4" w:space="0" w:color="auto"/>
            </w:tcBorders>
            <w:shd w:val="clear" w:color="auto" w:fill="auto"/>
            <w:vAlign w:val="center"/>
            <w:hideMark/>
          </w:tcPr>
          <w:p w14:paraId="7879317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5C6CC75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AE17BF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242EFA2"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2CEFC862"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5E729BA"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10387B0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sólo con Técnico en radiología</w:t>
            </w:r>
          </w:p>
        </w:tc>
        <w:tc>
          <w:tcPr>
            <w:tcW w:w="1134" w:type="dxa"/>
            <w:tcBorders>
              <w:top w:val="nil"/>
              <w:left w:val="nil"/>
              <w:bottom w:val="single" w:sz="4" w:space="0" w:color="auto"/>
              <w:right w:val="single" w:sz="4" w:space="0" w:color="auto"/>
            </w:tcBorders>
            <w:shd w:val="clear" w:color="auto" w:fill="auto"/>
            <w:vAlign w:val="center"/>
            <w:hideMark/>
          </w:tcPr>
          <w:p w14:paraId="61D530D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000000"/>
              <w:right w:val="single" w:sz="4" w:space="0" w:color="auto"/>
            </w:tcBorders>
            <w:vAlign w:val="center"/>
            <w:hideMark/>
          </w:tcPr>
          <w:p w14:paraId="4AC035EC"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18E5D40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75CCB41"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4DEE5C5F"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C5A8798"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4810BF5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ninguno de ellos</w:t>
            </w:r>
          </w:p>
        </w:tc>
        <w:tc>
          <w:tcPr>
            <w:tcW w:w="1134" w:type="dxa"/>
            <w:tcBorders>
              <w:top w:val="nil"/>
              <w:left w:val="nil"/>
              <w:bottom w:val="single" w:sz="4" w:space="0" w:color="auto"/>
              <w:right w:val="single" w:sz="4" w:space="0" w:color="auto"/>
            </w:tcBorders>
            <w:shd w:val="clear" w:color="auto" w:fill="auto"/>
            <w:vAlign w:val="center"/>
            <w:hideMark/>
          </w:tcPr>
          <w:p w14:paraId="45884BE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18D4058E"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B40749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40305C7"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3016DD9"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8DFED6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b/>
                <w:bCs/>
                <w:color w:val="000000"/>
                <w:sz w:val="18"/>
                <w:szCs w:val="18"/>
                <w:lang w:val="es-HN" w:eastAsia="es-HN"/>
              </w:rPr>
              <w:t>Médico Especialista en Anestisiólogo</w:t>
            </w:r>
            <w:r w:rsidRPr="00D04B93">
              <w:rPr>
                <w:rFonts w:ascii="Arial" w:hAnsi="Arial" w:cs="Arial"/>
                <w:color w:val="000000"/>
                <w:sz w:val="18"/>
                <w:szCs w:val="18"/>
                <w:lang w:val="es-HN" w:eastAsia="es-HN"/>
              </w:rPr>
              <w:t xml:space="preserve">  y/o Técnico en Anestesia Certificado</w:t>
            </w:r>
          </w:p>
        </w:tc>
        <w:tc>
          <w:tcPr>
            <w:tcW w:w="3118" w:type="dxa"/>
            <w:tcBorders>
              <w:top w:val="nil"/>
              <w:left w:val="nil"/>
              <w:bottom w:val="single" w:sz="4" w:space="0" w:color="auto"/>
              <w:right w:val="single" w:sz="4" w:space="0" w:color="auto"/>
            </w:tcBorders>
            <w:shd w:val="clear" w:color="auto" w:fill="auto"/>
            <w:vAlign w:val="center"/>
            <w:hideMark/>
          </w:tcPr>
          <w:p w14:paraId="31A384E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Anestisiólogo Colegiado en todos los procedimientos quirúrgicos</w:t>
            </w:r>
          </w:p>
        </w:tc>
        <w:tc>
          <w:tcPr>
            <w:tcW w:w="1134" w:type="dxa"/>
            <w:tcBorders>
              <w:top w:val="nil"/>
              <w:left w:val="nil"/>
              <w:bottom w:val="single" w:sz="4" w:space="0" w:color="auto"/>
              <w:right w:val="single" w:sz="4" w:space="0" w:color="auto"/>
            </w:tcBorders>
            <w:shd w:val="clear" w:color="auto" w:fill="auto"/>
            <w:vAlign w:val="center"/>
            <w:hideMark/>
          </w:tcPr>
          <w:p w14:paraId="692D53E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AF8862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0109C70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2C4C10E"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012F22F6"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85CE800"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F3CF70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sólo con Técnico en Anestesia para los procedimientos quirúrgicos</w:t>
            </w:r>
          </w:p>
        </w:tc>
        <w:tc>
          <w:tcPr>
            <w:tcW w:w="1134" w:type="dxa"/>
            <w:tcBorders>
              <w:top w:val="nil"/>
              <w:left w:val="nil"/>
              <w:bottom w:val="single" w:sz="4" w:space="0" w:color="auto"/>
              <w:right w:val="single" w:sz="4" w:space="0" w:color="auto"/>
            </w:tcBorders>
            <w:shd w:val="clear" w:color="auto" w:fill="auto"/>
            <w:vAlign w:val="center"/>
            <w:hideMark/>
          </w:tcPr>
          <w:p w14:paraId="10DEBC2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tcBorders>
              <w:top w:val="nil"/>
              <w:left w:val="single" w:sz="4" w:space="0" w:color="auto"/>
              <w:bottom w:val="single" w:sz="4" w:space="0" w:color="000000"/>
              <w:right w:val="single" w:sz="4" w:space="0" w:color="auto"/>
            </w:tcBorders>
            <w:vAlign w:val="center"/>
            <w:hideMark/>
          </w:tcPr>
          <w:p w14:paraId="4BE3E660"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E8DC87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F25C67D"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73C8CEB"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8F6DAC8"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0133E21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ninguno de ellos</w:t>
            </w:r>
          </w:p>
        </w:tc>
        <w:tc>
          <w:tcPr>
            <w:tcW w:w="1134" w:type="dxa"/>
            <w:tcBorders>
              <w:top w:val="nil"/>
              <w:left w:val="nil"/>
              <w:bottom w:val="single" w:sz="4" w:space="0" w:color="auto"/>
              <w:right w:val="single" w:sz="4" w:space="0" w:color="auto"/>
            </w:tcBorders>
            <w:shd w:val="clear" w:color="auto" w:fill="auto"/>
            <w:vAlign w:val="center"/>
            <w:hideMark/>
          </w:tcPr>
          <w:p w14:paraId="3E75E92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4C7EFBC6"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42F6533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050B939"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13DEB5CC"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1F110C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Técnico en Alimentación y Nutrición</w:t>
            </w:r>
          </w:p>
        </w:tc>
        <w:tc>
          <w:tcPr>
            <w:tcW w:w="3118" w:type="dxa"/>
            <w:tcBorders>
              <w:top w:val="nil"/>
              <w:left w:val="nil"/>
              <w:bottom w:val="single" w:sz="4" w:space="0" w:color="auto"/>
              <w:right w:val="single" w:sz="4" w:space="0" w:color="auto"/>
            </w:tcBorders>
            <w:shd w:val="clear" w:color="auto" w:fill="auto"/>
            <w:vAlign w:val="center"/>
            <w:hideMark/>
          </w:tcPr>
          <w:p w14:paraId="781D689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este recurso</w:t>
            </w:r>
          </w:p>
        </w:tc>
        <w:tc>
          <w:tcPr>
            <w:tcW w:w="1134" w:type="dxa"/>
            <w:tcBorders>
              <w:top w:val="nil"/>
              <w:left w:val="nil"/>
              <w:bottom w:val="single" w:sz="4" w:space="0" w:color="auto"/>
              <w:right w:val="single" w:sz="4" w:space="0" w:color="auto"/>
            </w:tcBorders>
            <w:shd w:val="clear" w:color="auto" w:fill="auto"/>
            <w:vAlign w:val="center"/>
            <w:hideMark/>
          </w:tcPr>
          <w:p w14:paraId="1B41B7C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4334282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3F970AC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EE32B09"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6BF6F21A"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7BB2B6C5"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121A8FF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este recurso</w:t>
            </w:r>
          </w:p>
        </w:tc>
        <w:tc>
          <w:tcPr>
            <w:tcW w:w="1134" w:type="dxa"/>
            <w:tcBorders>
              <w:top w:val="nil"/>
              <w:left w:val="nil"/>
              <w:bottom w:val="single" w:sz="4" w:space="0" w:color="auto"/>
              <w:right w:val="single" w:sz="4" w:space="0" w:color="auto"/>
            </w:tcBorders>
            <w:shd w:val="clear" w:color="auto" w:fill="auto"/>
            <w:vAlign w:val="center"/>
            <w:hideMark/>
          </w:tcPr>
          <w:p w14:paraId="2012B07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0808404A"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5D56F0C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0867C52"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25C167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1D6309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Camillero</w:t>
            </w:r>
          </w:p>
        </w:tc>
        <w:tc>
          <w:tcPr>
            <w:tcW w:w="3118" w:type="dxa"/>
            <w:tcBorders>
              <w:top w:val="nil"/>
              <w:left w:val="nil"/>
              <w:bottom w:val="single" w:sz="4" w:space="0" w:color="auto"/>
              <w:right w:val="single" w:sz="4" w:space="0" w:color="auto"/>
            </w:tcBorders>
            <w:shd w:val="clear" w:color="auto" w:fill="auto"/>
            <w:vAlign w:val="center"/>
            <w:hideMark/>
          </w:tcPr>
          <w:p w14:paraId="1113D40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camillero</w:t>
            </w:r>
          </w:p>
        </w:tc>
        <w:tc>
          <w:tcPr>
            <w:tcW w:w="1134" w:type="dxa"/>
            <w:tcBorders>
              <w:top w:val="nil"/>
              <w:left w:val="nil"/>
              <w:bottom w:val="single" w:sz="4" w:space="0" w:color="auto"/>
              <w:right w:val="single" w:sz="4" w:space="0" w:color="auto"/>
            </w:tcBorders>
            <w:shd w:val="clear" w:color="auto" w:fill="auto"/>
            <w:vAlign w:val="center"/>
            <w:hideMark/>
          </w:tcPr>
          <w:p w14:paraId="40B9AD9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2E46632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7E7D9C4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B604780"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67A3FCB3"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19223AF8"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513CEAB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camillero</w:t>
            </w:r>
          </w:p>
        </w:tc>
        <w:tc>
          <w:tcPr>
            <w:tcW w:w="1134" w:type="dxa"/>
            <w:tcBorders>
              <w:top w:val="nil"/>
              <w:left w:val="nil"/>
              <w:bottom w:val="single" w:sz="4" w:space="0" w:color="auto"/>
              <w:right w:val="single" w:sz="4" w:space="0" w:color="auto"/>
            </w:tcBorders>
            <w:shd w:val="clear" w:color="auto" w:fill="auto"/>
            <w:vAlign w:val="center"/>
            <w:hideMark/>
          </w:tcPr>
          <w:p w14:paraId="2904AE1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33988D9D"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3F7C102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3E0F3E9"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7F9FA66"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C08033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Auxiliar de Farmacia</w:t>
            </w:r>
          </w:p>
        </w:tc>
        <w:tc>
          <w:tcPr>
            <w:tcW w:w="3118" w:type="dxa"/>
            <w:tcBorders>
              <w:top w:val="nil"/>
              <w:left w:val="nil"/>
              <w:bottom w:val="single" w:sz="4" w:space="0" w:color="auto"/>
              <w:right w:val="single" w:sz="4" w:space="0" w:color="auto"/>
            </w:tcBorders>
            <w:shd w:val="clear" w:color="auto" w:fill="auto"/>
            <w:vAlign w:val="center"/>
            <w:hideMark/>
          </w:tcPr>
          <w:p w14:paraId="4A6FCE2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auxiliar de farmacia</w:t>
            </w:r>
          </w:p>
        </w:tc>
        <w:tc>
          <w:tcPr>
            <w:tcW w:w="1134" w:type="dxa"/>
            <w:tcBorders>
              <w:top w:val="nil"/>
              <w:left w:val="nil"/>
              <w:bottom w:val="single" w:sz="4" w:space="0" w:color="auto"/>
              <w:right w:val="single" w:sz="4" w:space="0" w:color="auto"/>
            </w:tcBorders>
            <w:shd w:val="clear" w:color="auto" w:fill="auto"/>
            <w:vAlign w:val="center"/>
            <w:hideMark/>
          </w:tcPr>
          <w:p w14:paraId="3E44E6C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7456C2C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3C7F238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583C44B"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7B0E1FD9"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67E8C748"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832144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auxiliar de farmacia</w:t>
            </w:r>
          </w:p>
        </w:tc>
        <w:tc>
          <w:tcPr>
            <w:tcW w:w="1134" w:type="dxa"/>
            <w:tcBorders>
              <w:top w:val="nil"/>
              <w:left w:val="nil"/>
              <w:bottom w:val="single" w:sz="4" w:space="0" w:color="auto"/>
              <w:right w:val="single" w:sz="4" w:space="0" w:color="auto"/>
            </w:tcBorders>
            <w:shd w:val="clear" w:color="auto" w:fill="auto"/>
            <w:vAlign w:val="center"/>
            <w:hideMark/>
          </w:tcPr>
          <w:p w14:paraId="6441FDE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000000"/>
              <w:right w:val="single" w:sz="4" w:space="0" w:color="auto"/>
            </w:tcBorders>
            <w:vAlign w:val="center"/>
            <w:hideMark/>
          </w:tcPr>
          <w:p w14:paraId="52B673A3"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7145837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483FBA3"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659A27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7BB5C12"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Auxiliar de Laboratorio</w:t>
            </w:r>
          </w:p>
        </w:tc>
        <w:tc>
          <w:tcPr>
            <w:tcW w:w="3118" w:type="dxa"/>
            <w:tcBorders>
              <w:top w:val="nil"/>
              <w:left w:val="nil"/>
              <w:bottom w:val="single" w:sz="4" w:space="0" w:color="auto"/>
              <w:right w:val="single" w:sz="4" w:space="0" w:color="auto"/>
            </w:tcBorders>
            <w:shd w:val="clear" w:color="auto" w:fill="auto"/>
            <w:vAlign w:val="center"/>
            <w:hideMark/>
          </w:tcPr>
          <w:p w14:paraId="29C7DD0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auxiliar de laboratorio</w:t>
            </w:r>
          </w:p>
        </w:tc>
        <w:tc>
          <w:tcPr>
            <w:tcW w:w="1134" w:type="dxa"/>
            <w:tcBorders>
              <w:top w:val="nil"/>
              <w:left w:val="nil"/>
              <w:bottom w:val="single" w:sz="4" w:space="0" w:color="auto"/>
              <w:right w:val="single" w:sz="4" w:space="0" w:color="auto"/>
            </w:tcBorders>
            <w:shd w:val="clear" w:color="auto" w:fill="auto"/>
            <w:vAlign w:val="center"/>
            <w:hideMark/>
          </w:tcPr>
          <w:p w14:paraId="7377421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13033F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 </w:t>
            </w:r>
          </w:p>
        </w:tc>
      </w:tr>
      <w:tr w:rsidR="009C7D33" w:rsidRPr="00D04B93" w14:paraId="48FE2BE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2D20B35"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1F04BE1B"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13FDE116"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0DB0C33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auxiliar de laboratorio</w:t>
            </w:r>
          </w:p>
          <w:p w14:paraId="513DCDA0" w14:textId="77777777" w:rsidR="009C7D33" w:rsidRPr="00D04B93" w:rsidRDefault="009C7D33" w:rsidP="009C7D33">
            <w:pPr>
              <w:rPr>
                <w:rFonts w:ascii="Arial" w:hAnsi="Arial" w:cs="Arial"/>
                <w:color w:val="000000"/>
                <w:sz w:val="18"/>
                <w:szCs w:val="18"/>
                <w:lang w:val="es-HN" w:eastAsia="es-HN"/>
              </w:rPr>
            </w:pPr>
          </w:p>
        </w:tc>
        <w:tc>
          <w:tcPr>
            <w:tcW w:w="1134" w:type="dxa"/>
            <w:tcBorders>
              <w:top w:val="nil"/>
              <w:left w:val="nil"/>
              <w:bottom w:val="single" w:sz="4" w:space="0" w:color="auto"/>
              <w:right w:val="single" w:sz="4" w:space="0" w:color="auto"/>
            </w:tcBorders>
            <w:shd w:val="clear" w:color="auto" w:fill="auto"/>
            <w:vAlign w:val="center"/>
            <w:hideMark/>
          </w:tcPr>
          <w:p w14:paraId="4B06594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4D9ADC31" w14:textId="77777777" w:rsidR="009C7D33" w:rsidRPr="00D04B93" w:rsidRDefault="009C7D33" w:rsidP="009C7D33">
            <w:pPr>
              <w:rPr>
                <w:rFonts w:ascii="Arial" w:hAnsi="Arial" w:cs="Arial"/>
                <w:b/>
                <w:bCs/>
                <w:color w:val="000000"/>
                <w:sz w:val="18"/>
                <w:szCs w:val="18"/>
                <w:lang w:val="es-HN" w:eastAsia="es-HN"/>
              </w:rPr>
            </w:pPr>
          </w:p>
        </w:tc>
      </w:tr>
      <w:tr w:rsidR="009C7D33" w:rsidRPr="00D04B93" w14:paraId="6ADA7DDD"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9E615AD"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 AMBIENTES, AREAS FÍSICAS Y EQUIPAMIENTO</w:t>
            </w:r>
          </w:p>
        </w:tc>
      </w:tr>
      <w:tr w:rsidR="009C7D33" w:rsidRPr="00D04B93" w14:paraId="479755D9"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B1B7654"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3.1 AMBIENTES Y AREAS FÍSICAS</w:t>
            </w:r>
          </w:p>
        </w:tc>
      </w:tr>
      <w:tr w:rsidR="009C7D33" w:rsidRPr="00D04B93" w14:paraId="7D273C2D"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13C53DC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Ambientes y áreas físicas con que cuenta el establecimiento de salud</w:t>
            </w:r>
          </w:p>
        </w:tc>
        <w:tc>
          <w:tcPr>
            <w:tcW w:w="567" w:type="dxa"/>
            <w:tcBorders>
              <w:top w:val="nil"/>
              <w:left w:val="nil"/>
              <w:bottom w:val="single" w:sz="4" w:space="0" w:color="auto"/>
              <w:right w:val="single" w:sz="4" w:space="0" w:color="auto"/>
            </w:tcBorders>
            <w:shd w:val="clear" w:color="auto" w:fill="auto"/>
            <w:noWrap/>
            <w:vAlign w:val="center"/>
            <w:hideMark/>
          </w:tcPr>
          <w:p w14:paraId="10E09E6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14292FA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Administración y/o Dirección</w:t>
            </w:r>
          </w:p>
        </w:tc>
        <w:tc>
          <w:tcPr>
            <w:tcW w:w="3118" w:type="dxa"/>
            <w:tcBorders>
              <w:top w:val="nil"/>
              <w:left w:val="nil"/>
              <w:bottom w:val="single" w:sz="4" w:space="0" w:color="auto"/>
              <w:right w:val="single" w:sz="4" w:space="0" w:color="auto"/>
            </w:tcBorders>
            <w:shd w:val="clear" w:color="auto" w:fill="auto"/>
            <w:vAlign w:val="center"/>
            <w:hideMark/>
          </w:tcPr>
          <w:p w14:paraId="0B1604E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C675E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6A5AE93"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0E77D7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53C9770"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608A7EB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3C2C73A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Admisión / Archivos</w:t>
            </w:r>
          </w:p>
        </w:tc>
        <w:tc>
          <w:tcPr>
            <w:tcW w:w="3118" w:type="dxa"/>
            <w:tcBorders>
              <w:top w:val="nil"/>
              <w:left w:val="nil"/>
              <w:bottom w:val="single" w:sz="4" w:space="0" w:color="auto"/>
              <w:right w:val="single" w:sz="4" w:space="0" w:color="auto"/>
            </w:tcBorders>
            <w:shd w:val="clear" w:color="auto" w:fill="auto"/>
            <w:vAlign w:val="center"/>
            <w:hideMark/>
          </w:tcPr>
          <w:p w14:paraId="105D652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69FD2A7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05390D1"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3F9D20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BC5FCE7"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583F14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01CAFB1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Ambiente para Alimentación y Nutrición (Cocina)</w:t>
            </w:r>
          </w:p>
        </w:tc>
        <w:tc>
          <w:tcPr>
            <w:tcW w:w="3118" w:type="dxa"/>
            <w:tcBorders>
              <w:top w:val="nil"/>
              <w:left w:val="nil"/>
              <w:bottom w:val="single" w:sz="4" w:space="0" w:color="auto"/>
              <w:right w:val="single" w:sz="4" w:space="0" w:color="auto"/>
            </w:tcBorders>
            <w:shd w:val="clear" w:color="auto" w:fill="auto"/>
            <w:vAlign w:val="center"/>
            <w:hideMark/>
          </w:tcPr>
          <w:p w14:paraId="630F8F3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F57C4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2AEB8F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3BF111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1FA9CA0"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657704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737C336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Ambiente para Procedimientos (Cirugía Menor) </w:t>
            </w:r>
          </w:p>
        </w:tc>
        <w:tc>
          <w:tcPr>
            <w:tcW w:w="3118" w:type="dxa"/>
            <w:tcBorders>
              <w:top w:val="nil"/>
              <w:left w:val="nil"/>
              <w:bottom w:val="single" w:sz="4" w:space="0" w:color="auto"/>
              <w:right w:val="single" w:sz="4" w:space="0" w:color="auto"/>
            </w:tcBorders>
            <w:shd w:val="clear" w:color="auto" w:fill="auto"/>
            <w:vAlign w:val="center"/>
            <w:hideMark/>
          </w:tcPr>
          <w:p w14:paraId="7ECDEDA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3D23390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B50544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8DF921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3FFC0F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359B08F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17B2E26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Área de Observación</w:t>
            </w:r>
          </w:p>
        </w:tc>
        <w:tc>
          <w:tcPr>
            <w:tcW w:w="3118" w:type="dxa"/>
            <w:tcBorders>
              <w:top w:val="nil"/>
              <w:left w:val="nil"/>
              <w:bottom w:val="single" w:sz="4" w:space="0" w:color="auto"/>
              <w:right w:val="single" w:sz="4" w:space="0" w:color="auto"/>
            </w:tcBorders>
            <w:shd w:val="clear" w:color="auto" w:fill="auto"/>
            <w:vAlign w:val="center"/>
            <w:hideMark/>
          </w:tcPr>
          <w:p w14:paraId="44A3CBD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5ACF520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E8A40A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22CED3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3F4A8D7"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BFE1F5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6F05214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Área exclusiva para parqueo de ambulancias </w:t>
            </w:r>
          </w:p>
        </w:tc>
        <w:tc>
          <w:tcPr>
            <w:tcW w:w="3118" w:type="dxa"/>
            <w:tcBorders>
              <w:top w:val="nil"/>
              <w:left w:val="nil"/>
              <w:bottom w:val="single" w:sz="4" w:space="0" w:color="auto"/>
              <w:right w:val="single" w:sz="4" w:space="0" w:color="auto"/>
            </w:tcBorders>
            <w:shd w:val="clear" w:color="auto" w:fill="auto"/>
            <w:vAlign w:val="center"/>
            <w:hideMark/>
          </w:tcPr>
          <w:p w14:paraId="32DA5E0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7E555BF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BB74DB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6B0489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0948C3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DD3761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146629F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Área o bodega para almacenar insumos y materiales de trabajo</w:t>
            </w:r>
          </w:p>
        </w:tc>
        <w:tc>
          <w:tcPr>
            <w:tcW w:w="3118" w:type="dxa"/>
            <w:tcBorders>
              <w:top w:val="nil"/>
              <w:left w:val="nil"/>
              <w:bottom w:val="single" w:sz="4" w:space="0" w:color="auto"/>
              <w:right w:val="single" w:sz="4" w:space="0" w:color="auto"/>
            </w:tcBorders>
            <w:shd w:val="clear" w:color="auto" w:fill="auto"/>
            <w:vAlign w:val="center"/>
            <w:hideMark/>
          </w:tcPr>
          <w:p w14:paraId="2E64FDB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736526A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A89773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4B85A6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3DD6BC6"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07C572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5D2782C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Área para almacenamiento de materiales de aseo</w:t>
            </w:r>
          </w:p>
        </w:tc>
        <w:tc>
          <w:tcPr>
            <w:tcW w:w="3118" w:type="dxa"/>
            <w:tcBorders>
              <w:top w:val="nil"/>
              <w:left w:val="nil"/>
              <w:bottom w:val="single" w:sz="4" w:space="0" w:color="auto"/>
              <w:right w:val="single" w:sz="4" w:space="0" w:color="auto"/>
            </w:tcBorders>
            <w:shd w:val="clear" w:color="auto" w:fill="auto"/>
            <w:vAlign w:val="center"/>
            <w:hideMark/>
          </w:tcPr>
          <w:p w14:paraId="4FD0D47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1973168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F34B95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5EA378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F71535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9984C8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62BDFD1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Área para lavado de materiales y utensilios varios</w:t>
            </w:r>
          </w:p>
        </w:tc>
        <w:tc>
          <w:tcPr>
            <w:tcW w:w="3118" w:type="dxa"/>
            <w:tcBorders>
              <w:top w:val="nil"/>
              <w:left w:val="nil"/>
              <w:bottom w:val="single" w:sz="4" w:space="0" w:color="auto"/>
              <w:right w:val="single" w:sz="4" w:space="0" w:color="auto"/>
            </w:tcBorders>
            <w:shd w:val="clear" w:color="auto" w:fill="auto"/>
            <w:vAlign w:val="center"/>
            <w:hideMark/>
          </w:tcPr>
          <w:p w14:paraId="2DA4226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0CC9376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E5ECCF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0C953C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5615CC1"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33305E1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6196432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Central de Equipo</w:t>
            </w:r>
          </w:p>
        </w:tc>
        <w:tc>
          <w:tcPr>
            <w:tcW w:w="3118" w:type="dxa"/>
            <w:tcBorders>
              <w:top w:val="nil"/>
              <w:left w:val="nil"/>
              <w:bottom w:val="single" w:sz="4" w:space="0" w:color="auto"/>
              <w:right w:val="single" w:sz="4" w:space="0" w:color="auto"/>
            </w:tcBorders>
            <w:shd w:val="clear" w:color="auto" w:fill="auto"/>
            <w:vAlign w:val="center"/>
            <w:hideMark/>
          </w:tcPr>
          <w:p w14:paraId="5C9A8B0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2FD55CC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755C73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0CB6F5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6A0440C"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D5F6E2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4110C5CC" w14:textId="0D843924" w:rsidR="009C7D33" w:rsidRPr="00D04B93" w:rsidRDefault="00137128"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Clínicas</w:t>
            </w:r>
            <w:r w:rsidR="009C7D33" w:rsidRPr="00D04B93">
              <w:rPr>
                <w:rFonts w:ascii="Arial" w:hAnsi="Arial" w:cs="Arial"/>
                <w:color w:val="000000"/>
                <w:sz w:val="18"/>
                <w:szCs w:val="18"/>
                <w:lang w:val="es-HN" w:eastAsia="es-HN"/>
              </w:rPr>
              <w:t xml:space="preserve"> / Consultorios</w:t>
            </w:r>
          </w:p>
        </w:tc>
        <w:tc>
          <w:tcPr>
            <w:tcW w:w="3118" w:type="dxa"/>
            <w:tcBorders>
              <w:top w:val="nil"/>
              <w:left w:val="nil"/>
              <w:bottom w:val="single" w:sz="4" w:space="0" w:color="auto"/>
              <w:right w:val="single" w:sz="4" w:space="0" w:color="auto"/>
            </w:tcBorders>
            <w:shd w:val="clear" w:color="auto" w:fill="auto"/>
            <w:vAlign w:val="center"/>
            <w:hideMark/>
          </w:tcPr>
          <w:p w14:paraId="3B810CD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D62C8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3773F7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DB5178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77AF04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261FE2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445F4CD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Comedor para el personal</w:t>
            </w:r>
          </w:p>
        </w:tc>
        <w:tc>
          <w:tcPr>
            <w:tcW w:w="3118" w:type="dxa"/>
            <w:tcBorders>
              <w:top w:val="nil"/>
              <w:left w:val="nil"/>
              <w:bottom w:val="single" w:sz="4" w:space="0" w:color="auto"/>
              <w:right w:val="single" w:sz="4" w:space="0" w:color="auto"/>
            </w:tcBorders>
            <w:shd w:val="clear" w:color="auto" w:fill="auto"/>
            <w:vAlign w:val="center"/>
            <w:hideMark/>
          </w:tcPr>
          <w:p w14:paraId="1714DDC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168D022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A99148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5D93C7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755188C"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69B7FA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367D573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Curaciones</w:t>
            </w:r>
          </w:p>
        </w:tc>
        <w:tc>
          <w:tcPr>
            <w:tcW w:w="3118" w:type="dxa"/>
            <w:tcBorders>
              <w:top w:val="nil"/>
              <w:left w:val="nil"/>
              <w:bottom w:val="single" w:sz="4" w:space="0" w:color="auto"/>
              <w:right w:val="single" w:sz="4" w:space="0" w:color="auto"/>
            </w:tcBorders>
            <w:shd w:val="clear" w:color="auto" w:fill="auto"/>
            <w:vAlign w:val="center"/>
            <w:hideMark/>
          </w:tcPr>
          <w:p w14:paraId="0187337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3ACD4FD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17BCFA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07D543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9F16723"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6D0E959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638E711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Enfermería / Promoción en Salud</w:t>
            </w:r>
          </w:p>
        </w:tc>
        <w:tc>
          <w:tcPr>
            <w:tcW w:w="3118" w:type="dxa"/>
            <w:tcBorders>
              <w:top w:val="nil"/>
              <w:left w:val="nil"/>
              <w:bottom w:val="single" w:sz="4" w:space="0" w:color="auto"/>
              <w:right w:val="single" w:sz="4" w:space="0" w:color="auto"/>
            </w:tcBorders>
            <w:shd w:val="clear" w:color="auto" w:fill="auto"/>
            <w:vAlign w:val="center"/>
            <w:hideMark/>
          </w:tcPr>
          <w:p w14:paraId="6A955D1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7F211E1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48D017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14145D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313DD9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C28415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1F5EB65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Estadística / Digitación</w:t>
            </w:r>
          </w:p>
        </w:tc>
        <w:tc>
          <w:tcPr>
            <w:tcW w:w="3118" w:type="dxa"/>
            <w:tcBorders>
              <w:top w:val="nil"/>
              <w:left w:val="nil"/>
              <w:bottom w:val="single" w:sz="4" w:space="0" w:color="auto"/>
              <w:right w:val="single" w:sz="4" w:space="0" w:color="auto"/>
            </w:tcBorders>
            <w:shd w:val="clear" w:color="auto" w:fill="auto"/>
            <w:vAlign w:val="center"/>
            <w:hideMark/>
          </w:tcPr>
          <w:p w14:paraId="0F86FAE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4853758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4D1D76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0FCF02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020FE2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0CC30F1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32268E9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Farmacia</w:t>
            </w:r>
          </w:p>
        </w:tc>
        <w:tc>
          <w:tcPr>
            <w:tcW w:w="3118" w:type="dxa"/>
            <w:tcBorders>
              <w:top w:val="nil"/>
              <w:left w:val="nil"/>
              <w:bottom w:val="single" w:sz="4" w:space="0" w:color="auto"/>
              <w:right w:val="single" w:sz="4" w:space="0" w:color="auto"/>
            </w:tcBorders>
            <w:shd w:val="clear" w:color="auto" w:fill="auto"/>
            <w:vAlign w:val="center"/>
            <w:hideMark/>
          </w:tcPr>
          <w:p w14:paraId="0C38352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635BAD4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F13ADB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63CEE1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2959608"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FA97B8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23F50D5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Inyecciones / Vacunas</w:t>
            </w:r>
          </w:p>
        </w:tc>
        <w:tc>
          <w:tcPr>
            <w:tcW w:w="3118" w:type="dxa"/>
            <w:tcBorders>
              <w:top w:val="nil"/>
              <w:left w:val="nil"/>
              <w:bottom w:val="single" w:sz="4" w:space="0" w:color="auto"/>
              <w:right w:val="single" w:sz="4" w:space="0" w:color="auto"/>
            </w:tcBorders>
            <w:shd w:val="clear" w:color="auto" w:fill="auto"/>
            <w:vAlign w:val="center"/>
            <w:hideMark/>
          </w:tcPr>
          <w:p w14:paraId="0B0C881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7ACE700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CAD0F9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1BE19D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A871CC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C680D7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4EDA05F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Laboratorio</w:t>
            </w:r>
          </w:p>
        </w:tc>
        <w:tc>
          <w:tcPr>
            <w:tcW w:w="3118" w:type="dxa"/>
            <w:tcBorders>
              <w:top w:val="nil"/>
              <w:left w:val="nil"/>
              <w:bottom w:val="single" w:sz="4" w:space="0" w:color="auto"/>
              <w:right w:val="single" w:sz="4" w:space="0" w:color="auto"/>
            </w:tcBorders>
            <w:shd w:val="clear" w:color="auto" w:fill="auto"/>
            <w:vAlign w:val="center"/>
            <w:hideMark/>
          </w:tcPr>
          <w:p w14:paraId="1D22DBB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5D5414A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DA86F2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4FA55D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4F331B1"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0C6172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7A7455A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Lavandería  con áreas para la recepción y clasificación de ropa sucia no contaminada, la </w:t>
            </w:r>
            <w:r w:rsidRPr="00D04B93">
              <w:rPr>
                <w:rFonts w:ascii="Arial" w:hAnsi="Arial" w:cs="Arial"/>
                <w:color w:val="000000"/>
                <w:sz w:val="18"/>
                <w:szCs w:val="18"/>
                <w:lang w:val="es-HN" w:eastAsia="es-HN"/>
              </w:rPr>
              <w:lastRenderedPageBreak/>
              <w:t>recepción y clasificación de ropa contaminada, almacenar ropa limpia, para entrega de ropa limpia, lavado, secado y planchado.</w:t>
            </w:r>
          </w:p>
        </w:tc>
        <w:tc>
          <w:tcPr>
            <w:tcW w:w="3118" w:type="dxa"/>
            <w:tcBorders>
              <w:top w:val="nil"/>
              <w:left w:val="nil"/>
              <w:bottom w:val="single" w:sz="4" w:space="0" w:color="auto"/>
              <w:right w:val="single" w:sz="4" w:space="0" w:color="auto"/>
            </w:tcBorders>
            <w:shd w:val="clear" w:color="auto" w:fill="auto"/>
            <w:vAlign w:val="center"/>
            <w:hideMark/>
          </w:tcPr>
          <w:p w14:paraId="5C06604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lastRenderedPageBreak/>
              <w:t> </w:t>
            </w:r>
          </w:p>
        </w:tc>
        <w:tc>
          <w:tcPr>
            <w:tcW w:w="1134" w:type="dxa"/>
            <w:tcBorders>
              <w:top w:val="nil"/>
              <w:left w:val="nil"/>
              <w:bottom w:val="single" w:sz="4" w:space="0" w:color="auto"/>
              <w:right w:val="single" w:sz="4" w:space="0" w:color="auto"/>
            </w:tcBorders>
            <w:shd w:val="clear" w:color="auto" w:fill="auto"/>
            <w:noWrap/>
            <w:vAlign w:val="center"/>
            <w:hideMark/>
          </w:tcPr>
          <w:p w14:paraId="7BA751D6"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CFB6FB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FE359E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2BBEB1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E362D2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7F6F885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Nebulizaciones</w:t>
            </w:r>
          </w:p>
        </w:tc>
        <w:tc>
          <w:tcPr>
            <w:tcW w:w="3118" w:type="dxa"/>
            <w:tcBorders>
              <w:top w:val="nil"/>
              <w:left w:val="nil"/>
              <w:bottom w:val="single" w:sz="4" w:space="0" w:color="auto"/>
              <w:right w:val="single" w:sz="4" w:space="0" w:color="auto"/>
            </w:tcBorders>
            <w:shd w:val="clear" w:color="auto" w:fill="auto"/>
            <w:vAlign w:val="center"/>
            <w:hideMark/>
          </w:tcPr>
          <w:p w14:paraId="74CF3C1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4D4206C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90A6C2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87213A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FFBB43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63DE45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2F6DE4B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Preclínica</w:t>
            </w:r>
          </w:p>
        </w:tc>
        <w:tc>
          <w:tcPr>
            <w:tcW w:w="3118" w:type="dxa"/>
            <w:tcBorders>
              <w:top w:val="nil"/>
              <w:left w:val="nil"/>
              <w:bottom w:val="single" w:sz="4" w:space="0" w:color="auto"/>
              <w:right w:val="single" w:sz="4" w:space="0" w:color="auto"/>
            </w:tcBorders>
            <w:shd w:val="clear" w:color="auto" w:fill="auto"/>
            <w:vAlign w:val="center"/>
            <w:hideMark/>
          </w:tcPr>
          <w:p w14:paraId="25EB93F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5998955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DA61B4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66940D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B685D0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DC5EFD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D8E250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Quirófanos, Área Blanca</w:t>
            </w:r>
          </w:p>
        </w:tc>
        <w:tc>
          <w:tcPr>
            <w:tcW w:w="1134" w:type="dxa"/>
            <w:tcBorders>
              <w:top w:val="nil"/>
              <w:left w:val="nil"/>
              <w:bottom w:val="single" w:sz="4" w:space="0" w:color="auto"/>
              <w:right w:val="single" w:sz="4" w:space="0" w:color="auto"/>
            </w:tcBorders>
            <w:shd w:val="clear" w:color="auto" w:fill="auto"/>
            <w:noWrap/>
            <w:vAlign w:val="center"/>
            <w:hideMark/>
          </w:tcPr>
          <w:p w14:paraId="413054F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63766A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2014FE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EE8AEC0"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F84DC4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702A80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Quirófanos, Área Gris</w:t>
            </w:r>
          </w:p>
        </w:tc>
        <w:tc>
          <w:tcPr>
            <w:tcW w:w="1134" w:type="dxa"/>
            <w:tcBorders>
              <w:top w:val="nil"/>
              <w:left w:val="nil"/>
              <w:bottom w:val="single" w:sz="4" w:space="0" w:color="auto"/>
              <w:right w:val="single" w:sz="4" w:space="0" w:color="auto"/>
            </w:tcBorders>
            <w:shd w:val="clear" w:color="auto" w:fill="auto"/>
            <w:noWrap/>
            <w:vAlign w:val="center"/>
            <w:hideMark/>
          </w:tcPr>
          <w:p w14:paraId="7BF48BB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FA0419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E7B06E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762B86B"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6149AB9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624803E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Quirófanos, Recepción</w:t>
            </w:r>
          </w:p>
        </w:tc>
        <w:tc>
          <w:tcPr>
            <w:tcW w:w="1134" w:type="dxa"/>
            <w:tcBorders>
              <w:top w:val="nil"/>
              <w:left w:val="nil"/>
              <w:bottom w:val="single" w:sz="4" w:space="0" w:color="auto"/>
              <w:right w:val="single" w:sz="4" w:space="0" w:color="auto"/>
            </w:tcBorders>
            <w:shd w:val="clear" w:color="auto" w:fill="auto"/>
            <w:noWrap/>
            <w:vAlign w:val="center"/>
            <w:hideMark/>
          </w:tcPr>
          <w:p w14:paraId="7FCAF5D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846C83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DD0E68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0C46C24"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A75589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62D4D64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Quirófanos, Vestidores</w:t>
            </w:r>
          </w:p>
        </w:tc>
        <w:tc>
          <w:tcPr>
            <w:tcW w:w="1134" w:type="dxa"/>
            <w:tcBorders>
              <w:top w:val="nil"/>
              <w:left w:val="nil"/>
              <w:bottom w:val="single" w:sz="4" w:space="0" w:color="auto"/>
              <w:right w:val="single" w:sz="4" w:space="0" w:color="auto"/>
            </w:tcBorders>
            <w:shd w:val="clear" w:color="auto" w:fill="auto"/>
            <w:noWrap/>
            <w:vAlign w:val="center"/>
            <w:hideMark/>
          </w:tcPr>
          <w:p w14:paraId="1A2D1C7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FA9BD5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7E65D0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229A16B"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6222327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54F668E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Radiología e Imágenes</w:t>
            </w:r>
          </w:p>
        </w:tc>
        <w:tc>
          <w:tcPr>
            <w:tcW w:w="3118" w:type="dxa"/>
            <w:tcBorders>
              <w:top w:val="nil"/>
              <w:left w:val="nil"/>
              <w:bottom w:val="single" w:sz="4" w:space="0" w:color="auto"/>
              <w:right w:val="single" w:sz="4" w:space="0" w:color="auto"/>
            </w:tcBorders>
            <w:shd w:val="clear" w:color="auto" w:fill="auto"/>
            <w:vAlign w:val="center"/>
            <w:hideMark/>
          </w:tcPr>
          <w:p w14:paraId="0C233AD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3E940FA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12A896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71D78C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B8AE3BB"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6A4F33C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7B8257F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Recuperación</w:t>
            </w:r>
          </w:p>
        </w:tc>
        <w:tc>
          <w:tcPr>
            <w:tcW w:w="3118" w:type="dxa"/>
            <w:tcBorders>
              <w:top w:val="nil"/>
              <w:left w:val="nil"/>
              <w:bottom w:val="single" w:sz="4" w:space="0" w:color="auto"/>
              <w:right w:val="single" w:sz="4" w:space="0" w:color="auto"/>
            </w:tcBorders>
            <w:shd w:val="clear" w:color="auto" w:fill="auto"/>
            <w:vAlign w:val="center"/>
            <w:hideMark/>
          </w:tcPr>
          <w:p w14:paraId="5276B16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2E804EE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B60AEC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95AE83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0AF79DB"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6E2A14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7F52B92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Sala de Labor y Partos</w:t>
            </w:r>
          </w:p>
        </w:tc>
        <w:tc>
          <w:tcPr>
            <w:tcW w:w="3118" w:type="dxa"/>
            <w:tcBorders>
              <w:top w:val="nil"/>
              <w:left w:val="nil"/>
              <w:bottom w:val="single" w:sz="4" w:space="0" w:color="auto"/>
              <w:right w:val="single" w:sz="4" w:space="0" w:color="auto"/>
            </w:tcBorders>
            <w:shd w:val="clear" w:color="auto" w:fill="auto"/>
            <w:vAlign w:val="center"/>
            <w:hideMark/>
          </w:tcPr>
          <w:p w14:paraId="2396C1A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698FD01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0.6</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D2F444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DBA450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F8AE444"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E63C23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441EBD0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Sala de Puerperio</w:t>
            </w:r>
          </w:p>
        </w:tc>
        <w:tc>
          <w:tcPr>
            <w:tcW w:w="3118" w:type="dxa"/>
            <w:tcBorders>
              <w:top w:val="nil"/>
              <w:left w:val="nil"/>
              <w:bottom w:val="single" w:sz="4" w:space="0" w:color="auto"/>
              <w:right w:val="single" w:sz="4" w:space="0" w:color="auto"/>
            </w:tcBorders>
            <w:shd w:val="clear" w:color="auto" w:fill="auto"/>
            <w:vAlign w:val="center"/>
            <w:hideMark/>
          </w:tcPr>
          <w:p w14:paraId="6A478C5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55DFBFA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3C8E9B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045938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DF7F96E"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D28FEE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18C6B26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Sala para aislamiento individual  con baño</w:t>
            </w:r>
          </w:p>
        </w:tc>
        <w:tc>
          <w:tcPr>
            <w:tcW w:w="3118" w:type="dxa"/>
            <w:tcBorders>
              <w:top w:val="nil"/>
              <w:left w:val="nil"/>
              <w:bottom w:val="single" w:sz="4" w:space="0" w:color="auto"/>
              <w:right w:val="single" w:sz="4" w:space="0" w:color="auto"/>
            </w:tcBorders>
            <w:shd w:val="clear" w:color="auto" w:fill="auto"/>
            <w:vAlign w:val="center"/>
            <w:hideMark/>
          </w:tcPr>
          <w:p w14:paraId="19B75A9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2A1AEA4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59BACE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862EA1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838976D"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E16091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4E677EB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Salas de Hospitalización Hombre</w:t>
            </w:r>
          </w:p>
        </w:tc>
        <w:tc>
          <w:tcPr>
            <w:tcW w:w="3118" w:type="dxa"/>
            <w:tcBorders>
              <w:top w:val="nil"/>
              <w:left w:val="nil"/>
              <w:bottom w:val="single" w:sz="4" w:space="0" w:color="auto"/>
              <w:right w:val="single" w:sz="4" w:space="0" w:color="auto"/>
            </w:tcBorders>
            <w:shd w:val="clear" w:color="auto" w:fill="auto"/>
            <w:vAlign w:val="center"/>
            <w:hideMark/>
          </w:tcPr>
          <w:p w14:paraId="7373FCC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43B54C2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D36BFA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F69CF9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5BC5E2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0676106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7A5F5B3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Salas de Hospitalización Mujeres</w:t>
            </w:r>
          </w:p>
        </w:tc>
        <w:tc>
          <w:tcPr>
            <w:tcW w:w="3118" w:type="dxa"/>
            <w:tcBorders>
              <w:top w:val="nil"/>
              <w:left w:val="nil"/>
              <w:bottom w:val="single" w:sz="4" w:space="0" w:color="auto"/>
              <w:right w:val="single" w:sz="4" w:space="0" w:color="auto"/>
            </w:tcBorders>
            <w:shd w:val="clear" w:color="auto" w:fill="auto"/>
            <w:vAlign w:val="center"/>
            <w:hideMark/>
          </w:tcPr>
          <w:p w14:paraId="373C129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16A3212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B3A876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6FF23A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94DA4C6"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32B746B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3C211EB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Salas de Hospitalización Niños</w:t>
            </w:r>
          </w:p>
        </w:tc>
        <w:tc>
          <w:tcPr>
            <w:tcW w:w="3118" w:type="dxa"/>
            <w:tcBorders>
              <w:top w:val="nil"/>
              <w:left w:val="nil"/>
              <w:bottom w:val="single" w:sz="4" w:space="0" w:color="auto"/>
              <w:right w:val="single" w:sz="4" w:space="0" w:color="auto"/>
            </w:tcBorders>
            <w:shd w:val="clear" w:color="auto" w:fill="auto"/>
            <w:vAlign w:val="center"/>
            <w:hideMark/>
          </w:tcPr>
          <w:p w14:paraId="5DA447D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0264080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293B12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63A572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506531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EAD97E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44A8715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Área para la atención de Urgencias</w:t>
            </w:r>
          </w:p>
        </w:tc>
        <w:tc>
          <w:tcPr>
            <w:tcW w:w="3118" w:type="dxa"/>
            <w:tcBorders>
              <w:top w:val="nil"/>
              <w:left w:val="nil"/>
              <w:bottom w:val="single" w:sz="4" w:space="0" w:color="auto"/>
              <w:right w:val="single" w:sz="4" w:space="0" w:color="auto"/>
            </w:tcBorders>
            <w:shd w:val="clear" w:color="auto" w:fill="auto"/>
            <w:vAlign w:val="center"/>
            <w:hideMark/>
          </w:tcPr>
          <w:p w14:paraId="0D12332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0E418A1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0.6</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35B077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691EC95"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72DE409"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3.1 EQUIPAMIENTO</w:t>
            </w:r>
          </w:p>
        </w:tc>
      </w:tr>
      <w:tr w:rsidR="009C7D33" w:rsidRPr="00D04B93" w14:paraId="7143973B" w14:textId="77777777" w:rsidTr="00D04B93">
        <w:tc>
          <w:tcPr>
            <w:tcW w:w="2151" w:type="dxa"/>
            <w:vMerge w:val="restart"/>
            <w:tcBorders>
              <w:top w:val="nil"/>
              <w:left w:val="single" w:sz="4" w:space="0" w:color="auto"/>
              <w:bottom w:val="single" w:sz="4" w:space="0" w:color="000000"/>
              <w:right w:val="single" w:sz="4" w:space="0" w:color="auto"/>
            </w:tcBorders>
            <w:shd w:val="clear" w:color="auto" w:fill="auto"/>
            <w:vAlign w:val="center"/>
            <w:hideMark/>
          </w:tcPr>
          <w:p w14:paraId="372DFCA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Equipamiento básico con que cuenta el establecimiento de salud</w:t>
            </w:r>
          </w:p>
        </w:tc>
        <w:tc>
          <w:tcPr>
            <w:tcW w:w="567" w:type="dxa"/>
            <w:tcBorders>
              <w:top w:val="nil"/>
              <w:left w:val="nil"/>
              <w:bottom w:val="single" w:sz="4" w:space="0" w:color="auto"/>
              <w:right w:val="single" w:sz="4" w:space="0" w:color="auto"/>
            </w:tcBorders>
            <w:shd w:val="clear" w:color="auto" w:fill="auto"/>
            <w:noWrap/>
            <w:vAlign w:val="center"/>
            <w:hideMark/>
          </w:tcPr>
          <w:p w14:paraId="7A41608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922575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Ambú con mascarillas para adultos, con adaptador de oxígeno y reservorio</w:t>
            </w:r>
          </w:p>
        </w:tc>
        <w:tc>
          <w:tcPr>
            <w:tcW w:w="1134" w:type="dxa"/>
            <w:tcBorders>
              <w:top w:val="nil"/>
              <w:left w:val="nil"/>
              <w:bottom w:val="single" w:sz="4" w:space="0" w:color="auto"/>
              <w:right w:val="single" w:sz="4" w:space="0" w:color="auto"/>
            </w:tcBorders>
            <w:shd w:val="clear" w:color="auto" w:fill="auto"/>
            <w:noWrap/>
            <w:vAlign w:val="center"/>
            <w:hideMark/>
          </w:tcPr>
          <w:p w14:paraId="757E901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36A54C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8F2DED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90DA81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BF59B4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0852930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Ambú pediátrico con reservorio y otros accesorios, en buen estado</w:t>
            </w:r>
          </w:p>
        </w:tc>
        <w:tc>
          <w:tcPr>
            <w:tcW w:w="1134" w:type="dxa"/>
            <w:tcBorders>
              <w:top w:val="nil"/>
              <w:left w:val="nil"/>
              <w:bottom w:val="single" w:sz="4" w:space="0" w:color="auto"/>
              <w:right w:val="single" w:sz="4" w:space="0" w:color="auto"/>
            </w:tcBorders>
            <w:shd w:val="clear" w:color="auto" w:fill="auto"/>
            <w:noWrap/>
            <w:vAlign w:val="center"/>
            <w:hideMark/>
          </w:tcPr>
          <w:p w14:paraId="62DEB7F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544BC2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744161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85B9A3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D3763E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1016D4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Ambulancia equipada</w:t>
            </w:r>
          </w:p>
        </w:tc>
        <w:tc>
          <w:tcPr>
            <w:tcW w:w="1134" w:type="dxa"/>
            <w:tcBorders>
              <w:top w:val="nil"/>
              <w:left w:val="nil"/>
              <w:bottom w:val="single" w:sz="4" w:space="0" w:color="auto"/>
              <w:right w:val="single" w:sz="4" w:space="0" w:color="auto"/>
            </w:tcBorders>
            <w:shd w:val="clear" w:color="auto" w:fill="auto"/>
            <w:noWrap/>
            <w:vAlign w:val="center"/>
            <w:hideMark/>
          </w:tcPr>
          <w:p w14:paraId="5ECA82D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A09DBD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1A3510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A0F0B73"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0E3717F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2A01D3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Archivos para expedientes y documentos</w:t>
            </w:r>
          </w:p>
        </w:tc>
        <w:tc>
          <w:tcPr>
            <w:tcW w:w="1134" w:type="dxa"/>
            <w:tcBorders>
              <w:top w:val="nil"/>
              <w:left w:val="nil"/>
              <w:bottom w:val="single" w:sz="4" w:space="0" w:color="auto"/>
              <w:right w:val="single" w:sz="4" w:space="0" w:color="auto"/>
            </w:tcBorders>
            <w:shd w:val="clear" w:color="auto" w:fill="auto"/>
            <w:noWrap/>
            <w:vAlign w:val="center"/>
            <w:hideMark/>
          </w:tcPr>
          <w:p w14:paraId="038F000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0002BF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3C2B8D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168A9DA"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748D30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5FD4B4A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Atril portasueros</w:t>
            </w:r>
          </w:p>
        </w:tc>
        <w:tc>
          <w:tcPr>
            <w:tcW w:w="1134" w:type="dxa"/>
            <w:tcBorders>
              <w:top w:val="nil"/>
              <w:left w:val="nil"/>
              <w:bottom w:val="single" w:sz="4" w:space="0" w:color="auto"/>
              <w:right w:val="single" w:sz="4" w:space="0" w:color="auto"/>
            </w:tcBorders>
            <w:shd w:val="clear" w:color="auto" w:fill="auto"/>
            <w:noWrap/>
            <w:vAlign w:val="center"/>
            <w:hideMark/>
          </w:tcPr>
          <w:p w14:paraId="7E22F68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E57A78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15A41C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039DEE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72A2D9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82417F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Bacinetes</w:t>
            </w:r>
          </w:p>
        </w:tc>
        <w:tc>
          <w:tcPr>
            <w:tcW w:w="1134" w:type="dxa"/>
            <w:tcBorders>
              <w:top w:val="nil"/>
              <w:left w:val="nil"/>
              <w:bottom w:val="single" w:sz="4" w:space="0" w:color="auto"/>
              <w:right w:val="single" w:sz="4" w:space="0" w:color="auto"/>
            </w:tcBorders>
            <w:shd w:val="clear" w:color="auto" w:fill="auto"/>
            <w:noWrap/>
            <w:vAlign w:val="center"/>
            <w:hideMark/>
          </w:tcPr>
          <w:p w14:paraId="5BB7DDE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7C8E73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199B11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E9B511A"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783476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62574F7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Balanza de lactantes</w:t>
            </w:r>
          </w:p>
        </w:tc>
        <w:tc>
          <w:tcPr>
            <w:tcW w:w="1134" w:type="dxa"/>
            <w:tcBorders>
              <w:top w:val="nil"/>
              <w:left w:val="nil"/>
              <w:bottom w:val="single" w:sz="4" w:space="0" w:color="auto"/>
              <w:right w:val="single" w:sz="4" w:space="0" w:color="auto"/>
            </w:tcBorders>
            <w:shd w:val="clear" w:color="auto" w:fill="auto"/>
            <w:noWrap/>
            <w:vAlign w:val="center"/>
            <w:hideMark/>
          </w:tcPr>
          <w:p w14:paraId="4A8FD37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AB0F45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14F283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02B0416"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D48A63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71C9CB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Balanza para adultos</w:t>
            </w:r>
          </w:p>
        </w:tc>
        <w:tc>
          <w:tcPr>
            <w:tcW w:w="1134" w:type="dxa"/>
            <w:tcBorders>
              <w:top w:val="nil"/>
              <w:left w:val="nil"/>
              <w:bottom w:val="single" w:sz="4" w:space="0" w:color="auto"/>
              <w:right w:val="single" w:sz="4" w:space="0" w:color="auto"/>
            </w:tcBorders>
            <w:shd w:val="clear" w:color="auto" w:fill="auto"/>
            <w:noWrap/>
            <w:vAlign w:val="center"/>
            <w:hideMark/>
          </w:tcPr>
          <w:p w14:paraId="1FB4D61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785565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DEBCFD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4C6BEB0"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378E57A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6AC67DB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Biombos o cortinas que separen cada cama</w:t>
            </w:r>
          </w:p>
        </w:tc>
        <w:tc>
          <w:tcPr>
            <w:tcW w:w="1134" w:type="dxa"/>
            <w:tcBorders>
              <w:top w:val="nil"/>
              <w:left w:val="nil"/>
              <w:bottom w:val="single" w:sz="4" w:space="0" w:color="auto"/>
              <w:right w:val="single" w:sz="4" w:space="0" w:color="auto"/>
            </w:tcBorders>
            <w:shd w:val="clear" w:color="auto" w:fill="auto"/>
            <w:noWrap/>
            <w:vAlign w:val="center"/>
            <w:hideMark/>
          </w:tcPr>
          <w:p w14:paraId="5BD17E3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EE4E32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B4A18F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A928363"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1C7640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19552C1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Bomba de infusión en buen estado y funcionando</w:t>
            </w:r>
          </w:p>
        </w:tc>
        <w:tc>
          <w:tcPr>
            <w:tcW w:w="1134" w:type="dxa"/>
            <w:tcBorders>
              <w:top w:val="nil"/>
              <w:left w:val="nil"/>
              <w:bottom w:val="single" w:sz="4" w:space="0" w:color="auto"/>
              <w:right w:val="single" w:sz="4" w:space="0" w:color="auto"/>
            </w:tcBorders>
            <w:shd w:val="clear" w:color="auto" w:fill="auto"/>
            <w:noWrap/>
            <w:vAlign w:val="center"/>
            <w:hideMark/>
          </w:tcPr>
          <w:p w14:paraId="73888BF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86EBCB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A47F80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4AB76F8"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0FFE26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039C9EB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Camas hospitalarias de tres posiciones, con colchón hospitalario, atril y barandales</w:t>
            </w:r>
          </w:p>
        </w:tc>
        <w:tc>
          <w:tcPr>
            <w:tcW w:w="1134" w:type="dxa"/>
            <w:tcBorders>
              <w:top w:val="nil"/>
              <w:left w:val="nil"/>
              <w:bottom w:val="single" w:sz="4" w:space="0" w:color="auto"/>
              <w:right w:val="single" w:sz="4" w:space="0" w:color="auto"/>
            </w:tcBorders>
            <w:shd w:val="clear" w:color="auto" w:fill="auto"/>
            <w:noWrap/>
            <w:vAlign w:val="center"/>
            <w:hideMark/>
          </w:tcPr>
          <w:p w14:paraId="2A81DFD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3763E7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32BC8C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60334B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3409C98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684848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Camilla de curaciones</w:t>
            </w:r>
          </w:p>
        </w:tc>
        <w:tc>
          <w:tcPr>
            <w:tcW w:w="1134" w:type="dxa"/>
            <w:tcBorders>
              <w:top w:val="nil"/>
              <w:left w:val="nil"/>
              <w:bottom w:val="single" w:sz="4" w:space="0" w:color="auto"/>
              <w:right w:val="single" w:sz="4" w:space="0" w:color="auto"/>
            </w:tcBorders>
            <w:shd w:val="clear" w:color="auto" w:fill="auto"/>
            <w:noWrap/>
            <w:vAlign w:val="center"/>
            <w:hideMark/>
          </w:tcPr>
          <w:p w14:paraId="54DDE68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FE1594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D94F57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1C219B1"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E6052E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405912D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Camillas con barandales y atril incorporado</w:t>
            </w:r>
          </w:p>
        </w:tc>
        <w:tc>
          <w:tcPr>
            <w:tcW w:w="1134" w:type="dxa"/>
            <w:tcBorders>
              <w:top w:val="nil"/>
              <w:left w:val="nil"/>
              <w:bottom w:val="single" w:sz="4" w:space="0" w:color="auto"/>
              <w:right w:val="single" w:sz="4" w:space="0" w:color="auto"/>
            </w:tcBorders>
            <w:shd w:val="clear" w:color="auto" w:fill="auto"/>
            <w:noWrap/>
            <w:vAlign w:val="center"/>
            <w:hideMark/>
          </w:tcPr>
          <w:p w14:paraId="3435121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30478A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0E7249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699673E"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661A71E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1F91074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Carro de curaciones</w:t>
            </w:r>
          </w:p>
        </w:tc>
        <w:tc>
          <w:tcPr>
            <w:tcW w:w="1134" w:type="dxa"/>
            <w:tcBorders>
              <w:top w:val="nil"/>
              <w:left w:val="nil"/>
              <w:bottom w:val="single" w:sz="4" w:space="0" w:color="auto"/>
              <w:right w:val="single" w:sz="4" w:space="0" w:color="auto"/>
            </w:tcBorders>
            <w:shd w:val="clear" w:color="auto" w:fill="auto"/>
            <w:noWrap/>
            <w:vAlign w:val="center"/>
            <w:hideMark/>
          </w:tcPr>
          <w:p w14:paraId="19D136D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A3290B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001BB9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E7443D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D5C9BA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44CB2C4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Carro para medicamentos</w:t>
            </w:r>
          </w:p>
        </w:tc>
        <w:tc>
          <w:tcPr>
            <w:tcW w:w="1134" w:type="dxa"/>
            <w:tcBorders>
              <w:top w:val="nil"/>
              <w:left w:val="nil"/>
              <w:bottom w:val="single" w:sz="4" w:space="0" w:color="auto"/>
              <w:right w:val="single" w:sz="4" w:space="0" w:color="auto"/>
            </w:tcBorders>
            <w:shd w:val="clear" w:color="auto" w:fill="auto"/>
            <w:noWrap/>
            <w:vAlign w:val="center"/>
            <w:hideMark/>
          </w:tcPr>
          <w:p w14:paraId="416D9F5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587A64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9651A3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D858D1B"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783201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0C72358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Carros para recolección de ropa: Uno para ropa contaminada y uno para ropa sucia no contaminada</w:t>
            </w:r>
          </w:p>
        </w:tc>
        <w:tc>
          <w:tcPr>
            <w:tcW w:w="1134" w:type="dxa"/>
            <w:tcBorders>
              <w:top w:val="nil"/>
              <w:left w:val="nil"/>
              <w:bottom w:val="single" w:sz="4" w:space="0" w:color="auto"/>
              <w:right w:val="single" w:sz="4" w:space="0" w:color="auto"/>
            </w:tcBorders>
            <w:shd w:val="clear" w:color="auto" w:fill="auto"/>
            <w:noWrap/>
            <w:vAlign w:val="center"/>
            <w:hideMark/>
          </w:tcPr>
          <w:p w14:paraId="147C072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52A78B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44F673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6AC340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0755E93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05E0743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Carros para transporte de desechos comunes</w:t>
            </w:r>
          </w:p>
        </w:tc>
        <w:tc>
          <w:tcPr>
            <w:tcW w:w="1134" w:type="dxa"/>
            <w:tcBorders>
              <w:top w:val="nil"/>
              <w:left w:val="nil"/>
              <w:bottom w:val="single" w:sz="4" w:space="0" w:color="auto"/>
              <w:right w:val="single" w:sz="4" w:space="0" w:color="auto"/>
            </w:tcBorders>
            <w:shd w:val="clear" w:color="auto" w:fill="auto"/>
            <w:noWrap/>
            <w:vAlign w:val="center"/>
            <w:hideMark/>
          </w:tcPr>
          <w:p w14:paraId="0ED7334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0D707B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BC98BB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537BFA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6C09AF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56052D2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Carros porta expedientes</w:t>
            </w:r>
          </w:p>
        </w:tc>
        <w:tc>
          <w:tcPr>
            <w:tcW w:w="1134" w:type="dxa"/>
            <w:tcBorders>
              <w:top w:val="nil"/>
              <w:left w:val="nil"/>
              <w:bottom w:val="single" w:sz="4" w:space="0" w:color="auto"/>
              <w:right w:val="single" w:sz="4" w:space="0" w:color="auto"/>
            </w:tcBorders>
            <w:shd w:val="clear" w:color="auto" w:fill="auto"/>
            <w:noWrap/>
            <w:vAlign w:val="center"/>
            <w:hideMark/>
          </w:tcPr>
          <w:p w14:paraId="1FA0FE2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E436D6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A3E088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E02EB2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105715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58D92B6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Computadora</w:t>
            </w:r>
          </w:p>
        </w:tc>
        <w:tc>
          <w:tcPr>
            <w:tcW w:w="1134" w:type="dxa"/>
            <w:tcBorders>
              <w:top w:val="nil"/>
              <w:left w:val="nil"/>
              <w:bottom w:val="single" w:sz="4" w:space="0" w:color="auto"/>
              <w:right w:val="single" w:sz="4" w:space="0" w:color="auto"/>
            </w:tcBorders>
            <w:shd w:val="clear" w:color="auto" w:fill="auto"/>
            <w:noWrap/>
            <w:vAlign w:val="center"/>
            <w:hideMark/>
          </w:tcPr>
          <w:p w14:paraId="1E622B3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720A3F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63C996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8DAE54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09BEAA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886ED0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Cunas con barandales</w:t>
            </w:r>
          </w:p>
        </w:tc>
        <w:tc>
          <w:tcPr>
            <w:tcW w:w="1134" w:type="dxa"/>
            <w:tcBorders>
              <w:top w:val="nil"/>
              <w:left w:val="nil"/>
              <w:bottom w:val="single" w:sz="4" w:space="0" w:color="auto"/>
              <w:right w:val="single" w:sz="4" w:space="0" w:color="auto"/>
            </w:tcBorders>
            <w:shd w:val="clear" w:color="auto" w:fill="auto"/>
            <w:noWrap/>
            <w:vAlign w:val="center"/>
            <w:hideMark/>
          </w:tcPr>
          <w:p w14:paraId="2B3FFAE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088AC0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3A3EF4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DD4FC58"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6EE1C19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65CBAC6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EKG</w:t>
            </w:r>
          </w:p>
        </w:tc>
        <w:tc>
          <w:tcPr>
            <w:tcW w:w="1134" w:type="dxa"/>
            <w:tcBorders>
              <w:top w:val="nil"/>
              <w:left w:val="nil"/>
              <w:bottom w:val="single" w:sz="4" w:space="0" w:color="auto"/>
              <w:right w:val="single" w:sz="4" w:space="0" w:color="auto"/>
            </w:tcBorders>
            <w:shd w:val="clear" w:color="auto" w:fill="auto"/>
            <w:noWrap/>
            <w:vAlign w:val="center"/>
            <w:hideMark/>
          </w:tcPr>
          <w:p w14:paraId="51A26F7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F9C20D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3479C6B"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31F7293"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87B4DF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2694" w:type="dxa"/>
            <w:gridSpan w:val="2"/>
            <w:tcBorders>
              <w:top w:val="nil"/>
              <w:left w:val="nil"/>
              <w:bottom w:val="single" w:sz="4" w:space="0" w:color="auto"/>
              <w:right w:val="nil"/>
            </w:tcBorders>
            <w:shd w:val="clear" w:color="auto" w:fill="auto"/>
            <w:vAlign w:val="center"/>
            <w:hideMark/>
          </w:tcPr>
          <w:p w14:paraId="1D69D68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 básico de quirófano</w:t>
            </w:r>
          </w:p>
        </w:tc>
        <w:tc>
          <w:tcPr>
            <w:tcW w:w="3118" w:type="dxa"/>
            <w:tcBorders>
              <w:top w:val="nil"/>
              <w:left w:val="nil"/>
              <w:bottom w:val="single" w:sz="4" w:space="0" w:color="auto"/>
              <w:right w:val="single" w:sz="4" w:space="0" w:color="auto"/>
            </w:tcBorders>
            <w:shd w:val="clear" w:color="auto" w:fill="auto"/>
            <w:vAlign w:val="center"/>
            <w:hideMark/>
          </w:tcPr>
          <w:p w14:paraId="00584A9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56336B1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0.7</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DA0F79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5A6B1A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D48AE08"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084937C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BEEBDF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 de iluminación de emergencia, funcionando, encendido automático ante cortes de energía eléctrica</w:t>
            </w:r>
          </w:p>
        </w:tc>
        <w:tc>
          <w:tcPr>
            <w:tcW w:w="1134" w:type="dxa"/>
            <w:tcBorders>
              <w:top w:val="nil"/>
              <w:left w:val="nil"/>
              <w:bottom w:val="single" w:sz="4" w:space="0" w:color="auto"/>
              <w:right w:val="single" w:sz="4" w:space="0" w:color="auto"/>
            </w:tcBorders>
            <w:shd w:val="clear" w:color="auto" w:fill="auto"/>
            <w:noWrap/>
            <w:vAlign w:val="center"/>
            <w:hideMark/>
          </w:tcPr>
          <w:p w14:paraId="10F993C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1A803C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739E23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6F94561"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33E7768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51BBD0A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 de punción lumbar, disponible para los servicio</w:t>
            </w:r>
          </w:p>
        </w:tc>
        <w:tc>
          <w:tcPr>
            <w:tcW w:w="1134" w:type="dxa"/>
            <w:tcBorders>
              <w:top w:val="nil"/>
              <w:left w:val="nil"/>
              <w:bottom w:val="single" w:sz="4" w:space="0" w:color="auto"/>
              <w:right w:val="single" w:sz="4" w:space="0" w:color="auto"/>
            </w:tcBorders>
            <w:shd w:val="clear" w:color="auto" w:fill="auto"/>
            <w:noWrap/>
            <w:vAlign w:val="center"/>
            <w:hideMark/>
          </w:tcPr>
          <w:p w14:paraId="2D411AF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5B476A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F3F5C3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2A7BB6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67CE634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3C4298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 de Rayos X fijo, completo, con mesa y aditamentos especiales para estudios específicos</w:t>
            </w:r>
          </w:p>
        </w:tc>
        <w:tc>
          <w:tcPr>
            <w:tcW w:w="1134" w:type="dxa"/>
            <w:tcBorders>
              <w:top w:val="nil"/>
              <w:left w:val="nil"/>
              <w:bottom w:val="single" w:sz="4" w:space="0" w:color="auto"/>
              <w:right w:val="single" w:sz="4" w:space="0" w:color="auto"/>
            </w:tcBorders>
            <w:shd w:val="clear" w:color="auto" w:fill="auto"/>
            <w:noWrap/>
            <w:vAlign w:val="center"/>
            <w:hideMark/>
          </w:tcPr>
          <w:p w14:paraId="4779445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23F3E2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2E69B6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CC291B6"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F5CCF2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168300E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 de RCP, completos</w:t>
            </w:r>
          </w:p>
        </w:tc>
        <w:tc>
          <w:tcPr>
            <w:tcW w:w="1134" w:type="dxa"/>
            <w:tcBorders>
              <w:top w:val="nil"/>
              <w:left w:val="nil"/>
              <w:bottom w:val="single" w:sz="4" w:space="0" w:color="auto"/>
              <w:right w:val="single" w:sz="4" w:space="0" w:color="auto"/>
            </w:tcBorders>
            <w:shd w:val="clear" w:color="auto" w:fill="auto"/>
            <w:noWrap/>
            <w:vAlign w:val="center"/>
            <w:hideMark/>
          </w:tcPr>
          <w:p w14:paraId="3AC7591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CB0BA4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C29D6E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3E5341C"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B0CE0B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18160F2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 e instrumental para atenciones de extracción de cuerpos extraños, disponible para los servicios</w:t>
            </w:r>
          </w:p>
        </w:tc>
        <w:tc>
          <w:tcPr>
            <w:tcW w:w="1134" w:type="dxa"/>
            <w:tcBorders>
              <w:top w:val="nil"/>
              <w:left w:val="nil"/>
              <w:bottom w:val="single" w:sz="4" w:space="0" w:color="auto"/>
              <w:right w:val="single" w:sz="4" w:space="0" w:color="auto"/>
            </w:tcBorders>
            <w:shd w:val="clear" w:color="auto" w:fill="auto"/>
            <w:noWrap/>
            <w:vAlign w:val="center"/>
            <w:hideMark/>
          </w:tcPr>
          <w:p w14:paraId="214FD48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E995A4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6A487C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C250ADE"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41EC90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C12FE5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 para luminoterapia</w:t>
            </w:r>
          </w:p>
        </w:tc>
        <w:tc>
          <w:tcPr>
            <w:tcW w:w="1134" w:type="dxa"/>
            <w:tcBorders>
              <w:top w:val="nil"/>
              <w:left w:val="nil"/>
              <w:bottom w:val="single" w:sz="4" w:space="0" w:color="auto"/>
              <w:right w:val="single" w:sz="4" w:space="0" w:color="auto"/>
            </w:tcBorders>
            <w:shd w:val="clear" w:color="auto" w:fill="auto"/>
            <w:noWrap/>
            <w:vAlign w:val="center"/>
            <w:hideMark/>
          </w:tcPr>
          <w:p w14:paraId="7FB41F8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C2B5D3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E30F4E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0F909D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CFAB02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844B37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 portátil de aspiración</w:t>
            </w:r>
          </w:p>
        </w:tc>
        <w:tc>
          <w:tcPr>
            <w:tcW w:w="1134" w:type="dxa"/>
            <w:tcBorders>
              <w:top w:val="nil"/>
              <w:left w:val="nil"/>
              <w:bottom w:val="single" w:sz="4" w:space="0" w:color="auto"/>
              <w:right w:val="single" w:sz="4" w:space="0" w:color="auto"/>
            </w:tcBorders>
            <w:shd w:val="clear" w:color="auto" w:fill="auto"/>
            <w:noWrap/>
            <w:vAlign w:val="center"/>
            <w:hideMark/>
          </w:tcPr>
          <w:p w14:paraId="3EA5BA4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6E79AF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CDBFD5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72F656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60512DE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55BC85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 portátil para fumigación</w:t>
            </w:r>
          </w:p>
        </w:tc>
        <w:tc>
          <w:tcPr>
            <w:tcW w:w="1134" w:type="dxa"/>
            <w:tcBorders>
              <w:top w:val="nil"/>
              <w:left w:val="nil"/>
              <w:bottom w:val="single" w:sz="4" w:space="0" w:color="auto"/>
              <w:right w:val="single" w:sz="4" w:space="0" w:color="auto"/>
            </w:tcBorders>
            <w:shd w:val="clear" w:color="auto" w:fill="auto"/>
            <w:noWrap/>
            <w:vAlign w:val="center"/>
            <w:hideMark/>
          </w:tcPr>
          <w:p w14:paraId="4D20C8D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DC655F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006762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E92663E"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3169337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BE9098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Equipo Rojo móvil, </w:t>
            </w:r>
          </w:p>
        </w:tc>
        <w:tc>
          <w:tcPr>
            <w:tcW w:w="1134" w:type="dxa"/>
            <w:tcBorders>
              <w:top w:val="nil"/>
              <w:left w:val="nil"/>
              <w:bottom w:val="single" w:sz="4" w:space="0" w:color="auto"/>
              <w:right w:val="single" w:sz="4" w:space="0" w:color="auto"/>
            </w:tcBorders>
            <w:shd w:val="clear" w:color="auto" w:fill="auto"/>
            <w:noWrap/>
            <w:vAlign w:val="center"/>
            <w:hideMark/>
          </w:tcPr>
          <w:p w14:paraId="261EF54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CB3927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817DB1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2EFCCB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48CC5A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578723E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Equipos para parto</w:t>
            </w:r>
          </w:p>
        </w:tc>
        <w:tc>
          <w:tcPr>
            <w:tcW w:w="1134" w:type="dxa"/>
            <w:tcBorders>
              <w:top w:val="nil"/>
              <w:left w:val="nil"/>
              <w:bottom w:val="single" w:sz="4" w:space="0" w:color="auto"/>
              <w:right w:val="single" w:sz="4" w:space="0" w:color="auto"/>
            </w:tcBorders>
            <w:shd w:val="clear" w:color="auto" w:fill="auto"/>
            <w:noWrap/>
            <w:vAlign w:val="center"/>
            <w:hideMark/>
          </w:tcPr>
          <w:p w14:paraId="76785FF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305FF1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CEB8AE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63DC57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6ACE816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0F48798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Esfigmomanómetro</w:t>
            </w:r>
          </w:p>
        </w:tc>
        <w:tc>
          <w:tcPr>
            <w:tcW w:w="1134" w:type="dxa"/>
            <w:tcBorders>
              <w:top w:val="nil"/>
              <w:left w:val="nil"/>
              <w:bottom w:val="single" w:sz="4" w:space="0" w:color="auto"/>
              <w:right w:val="single" w:sz="4" w:space="0" w:color="auto"/>
            </w:tcBorders>
            <w:shd w:val="clear" w:color="auto" w:fill="auto"/>
            <w:noWrap/>
            <w:vAlign w:val="center"/>
            <w:hideMark/>
          </w:tcPr>
          <w:p w14:paraId="6A6B3A2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EA2217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2F6C15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33CBF9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C8F17D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89262F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Espéculos vaginales al menos mediano y pequeño, estériles</w:t>
            </w:r>
          </w:p>
        </w:tc>
        <w:tc>
          <w:tcPr>
            <w:tcW w:w="1134" w:type="dxa"/>
            <w:tcBorders>
              <w:top w:val="nil"/>
              <w:left w:val="nil"/>
              <w:bottom w:val="single" w:sz="4" w:space="0" w:color="auto"/>
              <w:right w:val="single" w:sz="4" w:space="0" w:color="auto"/>
            </w:tcBorders>
            <w:shd w:val="clear" w:color="auto" w:fill="auto"/>
            <w:noWrap/>
            <w:vAlign w:val="center"/>
            <w:hideMark/>
          </w:tcPr>
          <w:p w14:paraId="62EC02C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333BD6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301FB9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F64BA3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647C67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A96775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Estetoscopios</w:t>
            </w:r>
          </w:p>
        </w:tc>
        <w:tc>
          <w:tcPr>
            <w:tcW w:w="1134" w:type="dxa"/>
            <w:tcBorders>
              <w:top w:val="nil"/>
              <w:left w:val="nil"/>
              <w:bottom w:val="single" w:sz="4" w:space="0" w:color="auto"/>
              <w:right w:val="single" w:sz="4" w:space="0" w:color="auto"/>
            </w:tcBorders>
            <w:shd w:val="clear" w:color="auto" w:fill="auto"/>
            <w:noWrap/>
            <w:vAlign w:val="center"/>
            <w:hideMark/>
          </w:tcPr>
          <w:p w14:paraId="696CF47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3EC158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5C66B5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E1E7247"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112E92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5D8680E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Extinguidor portátil contra incendio.</w:t>
            </w:r>
          </w:p>
        </w:tc>
        <w:tc>
          <w:tcPr>
            <w:tcW w:w="1134" w:type="dxa"/>
            <w:tcBorders>
              <w:top w:val="nil"/>
              <w:left w:val="nil"/>
              <w:bottom w:val="single" w:sz="4" w:space="0" w:color="auto"/>
              <w:right w:val="single" w:sz="4" w:space="0" w:color="auto"/>
            </w:tcBorders>
            <w:shd w:val="clear" w:color="auto" w:fill="auto"/>
            <w:noWrap/>
            <w:vAlign w:val="center"/>
            <w:hideMark/>
          </w:tcPr>
          <w:p w14:paraId="0C0D4AE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4FE95D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C22B33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8109830"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FAB2A0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6478180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Gabinetes, botiquines o vitrinas con llave, cantidad suficiente para las necesidades del servicio</w:t>
            </w:r>
          </w:p>
        </w:tc>
        <w:tc>
          <w:tcPr>
            <w:tcW w:w="1134" w:type="dxa"/>
            <w:tcBorders>
              <w:top w:val="nil"/>
              <w:left w:val="nil"/>
              <w:bottom w:val="single" w:sz="4" w:space="0" w:color="auto"/>
              <w:right w:val="single" w:sz="4" w:space="0" w:color="auto"/>
            </w:tcBorders>
            <w:shd w:val="clear" w:color="auto" w:fill="auto"/>
            <w:noWrap/>
            <w:vAlign w:val="center"/>
            <w:hideMark/>
          </w:tcPr>
          <w:p w14:paraId="6E3F658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1274F8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BAB02A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A419E78"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2692D7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8033B0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Gradilla de dos peldaños, una por cada cama</w:t>
            </w:r>
          </w:p>
        </w:tc>
        <w:tc>
          <w:tcPr>
            <w:tcW w:w="1134" w:type="dxa"/>
            <w:tcBorders>
              <w:top w:val="nil"/>
              <w:left w:val="nil"/>
              <w:bottom w:val="single" w:sz="4" w:space="0" w:color="auto"/>
              <w:right w:val="single" w:sz="4" w:space="0" w:color="auto"/>
            </w:tcBorders>
            <w:shd w:val="clear" w:color="auto" w:fill="auto"/>
            <w:noWrap/>
            <w:vAlign w:val="center"/>
            <w:hideMark/>
          </w:tcPr>
          <w:p w14:paraId="1EFD3A5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3B4D70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3DA575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A92E23E"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FFE494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94EF49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Incubadora</w:t>
            </w:r>
          </w:p>
        </w:tc>
        <w:tc>
          <w:tcPr>
            <w:tcW w:w="1134" w:type="dxa"/>
            <w:tcBorders>
              <w:top w:val="nil"/>
              <w:left w:val="nil"/>
              <w:bottom w:val="single" w:sz="4" w:space="0" w:color="auto"/>
              <w:right w:val="single" w:sz="4" w:space="0" w:color="auto"/>
            </w:tcBorders>
            <w:shd w:val="clear" w:color="auto" w:fill="auto"/>
            <w:noWrap/>
            <w:vAlign w:val="center"/>
            <w:hideMark/>
          </w:tcPr>
          <w:p w14:paraId="650990E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B09D91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9AD95C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A568F5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5C5961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581B742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Lámpara de cuello de ganso</w:t>
            </w:r>
          </w:p>
        </w:tc>
        <w:tc>
          <w:tcPr>
            <w:tcW w:w="1134" w:type="dxa"/>
            <w:tcBorders>
              <w:top w:val="nil"/>
              <w:left w:val="nil"/>
              <w:bottom w:val="single" w:sz="4" w:space="0" w:color="auto"/>
              <w:right w:val="single" w:sz="4" w:space="0" w:color="auto"/>
            </w:tcBorders>
            <w:shd w:val="clear" w:color="auto" w:fill="auto"/>
            <w:noWrap/>
            <w:vAlign w:val="center"/>
            <w:hideMark/>
          </w:tcPr>
          <w:p w14:paraId="3044C64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9785DA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45BA4B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358B3EA"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CFAD4C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4DC195A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Laringoscopio con cánulas pediátricas y para adulto</w:t>
            </w:r>
          </w:p>
        </w:tc>
        <w:tc>
          <w:tcPr>
            <w:tcW w:w="1134" w:type="dxa"/>
            <w:tcBorders>
              <w:top w:val="nil"/>
              <w:left w:val="nil"/>
              <w:bottom w:val="single" w:sz="4" w:space="0" w:color="auto"/>
              <w:right w:val="single" w:sz="4" w:space="0" w:color="auto"/>
            </w:tcBorders>
            <w:shd w:val="clear" w:color="auto" w:fill="auto"/>
            <w:noWrap/>
            <w:vAlign w:val="center"/>
            <w:hideMark/>
          </w:tcPr>
          <w:p w14:paraId="169827A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636EE2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126917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AC9CF34"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B1EBA8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04E5E50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Martillo de reflejos</w:t>
            </w:r>
          </w:p>
        </w:tc>
        <w:tc>
          <w:tcPr>
            <w:tcW w:w="1134" w:type="dxa"/>
            <w:tcBorders>
              <w:top w:val="nil"/>
              <w:left w:val="nil"/>
              <w:bottom w:val="single" w:sz="4" w:space="0" w:color="auto"/>
              <w:right w:val="single" w:sz="4" w:space="0" w:color="auto"/>
            </w:tcBorders>
            <w:shd w:val="clear" w:color="auto" w:fill="auto"/>
            <w:noWrap/>
            <w:vAlign w:val="center"/>
            <w:hideMark/>
          </w:tcPr>
          <w:p w14:paraId="0290AC5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3305B2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3EFF05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FA72A9C"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B1A97A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4638108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Mesa de exploración ginecológica</w:t>
            </w:r>
          </w:p>
        </w:tc>
        <w:tc>
          <w:tcPr>
            <w:tcW w:w="1134" w:type="dxa"/>
            <w:tcBorders>
              <w:top w:val="nil"/>
              <w:left w:val="nil"/>
              <w:bottom w:val="single" w:sz="4" w:space="0" w:color="auto"/>
              <w:right w:val="single" w:sz="4" w:space="0" w:color="auto"/>
            </w:tcBorders>
            <w:shd w:val="clear" w:color="auto" w:fill="auto"/>
            <w:noWrap/>
            <w:vAlign w:val="center"/>
            <w:hideMark/>
          </w:tcPr>
          <w:p w14:paraId="6FDEA31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B23B55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C4D4410"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6E331FD"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501733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43AE5A6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Mesa puente para Alimentos, una por cada cama</w:t>
            </w:r>
          </w:p>
        </w:tc>
        <w:tc>
          <w:tcPr>
            <w:tcW w:w="1134" w:type="dxa"/>
            <w:tcBorders>
              <w:top w:val="nil"/>
              <w:left w:val="nil"/>
              <w:bottom w:val="single" w:sz="4" w:space="0" w:color="auto"/>
              <w:right w:val="single" w:sz="4" w:space="0" w:color="auto"/>
            </w:tcBorders>
            <w:shd w:val="clear" w:color="auto" w:fill="auto"/>
            <w:noWrap/>
            <w:vAlign w:val="center"/>
            <w:hideMark/>
          </w:tcPr>
          <w:p w14:paraId="12CDFAB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3179F7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D279398"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B38FD9E"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466852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C0EA1E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Mesas de Mayo</w:t>
            </w:r>
          </w:p>
        </w:tc>
        <w:tc>
          <w:tcPr>
            <w:tcW w:w="1134" w:type="dxa"/>
            <w:tcBorders>
              <w:top w:val="nil"/>
              <w:left w:val="nil"/>
              <w:bottom w:val="single" w:sz="4" w:space="0" w:color="auto"/>
              <w:right w:val="single" w:sz="4" w:space="0" w:color="auto"/>
            </w:tcBorders>
            <w:shd w:val="clear" w:color="auto" w:fill="auto"/>
            <w:noWrap/>
            <w:vAlign w:val="center"/>
            <w:hideMark/>
          </w:tcPr>
          <w:p w14:paraId="5865DD0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6DC514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D362E5F"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25616E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BB91F8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17FADA0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Mesas de noche con tablero lavable</w:t>
            </w:r>
          </w:p>
        </w:tc>
        <w:tc>
          <w:tcPr>
            <w:tcW w:w="1134" w:type="dxa"/>
            <w:tcBorders>
              <w:top w:val="nil"/>
              <w:left w:val="nil"/>
              <w:bottom w:val="single" w:sz="4" w:space="0" w:color="auto"/>
              <w:right w:val="single" w:sz="4" w:space="0" w:color="auto"/>
            </w:tcBorders>
            <w:shd w:val="clear" w:color="auto" w:fill="auto"/>
            <w:noWrap/>
            <w:vAlign w:val="center"/>
            <w:hideMark/>
          </w:tcPr>
          <w:p w14:paraId="0D8A240B"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7957F0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6672FD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29DA04A"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41B366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430339F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Módulos de butacas</w:t>
            </w:r>
          </w:p>
        </w:tc>
        <w:tc>
          <w:tcPr>
            <w:tcW w:w="1134" w:type="dxa"/>
            <w:tcBorders>
              <w:top w:val="nil"/>
              <w:left w:val="nil"/>
              <w:bottom w:val="single" w:sz="4" w:space="0" w:color="auto"/>
              <w:right w:val="single" w:sz="4" w:space="0" w:color="auto"/>
            </w:tcBorders>
            <w:shd w:val="clear" w:color="auto" w:fill="auto"/>
            <w:noWrap/>
            <w:vAlign w:val="center"/>
            <w:hideMark/>
          </w:tcPr>
          <w:p w14:paraId="6DD411D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BBE80F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A8B3FD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FA250E6"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106579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0B5AA24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Nebulizador</w:t>
            </w:r>
          </w:p>
        </w:tc>
        <w:tc>
          <w:tcPr>
            <w:tcW w:w="1134" w:type="dxa"/>
            <w:tcBorders>
              <w:top w:val="nil"/>
              <w:left w:val="nil"/>
              <w:bottom w:val="single" w:sz="4" w:space="0" w:color="auto"/>
              <w:right w:val="single" w:sz="4" w:space="0" w:color="auto"/>
            </w:tcBorders>
            <w:shd w:val="clear" w:color="auto" w:fill="auto"/>
            <w:noWrap/>
            <w:vAlign w:val="center"/>
            <w:hideMark/>
          </w:tcPr>
          <w:p w14:paraId="2F11668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996000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503F09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B1C0EC3"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E6F46E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DFED8E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Negatoscopio de al menos un campo</w:t>
            </w:r>
          </w:p>
        </w:tc>
        <w:tc>
          <w:tcPr>
            <w:tcW w:w="1134" w:type="dxa"/>
            <w:tcBorders>
              <w:top w:val="nil"/>
              <w:left w:val="nil"/>
              <w:bottom w:val="single" w:sz="4" w:space="0" w:color="auto"/>
              <w:right w:val="single" w:sz="4" w:space="0" w:color="auto"/>
            </w:tcBorders>
            <w:shd w:val="clear" w:color="auto" w:fill="auto"/>
            <w:noWrap/>
            <w:vAlign w:val="center"/>
            <w:hideMark/>
          </w:tcPr>
          <w:p w14:paraId="34D4652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33A0CA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F750BD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3323BE8"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93105C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58B77C9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Oasis</w:t>
            </w:r>
          </w:p>
        </w:tc>
        <w:tc>
          <w:tcPr>
            <w:tcW w:w="1134" w:type="dxa"/>
            <w:tcBorders>
              <w:top w:val="nil"/>
              <w:left w:val="nil"/>
              <w:bottom w:val="single" w:sz="4" w:space="0" w:color="auto"/>
              <w:right w:val="single" w:sz="4" w:space="0" w:color="auto"/>
            </w:tcBorders>
            <w:shd w:val="clear" w:color="auto" w:fill="auto"/>
            <w:noWrap/>
            <w:vAlign w:val="center"/>
            <w:hideMark/>
          </w:tcPr>
          <w:p w14:paraId="123433E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7B9015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9A2B3B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85441F3"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372D10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16C9096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Orinales</w:t>
            </w:r>
          </w:p>
        </w:tc>
        <w:tc>
          <w:tcPr>
            <w:tcW w:w="1134" w:type="dxa"/>
            <w:tcBorders>
              <w:top w:val="nil"/>
              <w:left w:val="nil"/>
              <w:bottom w:val="single" w:sz="4" w:space="0" w:color="auto"/>
              <w:right w:val="single" w:sz="4" w:space="0" w:color="auto"/>
            </w:tcBorders>
            <w:shd w:val="clear" w:color="auto" w:fill="auto"/>
            <w:noWrap/>
            <w:vAlign w:val="center"/>
            <w:hideMark/>
          </w:tcPr>
          <w:p w14:paraId="3979850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5F0957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DCA8FD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1D68518"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DBCDA5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6110EF6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Patos</w:t>
            </w:r>
          </w:p>
        </w:tc>
        <w:tc>
          <w:tcPr>
            <w:tcW w:w="1134" w:type="dxa"/>
            <w:tcBorders>
              <w:top w:val="nil"/>
              <w:left w:val="nil"/>
              <w:bottom w:val="single" w:sz="4" w:space="0" w:color="auto"/>
              <w:right w:val="single" w:sz="4" w:space="0" w:color="auto"/>
            </w:tcBorders>
            <w:shd w:val="clear" w:color="auto" w:fill="auto"/>
            <w:noWrap/>
            <w:vAlign w:val="center"/>
            <w:hideMark/>
          </w:tcPr>
          <w:p w14:paraId="61BC49C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F676CE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36DBBD4"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EFC4F52"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07BC31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46F771E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Planta eléctrica</w:t>
            </w:r>
          </w:p>
        </w:tc>
        <w:tc>
          <w:tcPr>
            <w:tcW w:w="1134" w:type="dxa"/>
            <w:tcBorders>
              <w:top w:val="nil"/>
              <w:left w:val="nil"/>
              <w:bottom w:val="single" w:sz="4" w:space="0" w:color="auto"/>
              <w:right w:val="single" w:sz="4" w:space="0" w:color="auto"/>
            </w:tcBorders>
            <w:shd w:val="clear" w:color="auto" w:fill="auto"/>
            <w:noWrap/>
            <w:vAlign w:val="center"/>
            <w:hideMark/>
          </w:tcPr>
          <w:p w14:paraId="1DD9F8D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0.7</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E2B6FD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2083EA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3CBAD7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7CAE5B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4DDC0A8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Recipiente recolector de agujas usadas o destructor de agujas</w:t>
            </w:r>
          </w:p>
        </w:tc>
        <w:tc>
          <w:tcPr>
            <w:tcW w:w="1134" w:type="dxa"/>
            <w:tcBorders>
              <w:top w:val="nil"/>
              <w:left w:val="nil"/>
              <w:bottom w:val="single" w:sz="4" w:space="0" w:color="auto"/>
              <w:right w:val="single" w:sz="4" w:space="0" w:color="auto"/>
            </w:tcBorders>
            <w:shd w:val="clear" w:color="auto" w:fill="auto"/>
            <w:noWrap/>
            <w:vAlign w:val="center"/>
            <w:hideMark/>
          </w:tcPr>
          <w:p w14:paraId="0D8DB85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0E5916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F46C9E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2157D6B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1D5331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B153EC3"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Recipiente recolector de jeringas usadas</w:t>
            </w:r>
          </w:p>
        </w:tc>
        <w:tc>
          <w:tcPr>
            <w:tcW w:w="1134" w:type="dxa"/>
            <w:tcBorders>
              <w:top w:val="nil"/>
              <w:left w:val="nil"/>
              <w:bottom w:val="single" w:sz="4" w:space="0" w:color="auto"/>
              <w:right w:val="single" w:sz="4" w:space="0" w:color="auto"/>
            </w:tcBorders>
            <w:shd w:val="clear" w:color="auto" w:fill="auto"/>
            <w:noWrap/>
            <w:vAlign w:val="center"/>
            <w:hideMark/>
          </w:tcPr>
          <w:p w14:paraId="6915970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C4FDFB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AF3BD9E"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9BC429C"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654548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C3AC03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Recipientes de acero inoxidable con tapadera</w:t>
            </w:r>
          </w:p>
        </w:tc>
        <w:tc>
          <w:tcPr>
            <w:tcW w:w="1134" w:type="dxa"/>
            <w:tcBorders>
              <w:top w:val="nil"/>
              <w:left w:val="nil"/>
              <w:bottom w:val="single" w:sz="4" w:space="0" w:color="auto"/>
              <w:right w:val="single" w:sz="4" w:space="0" w:color="auto"/>
            </w:tcBorders>
            <w:shd w:val="clear" w:color="auto" w:fill="auto"/>
            <w:noWrap/>
            <w:vAlign w:val="center"/>
            <w:hideMark/>
          </w:tcPr>
          <w:p w14:paraId="64EBDDC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7A8348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E70B189"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3BE0E13"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D2EA0C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00DBD7A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Refrigeradora</w:t>
            </w:r>
          </w:p>
        </w:tc>
        <w:tc>
          <w:tcPr>
            <w:tcW w:w="1134" w:type="dxa"/>
            <w:tcBorders>
              <w:top w:val="nil"/>
              <w:left w:val="nil"/>
              <w:bottom w:val="single" w:sz="4" w:space="0" w:color="auto"/>
              <w:right w:val="single" w:sz="4" w:space="0" w:color="auto"/>
            </w:tcBorders>
            <w:shd w:val="clear" w:color="auto" w:fill="auto"/>
            <w:noWrap/>
            <w:vAlign w:val="center"/>
            <w:hideMark/>
          </w:tcPr>
          <w:p w14:paraId="0CEBF86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3A57B1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BC8E975"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457942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EDBB5F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4DE1CDF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Riñoneras</w:t>
            </w:r>
          </w:p>
        </w:tc>
        <w:tc>
          <w:tcPr>
            <w:tcW w:w="1134" w:type="dxa"/>
            <w:tcBorders>
              <w:top w:val="nil"/>
              <w:left w:val="nil"/>
              <w:bottom w:val="single" w:sz="4" w:space="0" w:color="auto"/>
              <w:right w:val="single" w:sz="4" w:space="0" w:color="auto"/>
            </w:tcBorders>
            <w:shd w:val="clear" w:color="auto" w:fill="auto"/>
            <w:noWrap/>
            <w:vAlign w:val="center"/>
            <w:hideMark/>
          </w:tcPr>
          <w:p w14:paraId="6AA6ED11"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0E1A6C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A2582E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35B0DEF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D66325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4A655E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Ropa quirúrgica para cirujanos y bultos de ropa quirúrgica en cantidad suficiente para el promedio diario de cirugías, disponible para quirófanos</w:t>
            </w:r>
          </w:p>
        </w:tc>
        <w:tc>
          <w:tcPr>
            <w:tcW w:w="1134" w:type="dxa"/>
            <w:tcBorders>
              <w:top w:val="nil"/>
              <w:left w:val="nil"/>
              <w:bottom w:val="single" w:sz="4" w:space="0" w:color="auto"/>
              <w:right w:val="single" w:sz="4" w:space="0" w:color="auto"/>
            </w:tcBorders>
            <w:shd w:val="clear" w:color="auto" w:fill="auto"/>
            <w:noWrap/>
            <w:vAlign w:val="center"/>
            <w:hideMark/>
          </w:tcPr>
          <w:p w14:paraId="6C3A430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22A41A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71A83AD"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C1BAC97"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CB8DA3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7A988D7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de curaciones básico</w:t>
            </w:r>
          </w:p>
        </w:tc>
        <w:tc>
          <w:tcPr>
            <w:tcW w:w="1134" w:type="dxa"/>
            <w:tcBorders>
              <w:top w:val="nil"/>
              <w:left w:val="nil"/>
              <w:bottom w:val="single" w:sz="4" w:space="0" w:color="auto"/>
              <w:right w:val="single" w:sz="4" w:space="0" w:color="auto"/>
            </w:tcBorders>
            <w:shd w:val="clear" w:color="auto" w:fill="auto"/>
            <w:noWrap/>
            <w:vAlign w:val="center"/>
            <w:hideMark/>
          </w:tcPr>
          <w:p w14:paraId="49787A2E"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DF4101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932FE83"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1F3A293D"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54CD52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F99809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de diagnóstico portátil (Otoscopio y Oftalmoscopio)</w:t>
            </w:r>
          </w:p>
        </w:tc>
        <w:tc>
          <w:tcPr>
            <w:tcW w:w="1134" w:type="dxa"/>
            <w:tcBorders>
              <w:top w:val="nil"/>
              <w:left w:val="nil"/>
              <w:bottom w:val="single" w:sz="4" w:space="0" w:color="auto"/>
              <w:right w:val="single" w:sz="4" w:space="0" w:color="auto"/>
            </w:tcBorders>
            <w:shd w:val="clear" w:color="auto" w:fill="auto"/>
            <w:noWrap/>
            <w:vAlign w:val="center"/>
            <w:hideMark/>
          </w:tcPr>
          <w:p w14:paraId="7EE7421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8DFB51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39ED3D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45AA230"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40CC09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184425D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de intubación pediátrico</w:t>
            </w:r>
          </w:p>
        </w:tc>
        <w:tc>
          <w:tcPr>
            <w:tcW w:w="1134" w:type="dxa"/>
            <w:tcBorders>
              <w:top w:val="nil"/>
              <w:left w:val="nil"/>
              <w:bottom w:val="single" w:sz="4" w:space="0" w:color="auto"/>
              <w:right w:val="single" w:sz="4" w:space="0" w:color="auto"/>
            </w:tcBorders>
            <w:shd w:val="clear" w:color="auto" w:fill="auto"/>
            <w:noWrap/>
            <w:vAlign w:val="center"/>
            <w:hideMark/>
          </w:tcPr>
          <w:p w14:paraId="096C4E3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B00AAA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1BBAD2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F324B93"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78A507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03EE8F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de suturas</w:t>
            </w:r>
          </w:p>
        </w:tc>
        <w:tc>
          <w:tcPr>
            <w:tcW w:w="1134" w:type="dxa"/>
            <w:tcBorders>
              <w:top w:val="nil"/>
              <w:left w:val="nil"/>
              <w:bottom w:val="single" w:sz="4" w:space="0" w:color="auto"/>
              <w:right w:val="single" w:sz="4" w:space="0" w:color="auto"/>
            </w:tcBorders>
            <w:shd w:val="clear" w:color="auto" w:fill="auto"/>
            <w:noWrap/>
            <w:vAlign w:val="center"/>
            <w:hideMark/>
          </w:tcPr>
          <w:p w14:paraId="287CE50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A6A794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7037C9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7EE7D85"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35234A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3BBB720"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para extracción de uñas</w:t>
            </w:r>
          </w:p>
        </w:tc>
        <w:tc>
          <w:tcPr>
            <w:tcW w:w="1134" w:type="dxa"/>
            <w:tcBorders>
              <w:top w:val="nil"/>
              <w:left w:val="nil"/>
              <w:bottom w:val="single" w:sz="4" w:space="0" w:color="auto"/>
              <w:right w:val="single" w:sz="4" w:space="0" w:color="auto"/>
            </w:tcBorders>
            <w:shd w:val="clear" w:color="auto" w:fill="auto"/>
            <w:noWrap/>
            <w:vAlign w:val="center"/>
            <w:hideMark/>
          </w:tcPr>
          <w:p w14:paraId="436D1E3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C2D0AC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DCE5811"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BCF6FD7"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00273E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9264FB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para la colocación de DIU</w:t>
            </w:r>
          </w:p>
        </w:tc>
        <w:tc>
          <w:tcPr>
            <w:tcW w:w="1134" w:type="dxa"/>
            <w:tcBorders>
              <w:top w:val="nil"/>
              <w:left w:val="nil"/>
              <w:bottom w:val="single" w:sz="4" w:space="0" w:color="auto"/>
              <w:right w:val="single" w:sz="4" w:space="0" w:color="auto"/>
            </w:tcBorders>
            <w:shd w:val="clear" w:color="auto" w:fill="auto"/>
            <w:noWrap/>
            <w:vAlign w:val="center"/>
            <w:hideMark/>
          </w:tcPr>
          <w:p w14:paraId="0DCD3305"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42AECE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574D396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0156656"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003A2C5"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6883BE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Set para retirar puntos</w:t>
            </w:r>
          </w:p>
        </w:tc>
        <w:tc>
          <w:tcPr>
            <w:tcW w:w="1134" w:type="dxa"/>
            <w:tcBorders>
              <w:top w:val="nil"/>
              <w:left w:val="nil"/>
              <w:bottom w:val="single" w:sz="4" w:space="0" w:color="auto"/>
              <w:right w:val="single" w:sz="4" w:space="0" w:color="auto"/>
            </w:tcBorders>
            <w:shd w:val="clear" w:color="auto" w:fill="auto"/>
            <w:noWrap/>
            <w:vAlign w:val="center"/>
            <w:hideMark/>
          </w:tcPr>
          <w:p w14:paraId="236E05D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EE2366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F90D75A"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48A0CCAF"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BD9375B"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372D797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Sillas</w:t>
            </w:r>
          </w:p>
        </w:tc>
        <w:tc>
          <w:tcPr>
            <w:tcW w:w="1134" w:type="dxa"/>
            <w:tcBorders>
              <w:top w:val="nil"/>
              <w:left w:val="nil"/>
              <w:bottom w:val="single" w:sz="4" w:space="0" w:color="auto"/>
              <w:right w:val="single" w:sz="4" w:space="0" w:color="auto"/>
            </w:tcBorders>
            <w:shd w:val="clear" w:color="auto" w:fill="auto"/>
            <w:noWrap/>
            <w:vAlign w:val="center"/>
            <w:hideMark/>
          </w:tcPr>
          <w:p w14:paraId="6699E182"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86D2E2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175D3267"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02A2663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2B3859F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BE060F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xml:space="preserve">Sillas de ruedas </w:t>
            </w:r>
          </w:p>
        </w:tc>
        <w:tc>
          <w:tcPr>
            <w:tcW w:w="1134" w:type="dxa"/>
            <w:tcBorders>
              <w:top w:val="nil"/>
              <w:left w:val="nil"/>
              <w:bottom w:val="single" w:sz="4" w:space="0" w:color="auto"/>
              <w:right w:val="single" w:sz="4" w:space="0" w:color="auto"/>
            </w:tcBorders>
            <w:shd w:val="clear" w:color="auto" w:fill="auto"/>
            <w:noWrap/>
            <w:vAlign w:val="center"/>
            <w:hideMark/>
          </w:tcPr>
          <w:p w14:paraId="59F443A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AD48E21"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042B42D"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D63458C"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14700B8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977746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Sillas para usuarios, al menos una por cada cama, seguras y en buen estado</w:t>
            </w:r>
          </w:p>
        </w:tc>
        <w:tc>
          <w:tcPr>
            <w:tcW w:w="1134" w:type="dxa"/>
            <w:tcBorders>
              <w:top w:val="nil"/>
              <w:left w:val="nil"/>
              <w:bottom w:val="single" w:sz="4" w:space="0" w:color="auto"/>
              <w:right w:val="single" w:sz="4" w:space="0" w:color="auto"/>
            </w:tcBorders>
            <w:shd w:val="clear" w:color="auto" w:fill="auto"/>
            <w:noWrap/>
            <w:vAlign w:val="center"/>
            <w:hideMark/>
          </w:tcPr>
          <w:p w14:paraId="66B8F033"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FE3C67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123FE5C"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5A070B79"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5B4FF4BA"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256C604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Tanques de Oxigeno</w:t>
            </w:r>
          </w:p>
        </w:tc>
        <w:tc>
          <w:tcPr>
            <w:tcW w:w="1134" w:type="dxa"/>
            <w:tcBorders>
              <w:top w:val="nil"/>
              <w:left w:val="nil"/>
              <w:bottom w:val="single" w:sz="4" w:space="0" w:color="auto"/>
              <w:right w:val="single" w:sz="4" w:space="0" w:color="auto"/>
            </w:tcBorders>
            <w:shd w:val="clear" w:color="auto" w:fill="auto"/>
            <w:noWrap/>
            <w:vAlign w:val="center"/>
            <w:hideMark/>
          </w:tcPr>
          <w:p w14:paraId="49B591E7"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5AB2129"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7FA80CE6"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7CE1C870"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7CD379A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57EEFD5E"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Televisor y VHS</w:t>
            </w:r>
          </w:p>
        </w:tc>
        <w:tc>
          <w:tcPr>
            <w:tcW w:w="1134" w:type="dxa"/>
            <w:tcBorders>
              <w:top w:val="nil"/>
              <w:left w:val="nil"/>
              <w:bottom w:val="single" w:sz="4" w:space="0" w:color="auto"/>
              <w:right w:val="single" w:sz="4" w:space="0" w:color="auto"/>
            </w:tcBorders>
            <w:shd w:val="clear" w:color="auto" w:fill="auto"/>
            <w:noWrap/>
            <w:vAlign w:val="center"/>
            <w:hideMark/>
          </w:tcPr>
          <w:p w14:paraId="067AE92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45017A6"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4D05E812" w14:textId="77777777" w:rsidTr="00D04B93">
        <w:tc>
          <w:tcPr>
            <w:tcW w:w="2151" w:type="dxa"/>
            <w:vMerge/>
            <w:tcBorders>
              <w:top w:val="nil"/>
              <w:left w:val="single" w:sz="4" w:space="0" w:color="auto"/>
              <w:bottom w:val="single" w:sz="4" w:space="0" w:color="000000"/>
              <w:right w:val="single" w:sz="4" w:space="0" w:color="auto"/>
            </w:tcBorders>
            <w:vAlign w:val="center"/>
            <w:hideMark/>
          </w:tcPr>
          <w:p w14:paraId="6D03CC56" w14:textId="77777777" w:rsidR="009C7D33" w:rsidRPr="00D04B93" w:rsidRDefault="009C7D33" w:rsidP="009C7D33">
            <w:pPr>
              <w:rPr>
                <w:rFonts w:ascii="Arial" w:hAnsi="Arial" w:cs="Arial"/>
                <w:color w:val="000000"/>
                <w:sz w:val="18"/>
                <w:szCs w:val="18"/>
                <w:lang w:val="es-HN" w:eastAsia="es-HN"/>
              </w:rPr>
            </w:pPr>
          </w:p>
        </w:tc>
        <w:tc>
          <w:tcPr>
            <w:tcW w:w="567" w:type="dxa"/>
            <w:tcBorders>
              <w:top w:val="nil"/>
              <w:left w:val="nil"/>
              <w:bottom w:val="single" w:sz="4" w:space="0" w:color="auto"/>
              <w:right w:val="single" w:sz="4" w:space="0" w:color="auto"/>
            </w:tcBorders>
            <w:shd w:val="clear" w:color="auto" w:fill="auto"/>
            <w:noWrap/>
            <w:vAlign w:val="center"/>
            <w:hideMark/>
          </w:tcPr>
          <w:p w14:paraId="45C2F7F4"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c>
          <w:tcPr>
            <w:tcW w:w="5812" w:type="dxa"/>
            <w:gridSpan w:val="3"/>
            <w:tcBorders>
              <w:top w:val="single" w:sz="4" w:space="0" w:color="auto"/>
              <w:left w:val="nil"/>
              <w:bottom w:val="single" w:sz="4" w:space="0" w:color="auto"/>
              <w:right w:val="single" w:sz="4" w:space="0" w:color="000000"/>
            </w:tcBorders>
            <w:shd w:val="clear" w:color="auto" w:fill="auto"/>
            <w:vAlign w:val="center"/>
            <w:hideMark/>
          </w:tcPr>
          <w:p w14:paraId="63AF1717"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Termo para vacunas</w:t>
            </w:r>
          </w:p>
        </w:tc>
        <w:tc>
          <w:tcPr>
            <w:tcW w:w="1134" w:type="dxa"/>
            <w:tcBorders>
              <w:top w:val="nil"/>
              <w:left w:val="nil"/>
              <w:bottom w:val="single" w:sz="4" w:space="0" w:color="auto"/>
              <w:right w:val="single" w:sz="4" w:space="0" w:color="auto"/>
            </w:tcBorders>
            <w:shd w:val="clear" w:color="auto" w:fill="auto"/>
            <w:noWrap/>
            <w:vAlign w:val="center"/>
            <w:hideMark/>
          </w:tcPr>
          <w:p w14:paraId="4F15CA2F"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0.1</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1FA5E7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2DEFCDD7"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6A4DE44"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4 ORGANIZACIÓN Y FUNCIONAMIENTO</w:t>
            </w:r>
          </w:p>
        </w:tc>
      </w:tr>
      <w:tr w:rsidR="009C7D33" w:rsidRPr="00D04B93" w14:paraId="38A34401"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3B883C0" w14:textId="77777777" w:rsidR="009C7D33" w:rsidRPr="00D04B93" w:rsidRDefault="009C7D33" w:rsidP="009C7D33">
            <w:pP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4.1 ORGANIZACIÓN</w:t>
            </w:r>
          </w:p>
        </w:tc>
      </w:tr>
      <w:tr w:rsidR="009C7D33" w:rsidRPr="00D04B93" w14:paraId="53A509E6" w14:textId="77777777" w:rsidTr="00D04B93">
        <w:tc>
          <w:tcPr>
            <w:tcW w:w="2151" w:type="dxa"/>
            <w:vMerge w:val="restart"/>
            <w:tcBorders>
              <w:top w:val="nil"/>
              <w:left w:val="single" w:sz="4" w:space="0" w:color="auto"/>
              <w:bottom w:val="single" w:sz="4" w:space="0" w:color="auto"/>
              <w:right w:val="single" w:sz="4" w:space="0" w:color="auto"/>
            </w:tcBorders>
            <w:shd w:val="clear" w:color="auto" w:fill="auto"/>
            <w:vAlign w:val="center"/>
            <w:hideMark/>
          </w:tcPr>
          <w:p w14:paraId="6A749960"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Organización del Establecimiento de Salud</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2CEEDD"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4D458D8"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Manual de organización que incluye estructura organizacional y funcional (organigrama)</w:t>
            </w:r>
          </w:p>
        </w:tc>
        <w:tc>
          <w:tcPr>
            <w:tcW w:w="3118" w:type="dxa"/>
            <w:tcBorders>
              <w:top w:val="nil"/>
              <w:left w:val="nil"/>
              <w:bottom w:val="single" w:sz="4" w:space="0" w:color="auto"/>
              <w:right w:val="single" w:sz="4" w:space="0" w:color="auto"/>
            </w:tcBorders>
            <w:shd w:val="clear" w:color="auto" w:fill="auto"/>
            <w:vAlign w:val="center"/>
            <w:hideMark/>
          </w:tcPr>
          <w:p w14:paraId="71613806"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organización completo (con estructura organizacional y funcional)</w:t>
            </w:r>
          </w:p>
        </w:tc>
        <w:tc>
          <w:tcPr>
            <w:tcW w:w="1134" w:type="dxa"/>
            <w:tcBorders>
              <w:top w:val="nil"/>
              <w:left w:val="nil"/>
              <w:bottom w:val="single" w:sz="4" w:space="0" w:color="auto"/>
              <w:right w:val="single" w:sz="4" w:space="0" w:color="auto"/>
            </w:tcBorders>
            <w:shd w:val="clear" w:color="auto" w:fill="auto"/>
            <w:noWrap/>
            <w:vAlign w:val="center"/>
            <w:hideMark/>
          </w:tcPr>
          <w:p w14:paraId="39AF2B0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101368B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318D5C47"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7D799916"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3CF2EDB5"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4E961763"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F0C1A9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organización incompleto</w:t>
            </w:r>
          </w:p>
        </w:tc>
        <w:tc>
          <w:tcPr>
            <w:tcW w:w="1134" w:type="dxa"/>
            <w:tcBorders>
              <w:top w:val="nil"/>
              <w:left w:val="nil"/>
              <w:bottom w:val="single" w:sz="4" w:space="0" w:color="auto"/>
              <w:right w:val="single" w:sz="4" w:space="0" w:color="auto"/>
            </w:tcBorders>
            <w:shd w:val="clear" w:color="auto" w:fill="auto"/>
            <w:noWrap/>
            <w:vAlign w:val="center"/>
            <w:hideMark/>
          </w:tcPr>
          <w:p w14:paraId="3E65D738"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63FE659E" w14:textId="77777777" w:rsidR="009C7D33" w:rsidRPr="00D04B93" w:rsidRDefault="009C7D33" w:rsidP="009C7D33">
            <w:pPr>
              <w:rPr>
                <w:rFonts w:ascii="Arial" w:hAnsi="Arial" w:cs="Arial"/>
                <w:color w:val="000000"/>
                <w:sz w:val="18"/>
                <w:szCs w:val="18"/>
                <w:lang w:val="es-HN" w:eastAsia="es-HN"/>
              </w:rPr>
            </w:pPr>
          </w:p>
        </w:tc>
      </w:tr>
      <w:tr w:rsidR="009C7D33" w:rsidRPr="00D04B93" w14:paraId="6AD4856C"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1719EFA1"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590AB32D"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0A88AE53"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8946BFC"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Manual de Organización</w:t>
            </w:r>
          </w:p>
        </w:tc>
        <w:tc>
          <w:tcPr>
            <w:tcW w:w="1134" w:type="dxa"/>
            <w:tcBorders>
              <w:top w:val="nil"/>
              <w:left w:val="nil"/>
              <w:bottom w:val="single" w:sz="4" w:space="0" w:color="auto"/>
              <w:right w:val="single" w:sz="4" w:space="0" w:color="auto"/>
            </w:tcBorders>
            <w:shd w:val="clear" w:color="auto" w:fill="auto"/>
            <w:noWrap/>
            <w:vAlign w:val="center"/>
            <w:hideMark/>
          </w:tcPr>
          <w:p w14:paraId="30FF877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55FD207F" w14:textId="77777777" w:rsidR="009C7D33" w:rsidRPr="00D04B93" w:rsidRDefault="009C7D33" w:rsidP="009C7D33">
            <w:pPr>
              <w:rPr>
                <w:rFonts w:ascii="Arial" w:hAnsi="Arial" w:cs="Arial"/>
                <w:color w:val="000000"/>
                <w:sz w:val="18"/>
                <w:szCs w:val="18"/>
                <w:lang w:val="es-HN" w:eastAsia="es-HN"/>
              </w:rPr>
            </w:pPr>
          </w:p>
        </w:tc>
      </w:tr>
      <w:tr w:rsidR="009C7D33" w:rsidRPr="00D04B93" w14:paraId="3BECE6BF" w14:textId="77777777" w:rsidTr="00D04B93">
        <w:tc>
          <w:tcPr>
            <w:tcW w:w="2151" w:type="dxa"/>
            <w:vMerge w:val="restart"/>
            <w:tcBorders>
              <w:top w:val="nil"/>
              <w:left w:val="single" w:sz="4" w:space="0" w:color="auto"/>
              <w:bottom w:val="single" w:sz="4" w:space="0" w:color="auto"/>
              <w:right w:val="single" w:sz="4" w:space="0" w:color="auto"/>
            </w:tcBorders>
            <w:shd w:val="clear" w:color="auto" w:fill="auto"/>
            <w:vAlign w:val="center"/>
            <w:hideMark/>
          </w:tcPr>
          <w:p w14:paraId="760F5F8A"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Funcionamiento del Establecimiento de Salud</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D13322"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2A37EE2"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Manual de descripción de funciones de las diferentes áreas</w:t>
            </w:r>
          </w:p>
        </w:tc>
        <w:tc>
          <w:tcPr>
            <w:tcW w:w="3118" w:type="dxa"/>
            <w:tcBorders>
              <w:top w:val="nil"/>
              <w:left w:val="nil"/>
              <w:bottom w:val="single" w:sz="4" w:space="0" w:color="auto"/>
              <w:right w:val="single" w:sz="4" w:space="0" w:color="auto"/>
            </w:tcBorders>
            <w:shd w:val="clear" w:color="auto" w:fill="auto"/>
            <w:vAlign w:val="center"/>
            <w:hideMark/>
          </w:tcPr>
          <w:p w14:paraId="354794A5"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descripción de funciones de al menos el 50% áreas</w:t>
            </w:r>
          </w:p>
        </w:tc>
        <w:tc>
          <w:tcPr>
            <w:tcW w:w="1134" w:type="dxa"/>
            <w:tcBorders>
              <w:top w:val="nil"/>
              <w:left w:val="nil"/>
              <w:bottom w:val="single" w:sz="4" w:space="0" w:color="auto"/>
              <w:right w:val="single" w:sz="4" w:space="0" w:color="auto"/>
            </w:tcBorders>
            <w:shd w:val="clear" w:color="auto" w:fill="auto"/>
            <w:noWrap/>
            <w:vAlign w:val="center"/>
            <w:hideMark/>
          </w:tcPr>
          <w:p w14:paraId="161E510A"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1</w:t>
            </w:r>
          </w:p>
        </w:tc>
        <w:tc>
          <w:tcPr>
            <w:tcW w:w="1134"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2417B0F8"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07600E8D"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0A5D0043"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2CDFB9C5"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1DE69395"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1B88CE0"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descripción de funciones de todas las áreas</w:t>
            </w:r>
          </w:p>
        </w:tc>
        <w:tc>
          <w:tcPr>
            <w:tcW w:w="1134" w:type="dxa"/>
            <w:tcBorders>
              <w:top w:val="nil"/>
              <w:left w:val="nil"/>
              <w:bottom w:val="single" w:sz="4" w:space="0" w:color="auto"/>
              <w:right w:val="single" w:sz="4" w:space="0" w:color="auto"/>
            </w:tcBorders>
            <w:shd w:val="clear" w:color="auto" w:fill="auto"/>
            <w:noWrap/>
            <w:vAlign w:val="center"/>
            <w:hideMark/>
          </w:tcPr>
          <w:p w14:paraId="10014DBC"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0.5</w:t>
            </w:r>
          </w:p>
        </w:tc>
        <w:tc>
          <w:tcPr>
            <w:tcW w:w="1134" w:type="dxa"/>
            <w:gridSpan w:val="3"/>
            <w:vMerge/>
            <w:tcBorders>
              <w:top w:val="nil"/>
              <w:left w:val="single" w:sz="4" w:space="0" w:color="auto"/>
              <w:bottom w:val="single" w:sz="4" w:space="0" w:color="auto"/>
              <w:right w:val="single" w:sz="4" w:space="0" w:color="auto"/>
            </w:tcBorders>
            <w:vAlign w:val="center"/>
            <w:hideMark/>
          </w:tcPr>
          <w:p w14:paraId="1D0FEF67" w14:textId="77777777" w:rsidR="009C7D33" w:rsidRPr="00D04B93" w:rsidRDefault="009C7D33" w:rsidP="009C7D33">
            <w:pPr>
              <w:rPr>
                <w:rFonts w:ascii="Arial" w:hAnsi="Arial" w:cs="Arial"/>
                <w:color w:val="000000"/>
                <w:sz w:val="18"/>
                <w:szCs w:val="18"/>
                <w:lang w:val="es-HN" w:eastAsia="es-HN"/>
              </w:rPr>
            </w:pPr>
          </w:p>
        </w:tc>
      </w:tr>
      <w:tr w:rsidR="009C7D33" w:rsidRPr="00D04B93" w14:paraId="28591FD7"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0B1AD952"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200FC4B4"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17FA03C9"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6D6FFA0D"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Manual de descripción de funciones de las diferentes áreas</w:t>
            </w:r>
          </w:p>
        </w:tc>
        <w:tc>
          <w:tcPr>
            <w:tcW w:w="1134" w:type="dxa"/>
            <w:tcBorders>
              <w:top w:val="nil"/>
              <w:left w:val="nil"/>
              <w:bottom w:val="single" w:sz="4" w:space="0" w:color="auto"/>
              <w:right w:val="single" w:sz="4" w:space="0" w:color="auto"/>
            </w:tcBorders>
            <w:shd w:val="clear" w:color="auto" w:fill="auto"/>
            <w:noWrap/>
            <w:vAlign w:val="center"/>
            <w:hideMark/>
          </w:tcPr>
          <w:p w14:paraId="7BD8C239"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45A00E80" w14:textId="77777777" w:rsidR="009C7D33" w:rsidRPr="00D04B93" w:rsidRDefault="009C7D33" w:rsidP="009C7D33">
            <w:pPr>
              <w:rPr>
                <w:rFonts w:ascii="Arial" w:hAnsi="Arial" w:cs="Arial"/>
                <w:color w:val="000000"/>
                <w:sz w:val="18"/>
                <w:szCs w:val="18"/>
                <w:lang w:val="es-HN" w:eastAsia="es-HN"/>
              </w:rPr>
            </w:pPr>
          </w:p>
        </w:tc>
      </w:tr>
      <w:tr w:rsidR="009C7D33" w:rsidRPr="00D04B93" w14:paraId="27F6DD86"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7E273EB0" w14:textId="77777777" w:rsidR="009C7D33" w:rsidRPr="00D04B93" w:rsidRDefault="009C7D33" w:rsidP="009C7D33">
            <w:pPr>
              <w:rPr>
                <w:rFonts w:ascii="Arial" w:hAnsi="Arial" w:cs="Arial"/>
                <w:color w:val="000000"/>
                <w:sz w:val="18"/>
                <w:szCs w:val="18"/>
                <w:lang w:val="es-HN" w:eastAsia="es-HN"/>
              </w:rPr>
            </w:pP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9CDFFF"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a</w:t>
            </w:r>
          </w:p>
        </w:tc>
        <w:tc>
          <w:tcPr>
            <w:tcW w:w="26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74A0F6F" w14:textId="77777777" w:rsidR="009C7D33" w:rsidRPr="00D04B93" w:rsidRDefault="009C7D33" w:rsidP="009C7D33">
            <w:pPr>
              <w:rPr>
                <w:rFonts w:ascii="Arial" w:hAnsi="Arial" w:cs="Arial"/>
                <w:color w:val="000000"/>
                <w:sz w:val="18"/>
                <w:szCs w:val="18"/>
                <w:lang w:val="es-HN" w:eastAsia="es-HN"/>
              </w:rPr>
            </w:pPr>
            <w:r w:rsidRPr="00D04B93">
              <w:rPr>
                <w:rFonts w:ascii="Arial" w:hAnsi="Arial" w:cs="Arial"/>
                <w:color w:val="000000"/>
                <w:sz w:val="18"/>
                <w:szCs w:val="18"/>
                <w:lang w:val="es-HN" w:eastAsia="es-HN"/>
              </w:rPr>
              <w:t>Manual de procedimientos de operación de la empresa (POES) de la diferentes áreas</w:t>
            </w:r>
          </w:p>
        </w:tc>
        <w:tc>
          <w:tcPr>
            <w:tcW w:w="3118" w:type="dxa"/>
            <w:tcBorders>
              <w:top w:val="nil"/>
              <w:left w:val="nil"/>
              <w:bottom w:val="single" w:sz="4" w:space="0" w:color="auto"/>
              <w:right w:val="single" w:sz="4" w:space="0" w:color="auto"/>
            </w:tcBorders>
            <w:shd w:val="clear" w:color="auto" w:fill="auto"/>
            <w:vAlign w:val="center"/>
            <w:hideMark/>
          </w:tcPr>
          <w:p w14:paraId="0F3EC7FB"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procedimientos de operación de todas las áreas</w:t>
            </w:r>
          </w:p>
        </w:tc>
        <w:tc>
          <w:tcPr>
            <w:tcW w:w="1134" w:type="dxa"/>
            <w:tcBorders>
              <w:top w:val="nil"/>
              <w:left w:val="nil"/>
              <w:bottom w:val="single" w:sz="4" w:space="0" w:color="auto"/>
              <w:right w:val="single" w:sz="4" w:space="0" w:color="auto"/>
            </w:tcBorders>
            <w:shd w:val="clear" w:color="auto" w:fill="auto"/>
            <w:noWrap/>
            <w:vAlign w:val="center"/>
            <w:hideMark/>
          </w:tcPr>
          <w:p w14:paraId="768A9390"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5</w:t>
            </w:r>
          </w:p>
        </w:tc>
        <w:tc>
          <w:tcPr>
            <w:tcW w:w="1134"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3D4C0209" w14:textId="77777777" w:rsidR="009C7D33" w:rsidRPr="00D04B93" w:rsidRDefault="009C7D33" w:rsidP="009C7D33">
            <w:pPr>
              <w:jc w:val="center"/>
              <w:rPr>
                <w:rFonts w:ascii="Arial" w:hAnsi="Arial" w:cs="Arial"/>
                <w:color w:val="000000"/>
                <w:sz w:val="18"/>
                <w:szCs w:val="18"/>
                <w:lang w:val="es-HN" w:eastAsia="es-HN"/>
              </w:rPr>
            </w:pPr>
            <w:r w:rsidRPr="00D04B93">
              <w:rPr>
                <w:rFonts w:ascii="Arial" w:hAnsi="Arial" w:cs="Arial"/>
                <w:color w:val="000000"/>
                <w:sz w:val="18"/>
                <w:szCs w:val="18"/>
                <w:lang w:val="es-HN" w:eastAsia="es-HN"/>
              </w:rPr>
              <w:t> </w:t>
            </w:r>
          </w:p>
        </w:tc>
      </w:tr>
      <w:tr w:rsidR="009C7D33" w:rsidRPr="00D04B93" w14:paraId="61A0C4B2"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449D37BE"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5E705A99"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175092F9"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092329CF"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Cuenta con el Manual de procedimientos de operación de al menos el 50% de las áreas</w:t>
            </w:r>
          </w:p>
        </w:tc>
        <w:tc>
          <w:tcPr>
            <w:tcW w:w="1134" w:type="dxa"/>
            <w:tcBorders>
              <w:top w:val="nil"/>
              <w:left w:val="nil"/>
              <w:bottom w:val="single" w:sz="4" w:space="0" w:color="auto"/>
              <w:right w:val="single" w:sz="4" w:space="0" w:color="auto"/>
            </w:tcBorders>
            <w:shd w:val="clear" w:color="auto" w:fill="auto"/>
            <w:noWrap/>
            <w:vAlign w:val="center"/>
            <w:hideMark/>
          </w:tcPr>
          <w:p w14:paraId="2507AB64"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2</w:t>
            </w:r>
          </w:p>
        </w:tc>
        <w:tc>
          <w:tcPr>
            <w:tcW w:w="1134" w:type="dxa"/>
            <w:gridSpan w:val="3"/>
            <w:vMerge/>
            <w:tcBorders>
              <w:top w:val="nil"/>
              <w:left w:val="single" w:sz="4" w:space="0" w:color="auto"/>
              <w:bottom w:val="single" w:sz="4" w:space="0" w:color="auto"/>
              <w:right w:val="single" w:sz="4" w:space="0" w:color="auto"/>
            </w:tcBorders>
            <w:vAlign w:val="center"/>
            <w:hideMark/>
          </w:tcPr>
          <w:p w14:paraId="3246CFDB" w14:textId="77777777" w:rsidR="009C7D33" w:rsidRPr="00D04B93" w:rsidRDefault="009C7D33" w:rsidP="009C7D33">
            <w:pPr>
              <w:rPr>
                <w:rFonts w:ascii="Arial" w:hAnsi="Arial" w:cs="Arial"/>
                <w:color w:val="000000"/>
                <w:sz w:val="18"/>
                <w:szCs w:val="18"/>
                <w:lang w:val="es-HN" w:eastAsia="es-HN"/>
              </w:rPr>
            </w:pPr>
          </w:p>
        </w:tc>
      </w:tr>
      <w:tr w:rsidR="009C7D33" w:rsidRPr="00D04B93" w14:paraId="08513418" w14:textId="77777777" w:rsidTr="00D04B93">
        <w:tc>
          <w:tcPr>
            <w:tcW w:w="2151" w:type="dxa"/>
            <w:vMerge/>
            <w:tcBorders>
              <w:top w:val="nil"/>
              <w:left w:val="single" w:sz="4" w:space="0" w:color="auto"/>
              <w:bottom w:val="single" w:sz="4" w:space="0" w:color="auto"/>
              <w:right w:val="single" w:sz="4" w:space="0" w:color="auto"/>
            </w:tcBorders>
            <w:vAlign w:val="center"/>
            <w:hideMark/>
          </w:tcPr>
          <w:p w14:paraId="6FA6CD15" w14:textId="77777777" w:rsidR="009C7D33" w:rsidRPr="00D04B93" w:rsidRDefault="009C7D33" w:rsidP="009C7D33">
            <w:pPr>
              <w:rPr>
                <w:rFonts w:ascii="Arial" w:hAnsi="Arial" w:cs="Arial"/>
                <w:color w:val="000000"/>
                <w:sz w:val="18"/>
                <w:szCs w:val="18"/>
                <w:lang w:val="es-HN" w:eastAsia="es-HN"/>
              </w:rPr>
            </w:pPr>
          </w:p>
        </w:tc>
        <w:tc>
          <w:tcPr>
            <w:tcW w:w="567" w:type="dxa"/>
            <w:vMerge/>
            <w:tcBorders>
              <w:top w:val="nil"/>
              <w:left w:val="single" w:sz="4" w:space="0" w:color="auto"/>
              <w:bottom w:val="single" w:sz="4" w:space="0" w:color="auto"/>
              <w:right w:val="single" w:sz="4" w:space="0" w:color="auto"/>
            </w:tcBorders>
            <w:vAlign w:val="center"/>
            <w:hideMark/>
          </w:tcPr>
          <w:p w14:paraId="6D169876" w14:textId="77777777" w:rsidR="009C7D33" w:rsidRPr="00D04B93" w:rsidRDefault="009C7D33" w:rsidP="009C7D33">
            <w:pPr>
              <w:rPr>
                <w:rFonts w:ascii="Arial" w:hAnsi="Arial" w:cs="Arial"/>
                <w:color w:val="000000"/>
                <w:sz w:val="18"/>
                <w:szCs w:val="18"/>
                <w:lang w:val="es-HN" w:eastAsia="es-HN"/>
              </w:rPr>
            </w:pPr>
          </w:p>
        </w:tc>
        <w:tc>
          <w:tcPr>
            <w:tcW w:w="2694" w:type="dxa"/>
            <w:gridSpan w:val="2"/>
            <w:vMerge/>
            <w:tcBorders>
              <w:top w:val="nil"/>
              <w:left w:val="single" w:sz="4" w:space="0" w:color="auto"/>
              <w:bottom w:val="single" w:sz="4" w:space="0" w:color="auto"/>
              <w:right w:val="single" w:sz="4" w:space="0" w:color="auto"/>
            </w:tcBorders>
            <w:vAlign w:val="center"/>
            <w:hideMark/>
          </w:tcPr>
          <w:p w14:paraId="16E3CE32" w14:textId="77777777" w:rsidR="009C7D33" w:rsidRPr="00D04B93" w:rsidRDefault="009C7D33" w:rsidP="009C7D33">
            <w:pPr>
              <w:rPr>
                <w:rFonts w:ascii="Arial" w:hAnsi="Arial" w:cs="Arial"/>
                <w:color w:val="000000"/>
                <w:sz w:val="18"/>
                <w:szCs w:val="18"/>
                <w:lang w:val="es-HN" w:eastAsia="es-HN"/>
              </w:rPr>
            </w:pPr>
          </w:p>
        </w:tc>
        <w:tc>
          <w:tcPr>
            <w:tcW w:w="3118" w:type="dxa"/>
            <w:tcBorders>
              <w:top w:val="nil"/>
              <w:left w:val="nil"/>
              <w:bottom w:val="single" w:sz="4" w:space="0" w:color="auto"/>
              <w:right w:val="single" w:sz="4" w:space="0" w:color="auto"/>
            </w:tcBorders>
            <w:shd w:val="clear" w:color="auto" w:fill="auto"/>
            <w:vAlign w:val="center"/>
            <w:hideMark/>
          </w:tcPr>
          <w:p w14:paraId="3C6A1A39" w14:textId="77777777" w:rsidR="009C7D33" w:rsidRPr="00D04B93" w:rsidRDefault="009C7D33" w:rsidP="009C7D33">
            <w:pPr>
              <w:jc w:val="both"/>
              <w:rPr>
                <w:rFonts w:ascii="Arial" w:hAnsi="Arial" w:cs="Arial"/>
                <w:color w:val="000000"/>
                <w:sz w:val="18"/>
                <w:szCs w:val="18"/>
                <w:lang w:val="es-HN" w:eastAsia="es-HN"/>
              </w:rPr>
            </w:pPr>
            <w:r w:rsidRPr="00D04B93">
              <w:rPr>
                <w:rFonts w:ascii="Arial" w:hAnsi="Arial" w:cs="Arial"/>
                <w:color w:val="000000"/>
                <w:sz w:val="18"/>
                <w:szCs w:val="18"/>
                <w:lang w:val="es-HN" w:eastAsia="es-HN"/>
              </w:rPr>
              <w:t>No cuenta con el Manual de procedimientos de operación</w:t>
            </w:r>
          </w:p>
        </w:tc>
        <w:tc>
          <w:tcPr>
            <w:tcW w:w="1134" w:type="dxa"/>
            <w:tcBorders>
              <w:top w:val="nil"/>
              <w:left w:val="nil"/>
              <w:bottom w:val="single" w:sz="4" w:space="0" w:color="auto"/>
              <w:right w:val="single" w:sz="4" w:space="0" w:color="auto"/>
            </w:tcBorders>
            <w:shd w:val="clear" w:color="auto" w:fill="auto"/>
            <w:noWrap/>
            <w:vAlign w:val="center"/>
            <w:hideMark/>
          </w:tcPr>
          <w:p w14:paraId="4D7CD02D" w14:textId="77777777" w:rsidR="009C7D33" w:rsidRPr="00D04B93" w:rsidRDefault="009C7D33" w:rsidP="009C7D33">
            <w:pPr>
              <w:jc w:val="center"/>
              <w:rPr>
                <w:rFonts w:ascii="Arial" w:hAnsi="Arial" w:cs="Arial"/>
                <w:b/>
                <w:bCs/>
                <w:color w:val="000000"/>
                <w:sz w:val="18"/>
                <w:szCs w:val="18"/>
                <w:lang w:val="es-HN" w:eastAsia="es-HN"/>
              </w:rPr>
            </w:pPr>
            <w:r w:rsidRPr="00D04B93">
              <w:rPr>
                <w:rFonts w:ascii="Arial" w:hAnsi="Arial" w:cs="Arial"/>
                <w:b/>
                <w:bCs/>
                <w:color w:val="000000"/>
                <w:sz w:val="18"/>
                <w:szCs w:val="18"/>
                <w:lang w:val="es-HN" w:eastAsia="es-HN"/>
              </w:rPr>
              <w:t>0</w:t>
            </w:r>
          </w:p>
        </w:tc>
        <w:tc>
          <w:tcPr>
            <w:tcW w:w="1134" w:type="dxa"/>
            <w:gridSpan w:val="3"/>
            <w:vMerge/>
            <w:tcBorders>
              <w:top w:val="nil"/>
              <w:left w:val="single" w:sz="4" w:space="0" w:color="auto"/>
              <w:bottom w:val="single" w:sz="4" w:space="0" w:color="auto"/>
              <w:right w:val="single" w:sz="4" w:space="0" w:color="auto"/>
            </w:tcBorders>
            <w:vAlign w:val="center"/>
            <w:hideMark/>
          </w:tcPr>
          <w:p w14:paraId="484B3586" w14:textId="77777777" w:rsidR="009C7D33" w:rsidRPr="00D04B93" w:rsidRDefault="009C7D33" w:rsidP="009C7D33">
            <w:pPr>
              <w:rPr>
                <w:rFonts w:ascii="Arial" w:hAnsi="Arial" w:cs="Arial"/>
                <w:color w:val="000000"/>
                <w:sz w:val="18"/>
                <w:szCs w:val="18"/>
                <w:lang w:val="es-HN" w:eastAsia="es-HN"/>
              </w:rPr>
            </w:pPr>
          </w:p>
        </w:tc>
      </w:tr>
      <w:tr w:rsidR="009C7D33" w:rsidRPr="00D04B93" w14:paraId="21AA48A2"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E482B1A"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 xml:space="preserve">Nombre del Establecimiento:   </w:t>
            </w:r>
          </w:p>
        </w:tc>
      </w:tr>
      <w:tr w:rsidR="009C7D33" w:rsidRPr="00D04B93" w14:paraId="542DEECA"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CB12D92"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Lugar:</w:t>
            </w:r>
          </w:p>
        </w:tc>
      </w:tr>
      <w:tr w:rsidR="009C7D33" w:rsidRPr="00D04B93" w14:paraId="726785A7" w14:textId="77777777" w:rsidTr="00D04B93">
        <w:tc>
          <w:tcPr>
            <w:tcW w:w="107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12E906E" w14:textId="77777777" w:rsidR="009C7D33" w:rsidRPr="00D04B93" w:rsidRDefault="009C7D33" w:rsidP="009C7D33">
            <w:pPr>
              <w:rPr>
                <w:rFonts w:ascii="Arial" w:hAnsi="Arial" w:cs="Arial"/>
                <w:i/>
                <w:iCs/>
                <w:color w:val="000000"/>
                <w:sz w:val="18"/>
                <w:szCs w:val="18"/>
                <w:lang w:val="es-HN" w:eastAsia="es-HN"/>
              </w:rPr>
            </w:pPr>
            <w:r w:rsidRPr="00D04B93">
              <w:rPr>
                <w:rFonts w:ascii="Arial" w:hAnsi="Arial" w:cs="Arial"/>
                <w:i/>
                <w:iCs/>
                <w:color w:val="000000"/>
                <w:sz w:val="18"/>
                <w:szCs w:val="18"/>
                <w:lang w:val="es-HN" w:eastAsia="es-HN"/>
              </w:rPr>
              <w:t>Fecha:</w:t>
            </w:r>
          </w:p>
        </w:tc>
      </w:tr>
      <w:tr w:rsidR="009C7D33" w:rsidRPr="00D04B93" w14:paraId="00C0C4B7" w14:textId="77777777" w:rsidTr="00D04B93">
        <w:trPr>
          <w:gridAfter w:val="1"/>
          <w:wAfter w:w="814" w:type="dxa"/>
        </w:trPr>
        <w:tc>
          <w:tcPr>
            <w:tcW w:w="2718" w:type="dxa"/>
            <w:gridSpan w:val="2"/>
            <w:tcBorders>
              <w:top w:val="nil"/>
              <w:left w:val="nil"/>
              <w:bottom w:val="nil"/>
              <w:right w:val="nil"/>
            </w:tcBorders>
            <w:shd w:val="clear" w:color="auto" w:fill="auto"/>
            <w:vAlign w:val="center"/>
            <w:hideMark/>
          </w:tcPr>
          <w:p w14:paraId="087F52A1" w14:textId="77777777" w:rsidR="009C7D33" w:rsidRPr="00D04B93" w:rsidRDefault="009C7D33" w:rsidP="009C7D33">
            <w:pPr>
              <w:jc w:val="center"/>
              <w:rPr>
                <w:sz w:val="18"/>
                <w:szCs w:val="18"/>
                <w:lang w:val="es-HN" w:eastAsia="es-HN"/>
              </w:rPr>
            </w:pPr>
          </w:p>
        </w:tc>
        <w:tc>
          <w:tcPr>
            <w:tcW w:w="2403" w:type="dxa"/>
            <w:tcBorders>
              <w:top w:val="nil"/>
              <w:left w:val="nil"/>
              <w:bottom w:val="nil"/>
              <w:right w:val="nil"/>
            </w:tcBorders>
            <w:shd w:val="clear" w:color="auto" w:fill="auto"/>
            <w:noWrap/>
            <w:vAlign w:val="center"/>
            <w:hideMark/>
          </w:tcPr>
          <w:p w14:paraId="1791AC5A" w14:textId="77777777" w:rsidR="009C7D33" w:rsidRPr="00D04B93" w:rsidRDefault="009C7D33" w:rsidP="009C7D33">
            <w:pPr>
              <w:jc w:val="center"/>
              <w:rPr>
                <w:sz w:val="18"/>
                <w:szCs w:val="18"/>
                <w:lang w:val="es-HN" w:eastAsia="es-HN"/>
              </w:rPr>
            </w:pPr>
          </w:p>
        </w:tc>
        <w:tc>
          <w:tcPr>
            <w:tcW w:w="3409" w:type="dxa"/>
            <w:gridSpan w:val="2"/>
            <w:tcBorders>
              <w:top w:val="nil"/>
              <w:left w:val="nil"/>
              <w:bottom w:val="nil"/>
              <w:right w:val="nil"/>
            </w:tcBorders>
            <w:shd w:val="clear" w:color="auto" w:fill="auto"/>
            <w:vAlign w:val="center"/>
            <w:hideMark/>
          </w:tcPr>
          <w:p w14:paraId="4A8DC592" w14:textId="77777777" w:rsidR="009C7D33" w:rsidRPr="00D04B93" w:rsidRDefault="009C7D33" w:rsidP="009C7D33">
            <w:pPr>
              <w:jc w:val="center"/>
              <w:rPr>
                <w:sz w:val="18"/>
                <w:szCs w:val="18"/>
                <w:lang w:val="es-HN" w:eastAsia="es-HN"/>
              </w:rPr>
            </w:pPr>
          </w:p>
        </w:tc>
        <w:tc>
          <w:tcPr>
            <w:tcW w:w="1134" w:type="dxa"/>
            <w:tcBorders>
              <w:top w:val="nil"/>
              <w:left w:val="nil"/>
              <w:bottom w:val="nil"/>
              <w:right w:val="nil"/>
            </w:tcBorders>
            <w:shd w:val="clear" w:color="auto" w:fill="auto"/>
            <w:vAlign w:val="center"/>
            <w:hideMark/>
          </w:tcPr>
          <w:p w14:paraId="3BE159D1" w14:textId="77777777" w:rsidR="009C7D33" w:rsidRPr="00D04B93" w:rsidRDefault="009C7D33" w:rsidP="009C7D33">
            <w:pPr>
              <w:rPr>
                <w:sz w:val="18"/>
                <w:szCs w:val="18"/>
                <w:lang w:val="es-HN" w:eastAsia="es-HN"/>
              </w:rPr>
            </w:pPr>
          </w:p>
        </w:tc>
        <w:tc>
          <w:tcPr>
            <w:tcW w:w="160" w:type="dxa"/>
            <w:tcBorders>
              <w:top w:val="nil"/>
              <w:left w:val="nil"/>
              <w:bottom w:val="nil"/>
              <w:right w:val="nil"/>
            </w:tcBorders>
            <w:shd w:val="clear" w:color="auto" w:fill="auto"/>
            <w:noWrap/>
            <w:vAlign w:val="center"/>
            <w:hideMark/>
          </w:tcPr>
          <w:p w14:paraId="4F3F705B" w14:textId="77777777" w:rsidR="009C7D33" w:rsidRPr="00D04B93" w:rsidRDefault="009C7D33" w:rsidP="009C7D33">
            <w:pPr>
              <w:jc w:val="both"/>
              <w:rPr>
                <w:sz w:val="18"/>
                <w:szCs w:val="18"/>
                <w:lang w:val="es-HN" w:eastAsia="es-HN"/>
              </w:rPr>
            </w:pPr>
          </w:p>
        </w:tc>
        <w:tc>
          <w:tcPr>
            <w:tcW w:w="160" w:type="dxa"/>
            <w:tcBorders>
              <w:top w:val="nil"/>
              <w:left w:val="nil"/>
              <w:bottom w:val="nil"/>
              <w:right w:val="nil"/>
            </w:tcBorders>
            <w:shd w:val="clear" w:color="auto" w:fill="auto"/>
            <w:noWrap/>
            <w:vAlign w:val="center"/>
            <w:hideMark/>
          </w:tcPr>
          <w:p w14:paraId="4FC62D32" w14:textId="77777777" w:rsidR="009C7D33" w:rsidRPr="00D04B93" w:rsidRDefault="009C7D33" w:rsidP="009C7D33">
            <w:pPr>
              <w:jc w:val="center"/>
              <w:rPr>
                <w:sz w:val="18"/>
                <w:szCs w:val="18"/>
                <w:lang w:val="es-HN" w:eastAsia="es-HN"/>
              </w:rPr>
            </w:pPr>
          </w:p>
        </w:tc>
      </w:tr>
      <w:tr w:rsidR="009C7D33" w:rsidRPr="00D04B93" w14:paraId="7E33C930" w14:textId="77777777" w:rsidTr="00D04B93">
        <w:trPr>
          <w:trHeight w:val="276"/>
        </w:trPr>
        <w:tc>
          <w:tcPr>
            <w:tcW w:w="10798" w:type="dxa"/>
            <w:gridSpan w:val="9"/>
            <w:vMerge w:val="restart"/>
            <w:tcBorders>
              <w:top w:val="nil"/>
              <w:left w:val="nil"/>
              <w:bottom w:val="nil"/>
              <w:right w:val="nil"/>
            </w:tcBorders>
            <w:shd w:val="clear" w:color="auto" w:fill="auto"/>
            <w:noWrap/>
            <w:vAlign w:val="center"/>
            <w:hideMark/>
          </w:tcPr>
          <w:tbl>
            <w:tblPr>
              <w:tblW w:w="12360" w:type="dxa"/>
              <w:tblCellSpacing w:w="0" w:type="dxa"/>
              <w:tblLayout w:type="fixed"/>
              <w:tblCellMar>
                <w:left w:w="0" w:type="dxa"/>
                <w:right w:w="0" w:type="dxa"/>
              </w:tblCellMar>
              <w:tblLook w:val="04A0" w:firstRow="1" w:lastRow="0" w:firstColumn="1" w:lastColumn="0" w:noHBand="0" w:noVBand="1"/>
            </w:tblPr>
            <w:tblGrid>
              <w:gridCol w:w="12360"/>
            </w:tblGrid>
            <w:tr w:rsidR="009C7D33" w:rsidRPr="00D04B93" w14:paraId="0EE30CE8" w14:textId="77777777" w:rsidTr="00D04B93">
              <w:trPr>
                <w:trHeight w:val="458"/>
                <w:tblCellSpacing w:w="0" w:type="dxa"/>
              </w:trPr>
              <w:tc>
                <w:tcPr>
                  <w:tcW w:w="12360" w:type="dxa"/>
                  <w:vMerge w:val="restart"/>
                  <w:tcBorders>
                    <w:top w:val="nil"/>
                    <w:left w:val="nil"/>
                    <w:bottom w:val="nil"/>
                    <w:right w:val="nil"/>
                  </w:tcBorders>
                  <w:shd w:val="clear" w:color="auto" w:fill="auto"/>
                  <w:noWrap/>
                  <w:vAlign w:val="bottom"/>
                  <w:hideMark/>
                </w:tcPr>
                <w:p w14:paraId="7E474305" w14:textId="77777777" w:rsidR="009C7D33" w:rsidRPr="00D04B93" w:rsidRDefault="009C7D33" w:rsidP="009C7D33">
                  <w:pPr>
                    <w:rPr>
                      <w:rFonts w:ascii="Calibri" w:hAnsi="Calibri" w:cs="Calibri"/>
                      <w:color w:val="000000"/>
                      <w:sz w:val="18"/>
                      <w:szCs w:val="18"/>
                      <w:lang w:val="es-HN" w:eastAsia="es-HN"/>
                    </w:rPr>
                  </w:pPr>
                  <w:r w:rsidRPr="00D04B93">
                    <w:rPr>
                      <w:rFonts w:ascii="Calibri" w:hAnsi="Calibri" w:cs="Calibri"/>
                      <w:noProof/>
                      <w:color w:val="000000"/>
                      <w:sz w:val="18"/>
                      <w:szCs w:val="18"/>
                      <w:lang w:val="es-HN" w:eastAsia="es-HN"/>
                    </w:rPr>
                    <w:drawing>
                      <wp:inline distT="0" distB="0" distL="0" distR="0" wp14:anchorId="5192CE97" wp14:editId="080C56C4">
                        <wp:extent cx="6610350" cy="118110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038"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9C7D33" w:rsidRPr="00D04B93" w14:paraId="4E7425A5" w14:textId="77777777" w:rsidTr="00D04B93">
              <w:trPr>
                <w:trHeight w:val="276"/>
                <w:tblCellSpacing w:w="0" w:type="dxa"/>
              </w:trPr>
              <w:tc>
                <w:tcPr>
                  <w:tcW w:w="12360" w:type="dxa"/>
                  <w:vMerge/>
                  <w:tcBorders>
                    <w:top w:val="nil"/>
                    <w:left w:val="nil"/>
                    <w:bottom w:val="nil"/>
                    <w:right w:val="nil"/>
                  </w:tcBorders>
                  <w:vAlign w:val="center"/>
                  <w:hideMark/>
                </w:tcPr>
                <w:p w14:paraId="3772E97D" w14:textId="77777777" w:rsidR="009C7D33" w:rsidRPr="00D04B93" w:rsidRDefault="009C7D33" w:rsidP="009C7D33">
                  <w:pPr>
                    <w:rPr>
                      <w:rFonts w:ascii="Calibri" w:hAnsi="Calibri" w:cs="Calibri"/>
                      <w:color w:val="000000"/>
                      <w:sz w:val="18"/>
                      <w:szCs w:val="18"/>
                      <w:lang w:val="es-HN" w:eastAsia="es-HN"/>
                    </w:rPr>
                  </w:pPr>
                </w:p>
              </w:tc>
            </w:tr>
          </w:tbl>
          <w:p w14:paraId="58D4FE7C" w14:textId="77777777" w:rsidR="009C7D33" w:rsidRPr="00D04B93" w:rsidRDefault="009C7D33" w:rsidP="009C7D33">
            <w:pPr>
              <w:rPr>
                <w:rFonts w:ascii="Calibri" w:hAnsi="Calibri" w:cs="Calibri"/>
                <w:color w:val="000000"/>
                <w:sz w:val="18"/>
                <w:szCs w:val="18"/>
                <w:lang w:val="es-HN" w:eastAsia="es-HN"/>
              </w:rPr>
            </w:pPr>
          </w:p>
        </w:tc>
      </w:tr>
      <w:tr w:rsidR="009C7D33" w:rsidRPr="00D04B93" w14:paraId="39E0428D" w14:textId="77777777" w:rsidTr="00D04B93">
        <w:trPr>
          <w:trHeight w:val="276"/>
        </w:trPr>
        <w:tc>
          <w:tcPr>
            <w:tcW w:w="10798" w:type="dxa"/>
            <w:gridSpan w:val="9"/>
            <w:vMerge/>
            <w:tcBorders>
              <w:top w:val="nil"/>
              <w:left w:val="nil"/>
              <w:bottom w:val="nil"/>
              <w:right w:val="nil"/>
            </w:tcBorders>
            <w:vAlign w:val="center"/>
            <w:hideMark/>
          </w:tcPr>
          <w:p w14:paraId="23BA3717" w14:textId="77777777" w:rsidR="009C7D33" w:rsidRPr="00D04B93" w:rsidRDefault="009C7D33" w:rsidP="009C7D33">
            <w:pPr>
              <w:rPr>
                <w:rFonts w:ascii="Calibri" w:hAnsi="Calibri" w:cs="Calibri"/>
                <w:color w:val="000000"/>
                <w:sz w:val="18"/>
                <w:szCs w:val="18"/>
                <w:lang w:val="es-HN" w:eastAsia="es-HN"/>
              </w:rPr>
            </w:pPr>
          </w:p>
        </w:tc>
      </w:tr>
      <w:tr w:rsidR="009C7D33" w:rsidRPr="00D04B93" w14:paraId="3EBCB7E9" w14:textId="77777777" w:rsidTr="00D04B93">
        <w:trPr>
          <w:trHeight w:val="276"/>
        </w:trPr>
        <w:tc>
          <w:tcPr>
            <w:tcW w:w="10798" w:type="dxa"/>
            <w:gridSpan w:val="9"/>
            <w:vMerge/>
            <w:tcBorders>
              <w:top w:val="nil"/>
              <w:left w:val="nil"/>
              <w:bottom w:val="nil"/>
              <w:right w:val="nil"/>
            </w:tcBorders>
            <w:vAlign w:val="center"/>
            <w:hideMark/>
          </w:tcPr>
          <w:p w14:paraId="6B65E2DA" w14:textId="77777777" w:rsidR="009C7D33" w:rsidRPr="00D04B93" w:rsidRDefault="009C7D33" w:rsidP="009C7D33">
            <w:pPr>
              <w:rPr>
                <w:rFonts w:ascii="Calibri" w:hAnsi="Calibri" w:cs="Calibri"/>
                <w:color w:val="000000"/>
                <w:sz w:val="18"/>
                <w:szCs w:val="18"/>
                <w:lang w:val="es-HN" w:eastAsia="es-HN"/>
              </w:rPr>
            </w:pPr>
          </w:p>
        </w:tc>
      </w:tr>
      <w:tr w:rsidR="009C7D33" w:rsidRPr="00D04B93" w14:paraId="31624383" w14:textId="77777777" w:rsidTr="00D04B93">
        <w:trPr>
          <w:trHeight w:val="276"/>
        </w:trPr>
        <w:tc>
          <w:tcPr>
            <w:tcW w:w="10798" w:type="dxa"/>
            <w:gridSpan w:val="9"/>
            <w:vMerge/>
            <w:tcBorders>
              <w:top w:val="nil"/>
              <w:left w:val="nil"/>
              <w:bottom w:val="nil"/>
              <w:right w:val="nil"/>
            </w:tcBorders>
            <w:vAlign w:val="center"/>
            <w:hideMark/>
          </w:tcPr>
          <w:p w14:paraId="68E84314" w14:textId="77777777" w:rsidR="009C7D33" w:rsidRPr="00D04B93" w:rsidRDefault="009C7D33" w:rsidP="009C7D33">
            <w:pPr>
              <w:rPr>
                <w:rFonts w:ascii="Calibri" w:hAnsi="Calibri" w:cs="Calibri"/>
                <w:color w:val="000000"/>
                <w:sz w:val="18"/>
                <w:szCs w:val="18"/>
                <w:lang w:val="es-HN" w:eastAsia="es-HN"/>
              </w:rPr>
            </w:pPr>
          </w:p>
        </w:tc>
      </w:tr>
      <w:tr w:rsidR="009C7D33" w:rsidRPr="00D04B93" w14:paraId="15D262C2" w14:textId="77777777" w:rsidTr="00D04B93">
        <w:trPr>
          <w:trHeight w:val="276"/>
        </w:trPr>
        <w:tc>
          <w:tcPr>
            <w:tcW w:w="10798" w:type="dxa"/>
            <w:gridSpan w:val="9"/>
            <w:vMerge/>
            <w:tcBorders>
              <w:top w:val="nil"/>
              <w:left w:val="nil"/>
              <w:bottom w:val="nil"/>
              <w:right w:val="nil"/>
            </w:tcBorders>
            <w:vAlign w:val="center"/>
            <w:hideMark/>
          </w:tcPr>
          <w:p w14:paraId="21C4CBFD" w14:textId="77777777" w:rsidR="009C7D33" w:rsidRPr="00D04B93" w:rsidRDefault="009C7D33" w:rsidP="009C7D33">
            <w:pPr>
              <w:rPr>
                <w:rFonts w:ascii="Calibri" w:hAnsi="Calibri" w:cs="Calibri"/>
                <w:color w:val="000000"/>
                <w:sz w:val="18"/>
                <w:szCs w:val="18"/>
                <w:lang w:val="es-HN" w:eastAsia="es-HN"/>
              </w:rPr>
            </w:pPr>
          </w:p>
        </w:tc>
      </w:tr>
      <w:tr w:rsidR="009C7D33" w:rsidRPr="00D04B93" w14:paraId="40725650" w14:textId="77777777" w:rsidTr="00D04B93">
        <w:trPr>
          <w:trHeight w:val="276"/>
        </w:trPr>
        <w:tc>
          <w:tcPr>
            <w:tcW w:w="10798" w:type="dxa"/>
            <w:gridSpan w:val="9"/>
            <w:vMerge/>
            <w:tcBorders>
              <w:top w:val="nil"/>
              <w:left w:val="nil"/>
              <w:bottom w:val="nil"/>
              <w:right w:val="nil"/>
            </w:tcBorders>
            <w:vAlign w:val="center"/>
            <w:hideMark/>
          </w:tcPr>
          <w:p w14:paraId="432368A5" w14:textId="77777777" w:rsidR="009C7D33" w:rsidRPr="00D04B93" w:rsidRDefault="009C7D33" w:rsidP="009C7D33">
            <w:pPr>
              <w:rPr>
                <w:rFonts w:ascii="Calibri" w:hAnsi="Calibri" w:cs="Calibri"/>
                <w:color w:val="000000"/>
                <w:sz w:val="18"/>
                <w:szCs w:val="18"/>
                <w:lang w:val="es-HN" w:eastAsia="es-HN"/>
              </w:rPr>
            </w:pPr>
          </w:p>
        </w:tc>
      </w:tr>
      <w:tr w:rsidR="009C7D33" w:rsidRPr="00D04B93" w14:paraId="4D8512E3" w14:textId="77777777" w:rsidTr="00D04B93">
        <w:trPr>
          <w:trHeight w:val="276"/>
        </w:trPr>
        <w:tc>
          <w:tcPr>
            <w:tcW w:w="10798" w:type="dxa"/>
            <w:gridSpan w:val="9"/>
            <w:vMerge/>
            <w:tcBorders>
              <w:top w:val="nil"/>
              <w:left w:val="nil"/>
              <w:bottom w:val="nil"/>
              <w:right w:val="nil"/>
            </w:tcBorders>
            <w:vAlign w:val="center"/>
            <w:hideMark/>
          </w:tcPr>
          <w:p w14:paraId="7D6602C4" w14:textId="77777777" w:rsidR="009C7D33" w:rsidRPr="00D04B93" w:rsidRDefault="009C7D33" w:rsidP="009C7D33">
            <w:pPr>
              <w:rPr>
                <w:rFonts w:ascii="Calibri" w:hAnsi="Calibri" w:cs="Calibri"/>
                <w:color w:val="000000"/>
                <w:sz w:val="18"/>
                <w:szCs w:val="18"/>
                <w:lang w:val="es-HN" w:eastAsia="es-HN"/>
              </w:rPr>
            </w:pPr>
          </w:p>
        </w:tc>
      </w:tr>
      <w:tr w:rsidR="009C7D33" w:rsidRPr="00D04B93" w14:paraId="79C14B0A" w14:textId="77777777" w:rsidTr="00D04B93">
        <w:trPr>
          <w:trHeight w:val="276"/>
        </w:trPr>
        <w:tc>
          <w:tcPr>
            <w:tcW w:w="10798" w:type="dxa"/>
            <w:gridSpan w:val="9"/>
            <w:vMerge/>
            <w:tcBorders>
              <w:top w:val="nil"/>
              <w:left w:val="nil"/>
              <w:bottom w:val="nil"/>
              <w:right w:val="nil"/>
            </w:tcBorders>
            <w:vAlign w:val="center"/>
            <w:hideMark/>
          </w:tcPr>
          <w:p w14:paraId="053267B5" w14:textId="77777777" w:rsidR="009C7D33" w:rsidRPr="00D04B93" w:rsidRDefault="009C7D33" w:rsidP="009C7D33">
            <w:pPr>
              <w:rPr>
                <w:rFonts w:ascii="Calibri" w:hAnsi="Calibri" w:cs="Calibri"/>
                <w:color w:val="000000"/>
                <w:sz w:val="18"/>
                <w:szCs w:val="18"/>
                <w:lang w:val="es-HN" w:eastAsia="es-HN"/>
              </w:rPr>
            </w:pPr>
          </w:p>
        </w:tc>
      </w:tr>
    </w:tbl>
    <w:p w14:paraId="0768B8FF" w14:textId="77777777" w:rsidR="009C7D33" w:rsidRDefault="009C7D33" w:rsidP="009C7D33"/>
    <w:tbl>
      <w:tblPr>
        <w:tblW w:w="0" w:type="auto"/>
        <w:jc w:val="center"/>
        <w:tblLayout w:type="fixed"/>
        <w:tblCellMar>
          <w:left w:w="70" w:type="dxa"/>
          <w:right w:w="70" w:type="dxa"/>
        </w:tblCellMar>
        <w:tblLook w:val="04A0" w:firstRow="1" w:lastRow="0" w:firstColumn="1" w:lastColumn="0" w:noHBand="0" w:noVBand="1"/>
      </w:tblPr>
      <w:tblGrid>
        <w:gridCol w:w="11"/>
        <w:gridCol w:w="1245"/>
        <w:gridCol w:w="356"/>
        <w:gridCol w:w="5126"/>
        <w:gridCol w:w="764"/>
        <w:gridCol w:w="744"/>
        <w:gridCol w:w="1168"/>
        <w:gridCol w:w="1699"/>
        <w:gridCol w:w="63"/>
      </w:tblGrid>
      <w:tr w:rsidR="009C7D33" w:rsidRPr="00FC7C8B" w14:paraId="19063F52" w14:textId="77777777" w:rsidTr="0083163E">
        <w:trPr>
          <w:gridBefore w:val="1"/>
          <w:gridAfter w:val="1"/>
          <w:wBefore w:w="5" w:type="pct"/>
          <w:wAfter w:w="28" w:type="pct"/>
          <w:jc w:val="center"/>
        </w:trPr>
        <w:tc>
          <w:tcPr>
            <w:tcW w:w="11102" w:type="dxa"/>
            <w:gridSpan w:val="7"/>
            <w:tcBorders>
              <w:top w:val="nil"/>
              <w:left w:val="nil"/>
              <w:bottom w:val="nil"/>
              <w:right w:val="nil"/>
            </w:tcBorders>
            <w:shd w:val="clear" w:color="auto" w:fill="auto"/>
            <w:noWrap/>
            <w:vAlign w:val="center"/>
            <w:hideMark/>
          </w:tcPr>
          <w:p w14:paraId="0E4CAB62" w14:textId="77777777" w:rsidR="00533A1E" w:rsidRDefault="00533A1E" w:rsidP="009C7D33">
            <w:pPr>
              <w:jc w:val="center"/>
              <w:rPr>
                <w:rFonts w:ascii="Arial" w:hAnsi="Arial" w:cs="Arial"/>
                <w:b/>
                <w:bCs/>
                <w:color w:val="000000"/>
                <w:lang w:val="es-HN" w:eastAsia="es-HN"/>
              </w:rPr>
            </w:pPr>
          </w:p>
          <w:p w14:paraId="2E577C3C" w14:textId="77777777" w:rsidR="00533A1E" w:rsidRDefault="00533A1E" w:rsidP="009C7D33">
            <w:pPr>
              <w:jc w:val="center"/>
              <w:rPr>
                <w:rFonts w:ascii="Arial" w:hAnsi="Arial" w:cs="Arial"/>
                <w:b/>
                <w:bCs/>
                <w:color w:val="000000"/>
                <w:lang w:val="es-HN" w:eastAsia="es-HN"/>
              </w:rPr>
            </w:pPr>
          </w:p>
          <w:p w14:paraId="6D45D506" w14:textId="77777777" w:rsidR="00533A1E" w:rsidRDefault="00533A1E" w:rsidP="009C7D33">
            <w:pPr>
              <w:jc w:val="center"/>
              <w:rPr>
                <w:rFonts w:ascii="Arial" w:hAnsi="Arial" w:cs="Arial"/>
                <w:b/>
                <w:bCs/>
                <w:color w:val="000000"/>
                <w:lang w:val="es-HN" w:eastAsia="es-HN"/>
              </w:rPr>
            </w:pPr>
          </w:p>
          <w:p w14:paraId="2B0A2F1B" w14:textId="77777777" w:rsidR="00533A1E" w:rsidRDefault="00533A1E" w:rsidP="009C7D33">
            <w:pPr>
              <w:jc w:val="center"/>
              <w:rPr>
                <w:rFonts w:ascii="Arial" w:hAnsi="Arial" w:cs="Arial"/>
                <w:b/>
                <w:bCs/>
                <w:color w:val="000000"/>
                <w:lang w:val="es-HN" w:eastAsia="es-HN"/>
              </w:rPr>
            </w:pPr>
          </w:p>
          <w:p w14:paraId="40BDF640" w14:textId="77777777" w:rsidR="00533A1E" w:rsidRDefault="00533A1E" w:rsidP="009C7D33">
            <w:pPr>
              <w:jc w:val="center"/>
              <w:rPr>
                <w:rFonts w:ascii="Arial" w:hAnsi="Arial" w:cs="Arial"/>
                <w:b/>
                <w:bCs/>
                <w:color w:val="000000"/>
                <w:lang w:val="es-HN" w:eastAsia="es-HN"/>
              </w:rPr>
            </w:pPr>
          </w:p>
          <w:p w14:paraId="529CCE1D" w14:textId="77777777" w:rsidR="00533A1E" w:rsidRDefault="00533A1E" w:rsidP="009C7D33">
            <w:pPr>
              <w:jc w:val="center"/>
              <w:rPr>
                <w:rFonts w:ascii="Arial" w:hAnsi="Arial" w:cs="Arial"/>
                <w:b/>
                <w:bCs/>
                <w:color w:val="000000"/>
                <w:lang w:val="es-HN" w:eastAsia="es-HN"/>
              </w:rPr>
            </w:pPr>
          </w:p>
          <w:p w14:paraId="649C18B5" w14:textId="77777777" w:rsidR="00533A1E" w:rsidRDefault="00533A1E" w:rsidP="009C7D33">
            <w:pPr>
              <w:jc w:val="center"/>
              <w:rPr>
                <w:rFonts w:ascii="Arial" w:hAnsi="Arial" w:cs="Arial"/>
                <w:b/>
                <w:bCs/>
                <w:color w:val="000000"/>
                <w:lang w:val="es-HN" w:eastAsia="es-HN"/>
              </w:rPr>
            </w:pPr>
          </w:p>
          <w:p w14:paraId="536CC05A" w14:textId="77777777" w:rsidR="00533A1E" w:rsidRDefault="00533A1E" w:rsidP="009C7D33">
            <w:pPr>
              <w:jc w:val="center"/>
              <w:rPr>
                <w:rFonts w:ascii="Arial" w:hAnsi="Arial" w:cs="Arial"/>
                <w:b/>
                <w:bCs/>
                <w:color w:val="000000"/>
                <w:lang w:val="es-HN" w:eastAsia="es-HN"/>
              </w:rPr>
            </w:pPr>
          </w:p>
          <w:p w14:paraId="0E1C2C6B" w14:textId="77777777" w:rsidR="00533A1E" w:rsidRDefault="00533A1E" w:rsidP="009C7D33">
            <w:pPr>
              <w:jc w:val="center"/>
              <w:rPr>
                <w:rFonts w:ascii="Arial" w:hAnsi="Arial" w:cs="Arial"/>
                <w:b/>
                <w:bCs/>
                <w:color w:val="000000"/>
                <w:lang w:val="es-HN" w:eastAsia="es-HN"/>
              </w:rPr>
            </w:pPr>
          </w:p>
          <w:p w14:paraId="69E0B1AD" w14:textId="77777777" w:rsidR="00533A1E" w:rsidRDefault="00533A1E" w:rsidP="009C7D33">
            <w:pPr>
              <w:jc w:val="center"/>
              <w:rPr>
                <w:rFonts w:ascii="Arial" w:hAnsi="Arial" w:cs="Arial"/>
                <w:b/>
                <w:bCs/>
                <w:color w:val="000000"/>
                <w:lang w:val="es-HN" w:eastAsia="es-HN"/>
              </w:rPr>
            </w:pPr>
          </w:p>
          <w:p w14:paraId="6C0D2B83" w14:textId="77777777" w:rsidR="00533A1E" w:rsidRDefault="00533A1E" w:rsidP="009C7D33">
            <w:pPr>
              <w:jc w:val="center"/>
              <w:rPr>
                <w:rFonts w:ascii="Arial" w:hAnsi="Arial" w:cs="Arial"/>
                <w:b/>
                <w:bCs/>
                <w:color w:val="000000"/>
                <w:lang w:val="es-HN" w:eastAsia="es-HN"/>
              </w:rPr>
            </w:pPr>
          </w:p>
          <w:p w14:paraId="504B2F7C" w14:textId="77777777" w:rsidR="00533A1E" w:rsidRDefault="00533A1E" w:rsidP="009C7D33">
            <w:pPr>
              <w:jc w:val="center"/>
              <w:rPr>
                <w:rFonts w:ascii="Arial" w:hAnsi="Arial" w:cs="Arial"/>
                <w:b/>
                <w:bCs/>
                <w:color w:val="000000"/>
                <w:lang w:val="es-HN" w:eastAsia="es-HN"/>
              </w:rPr>
            </w:pPr>
          </w:p>
          <w:p w14:paraId="6F697B4A" w14:textId="77777777" w:rsidR="00533A1E" w:rsidRDefault="00533A1E" w:rsidP="009C7D33">
            <w:pPr>
              <w:jc w:val="center"/>
              <w:rPr>
                <w:rFonts w:ascii="Arial" w:hAnsi="Arial" w:cs="Arial"/>
                <w:b/>
                <w:bCs/>
                <w:color w:val="000000"/>
                <w:lang w:val="es-HN" w:eastAsia="es-HN"/>
              </w:rPr>
            </w:pPr>
          </w:p>
          <w:p w14:paraId="3CABBE85" w14:textId="77777777" w:rsidR="00533A1E" w:rsidRDefault="00533A1E" w:rsidP="009C7D33">
            <w:pPr>
              <w:jc w:val="center"/>
              <w:rPr>
                <w:rFonts w:ascii="Arial" w:hAnsi="Arial" w:cs="Arial"/>
                <w:b/>
                <w:bCs/>
                <w:color w:val="000000"/>
                <w:lang w:val="es-HN" w:eastAsia="es-HN"/>
              </w:rPr>
            </w:pPr>
          </w:p>
          <w:p w14:paraId="23B8B8E1" w14:textId="77777777" w:rsidR="00533A1E" w:rsidRDefault="00533A1E" w:rsidP="009C7D33">
            <w:pPr>
              <w:jc w:val="center"/>
              <w:rPr>
                <w:rFonts w:ascii="Arial" w:hAnsi="Arial" w:cs="Arial"/>
                <w:b/>
                <w:bCs/>
                <w:color w:val="000000"/>
                <w:lang w:val="es-HN" w:eastAsia="es-HN"/>
              </w:rPr>
            </w:pPr>
          </w:p>
          <w:p w14:paraId="00994AF0" w14:textId="77777777" w:rsidR="00533A1E" w:rsidRDefault="00533A1E" w:rsidP="009C7D33">
            <w:pPr>
              <w:jc w:val="center"/>
              <w:rPr>
                <w:rFonts w:ascii="Arial" w:hAnsi="Arial" w:cs="Arial"/>
                <w:b/>
                <w:bCs/>
                <w:color w:val="000000"/>
                <w:lang w:val="es-HN" w:eastAsia="es-HN"/>
              </w:rPr>
            </w:pPr>
          </w:p>
          <w:p w14:paraId="13DC7956" w14:textId="77777777" w:rsidR="00533A1E" w:rsidRDefault="00533A1E" w:rsidP="009C7D33">
            <w:pPr>
              <w:jc w:val="center"/>
              <w:rPr>
                <w:rFonts w:ascii="Arial" w:hAnsi="Arial" w:cs="Arial"/>
                <w:b/>
                <w:bCs/>
                <w:color w:val="000000"/>
                <w:lang w:val="es-HN" w:eastAsia="es-HN"/>
              </w:rPr>
            </w:pPr>
          </w:p>
          <w:p w14:paraId="0C2788CD" w14:textId="77777777" w:rsidR="00533A1E" w:rsidRDefault="00533A1E" w:rsidP="009C7D33">
            <w:pPr>
              <w:jc w:val="center"/>
              <w:rPr>
                <w:rFonts w:ascii="Arial" w:hAnsi="Arial" w:cs="Arial"/>
                <w:b/>
                <w:bCs/>
                <w:color w:val="000000"/>
                <w:lang w:val="es-HN" w:eastAsia="es-HN"/>
              </w:rPr>
            </w:pPr>
          </w:p>
          <w:p w14:paraId="63B7D40F" w14:textId="77777777" w:rsidR="00533A1E" w:rsidRDefault="00533A1E" w:rsidP="009C7D33">
            <w:pPr>
              <w:jc w:val="center"/>
              <w:rPr>
                <w:rFonts w:ascii="Arial" w:hAnsi="Arial" w:cs="Arial"/>
                <w:b/>
                <w:bCs/>
                <w:color w:val="000000"/>
                <w:lang w:val="es-HN" w:eastAsia="es-HN"/>
              </w:rPr>
            </w:pPr>
          </w:p>
          <w:p w14:paraId="1E4F32C2" w14:textId="77777777" w:rsidR="00533A1E" w:rsidRDefault="00533A1E" w:rsidP="009C7D33">
            <w:pPr>
              <w:jc w:val="center"/>
              <w:rPr>
                <w:rFonts w:ascii="Arial" w:hAnsi="Arial" w:cs="Arial"/>
                <w:b/>
                <w:bCs/>
                <w:color w:val="000000"/>
                <w:lang w:val="es-HN" w:eastAsia="es-HN"/>
              </w:rPr>
            </w:pPr>
          </w:p>
          <w:p w14:paraId="5F5AFC77" w14:textId="77777777" w:rsidR="00533A1E" w:rsidRDefault="00533A1E" w:rsidP="009C7D33">
            <w:pPr>
              <w:jc w:val="center"/>
              <w:rPr>
                <w:rFonts w:ascii="Arial" w:hAnsi="Arial" w:cs="Arial"/>
                <w:b/>
                <w:bCs/>
                <w:color w:val="000000"/>
                <w:lang w:val="es-HN" w:eastAsia="es-HN"/>
              </w:rPr>
            </w:pPr>
          </w:p>
          <w:p w14:paraId="40943FB7" w14:textId="77777777" w:rsidR="00533A1E" w:rsidRDefault="00533A1E" w:rsidP="009C7D33">
            <w:pPr>
              <w:jc w:val="center"/>
              <w:rPr>
                <w:rFonts w:ascii="Arial" w:hAnsi="Arial" w:cs="Arial"/>
                <w:b/>
                <w:bCs/>
                <w:color w:val="000000"/>
                <w:lang w:val="es-HN" w:eastAsia="es-HN"/>
              </w:rPr>
            </w:pPr>
          </w:p>
          <w:p w14:paraId="125D2B32" w14:textId="77777777" w:rsidR="00533A1E" w:rsidRDefault="00533A1E" w:rsidP="009C7D33">
            <w:pPr>
              <w:jc w:val="center"/>
              <w:rPr>
                <w:rFonts w:ascii="Arial" w:hAnsi="Arial" w:cs="Arial"/>
                <w:b/>
                <w:bCs/>
                <w:color w:val="000000"/>
                <w:lang w:val="es-HN" w:eastAsia="es-HN"/>
              </w:rPr>
            </w:pPr>
          </w:p>
          <w:p w14:paraId="1B4EDD3B" w14:textId="77777777" w:rsidR="00533A1E" w:rsidRDefault="00533A1E" w:rsidP="009C7D33">
            <w:pPr>
              <w:jc w:val="center"/>
              <w:rPr>
                <w:rFonts w:ascii="Arial" w:hAnsi="Arial" w:cs="Arial"/>
                <w:b/>
                <w:bCs/>
                <w:color w:val="000000"/>
                <w:lang w:val="es-HN" w:eastAsia="es-HN"/>
              </w:rPr>
            </w:pPr>
          </w:p>
          <w:p w14:paraId="3B89DF86" w14:textId="77777777" w:rsidR="00533A1E" w:rsidRDefault="00533A1E" w:rsidP="009C7D33">
            <w:pPr>
              <w:jc w:val="center"/>
              <w:rPr>
                <w:rFonts w:ascii="Arial" w:hAnsi="Arial" w:cs="Arial"/>
                <w:b/>
                <w:bCs/>
                <w:color w:val="000000"/>
                <w:lang w:val="es-HN" w:eastAsia="es-HN"/>
              </w:rPr>
            </w:pPr>
          </w:p>
          <w:p w14:paraId="3350EF46" w14:textId="77777777" w:rsidR="00533A1E" w:rsidRDefault="00533A1E" w:rsidP="009C7D33">
            <w:pPr>
              <w:jc w:val="center"/>
              <w:rPr>
                <w:rFonts w:ascii="Arial" w:hAnsi="Arial" w:cs="Arial"/>
                <w:b/>
                <w:bCs/>
                <w:color w:val="000000"/>
                <w:lang w:val="es-HN" w:eastAsia="es-HN"/>
              </w:rPr>
            </w:pPr>
          </w:p>
          <w:p w14:paraId="42F810DE" w14:textId="77777777" w:rsidR="00533A1E" w:rsidRDefault="00533A1E" w:rsidP="009C7D33">
            <w:pPr>
              <w:jc w:val="center"/>
              <w:rPr>
                <w:rFonts w:ascii="Arial" w:hAnsi="Arial" w:cs="Arial"/>
                <w:b/>
                <w:bCs/>
                <w:color w:val="000000"/>
                <w:lang w:val="es-HN" w:eastAsia="es-HN"/>
              </w:rPr>
            </w:pPr>
          </w:p>
          <w:p w14:paraId="41ABF694" w14:textId="77777777" w:rsidR="00533A1E" w:rsidRDefault="00533A1E" w:rsidP="009C7D33">
            <w:pPr>
              <w:jc w:val="center"/>
              <w:rPr>
                <w:rFonts w:ascii="Arial" w:hAnsi="Arial" w:cs="Arial"/>
                <w:b/>
                <w:bCs/>
                <w:color w:val="000000"/>
                <w:lang w:val="es-HN" w:eastAsia="es-HN"/>
              </w:rPr>
            </w:pPr>
          </w:p>
          <w:p w14:paraId="63A3ABE4" w14:textId="77777777" w:rsidR="009C7D33" w:rsidRPr="00FC7C8B" w:rsidRDefault="009C7D33" w:rsidP="009C7D33">
            <w:pPr>
              <w:jc w:val="center"/>
              <w:rPr>
                <w:rFonts w:ascii="Arial" w:hAnsi="Arial" w:cs="Arial"/>
                <w:b/>
                <w:bCs/>
                <w:color w:val="000000"/>
                <w:lang w:val="es-HN" w:eastAsia="es-HN"/>
              </w:rPr>
            </w:pPr>
            <w:r w:rsidRPr="00FC7C8B">
              <w:rPr>
                <w:rFonts w:ascii="Arial" w:hAnsi="Arial" w:cs="Arial"/>
                <w:b/>
                <w:bCs/>
                <w:color w:val="000000"/>
                <w:lang w:val="es-HN" w:eastAsia="es-HN"/>
              </w:rPr>
              <w:t>INSTITUTO HONDUREÑO DE SEGURIDAD SOCIAL</w:t>
            </w:r>
          </w:p>
        </w:tc>
      </w:tr>
      <w:tr w:rsidR="009C7D33" w:rsidRPr="00FC7C8B" w14:paraId="6B0F6ECA" w14:textId="77777777" w:rsidTr="0083163E">
        <w:trPr>
          <w:gridBefore w:val="1"/>
          <w:gridAfter w:val="1"/>
          <w:wBefore w:w="5" w:type="pct"/>
          <w:wAfter w:w="28" w:type="pct"/>
          <w:jc w:val="center"/>
        </w:trPr>
        <w:tc>
          <w:tcPr>
            <w:tcW w:w="11102" w:type="dxa"/>
            <w:gridSpan w:val="7"/>
            <w:tcBorders>
              <w:top w:val="nil"/>
              <w:left w:val="nil"/>
              <w:bottom w:val="nil"/>
              <w:right w:val="nil"/>
            </w:tcBorders>
            <w:shd w:val="clear" w:color="auto" w:fill="auto"/>
            <w:noWrap/>
            <w:vAlign w:val="center"/>
            <w:hideMark/>
          </w:tcPr>
          <w:p w14:paraId="1FB7D913" w14:textId="77777777" w:rsidR="009C7D33" w:rsidRPr="00FC7C8B" w:rsidRDefault="009C7D33" w:rsidP="009C7D33">
            <w:pPr>
              <w:jc w:val="center"/>
              <w:rPr>
                <w:rFonts w:ascii="Arial" w:hAnsi="Arial" w:cs="Arial"/>
                <w:b/>
                <w:bCs/>
                <w:color w:val="000000"/>
                <w:lang w:val="es-HN" w:eastAsia="es-HN"/>
              </w:rPr>
            </w:pPr>
            <w:r w:rsidRPr="00FC7C8B">
              <w:rPr>
                <w:rFonts w:ascii="Arial" w:hAnsi="Arial" w:cs="Arial"/>
                <w:b/>
                <w:bCs/>
                <w:color w:val="000000"/>
                <w:lang w:val="es-HN" w:eastAsia="es-HN"/>
              </w:rPr>
              <w:lastRenderedPageBreak/>
              <w:t xml:space="preserve">INSTRUMENTO DE EVALUACION  DE LOS  </w:t>
            </w:r>
            <w:r w:rsidRPr="0083163E">
              <w:rPr>
                <w:rFonts w:ascii="Arial" w:hAnsi="Arial" w:cs="Arial"/>
                <w:b/>
                <w:bCs/>
                <w:lang w:val="es-HN" w:eastAsia="es-HN"/>
              </w:rPr>
              <w:t>(AUDITORIA INDUCCION)</w:t>
            </w:r>
          </w:p>
        </w:tc>
      </w:tr>
      <w:tr w:rsidR="009C7D33" w:rsidRPr="00FC7C8B" w14:paraId="0EDFDEAA" w14:textId="77777777" w:rsidTr="0083163E">
        <w:trPr>
          <w:gridBefore w:val="1"/>
          <w:gridAfter w:val="1"/>
          <w:wBefore w:w="5" w:type="pct"/>
          <w:wAfter w:w="28" w:type="pct"/>
          <w:jc w:val="center"/>
        </w:trPr>
        <w:tc>
          <w:tcPr>
            <w:tcW w:w="11102" w:type="dxa"/>
            <w:gridSpan w:val="7"/>
            <w:tcBorders>
              <w:top w:val="nil"/>
              <w:left w:val="nil"/>
              <w:bottom w:val="single" w:sz="4" w:space="0" w:color="auto"/>
              <w:right w:val="nil"/>
            </w:tcBorders>
            <w:shd w:val="clear" w:color="auto" w:fill="auto"/>
            <w:noWrap/>
            <w:vAlign w:val="center"/>
            <w:hideMark/>
          </w:tcPr>
          <w:p w14:paraId="4A1A20C3" w14:textId="77777777" w:rsidR="009C7D33" w:rsidRDefault="009C7D33" w:rsidP="009C7D33">
            <w:pPr>
              <w:jc w:val="center"/>
              <w:rPr>
                <w:rFonts w:ascii="Arial" w:hAnsi="Arial" w:cs="Arial"/>
                <w:b/>
                <w:bCs/>
                <w:color w:val="000000"/>
                <w:lang w:val="es-HN" w:eastAsia="es-HN"/>
              </w:rPr>
            </w:pPr>
            <w:r w:rsidRPr="00FC7C8B">
              <w:rPr>
                <w:rFonts w:ascii="Arial" w:hAnsi="Arial" w:cs="Arial"/>
                <w:b/>
                <w:bCs/>
                <w:color w:val="000000"/>
                <w:lang w:val="es-HN" w:eastAsia="es-HN"/>
              </w:rPr>
              <w:t>SERVICIOS SUBROGADOS DE SALUD DEL NIVEL I   DE ATENCION</w:t>
            </w:r>
          </w:p>
          <w:p w14:paraId="6767A989" w14:textId="77777777" w:rsidR="009C7D33" w:rsidRPr="00FC7C8B" w:rsidRDefault="009C7D33" w:rsidP="009C7D33">
            <w:pPr>
              <w:jc w:val="center"/>
              <w:rPr>
                <w:rFonts w:ascii="Arial" w:hAnsi="Arial" w:cs="Arial"/>
                <w:b/>
                <w:bCs/>
                <w:color w:val="000000"/>
                <w:lang w:val="es-HN" w:eastAsia="es-HN"/>
              </w:rPr>
            </w:pPr>
            <w:r>
              <w:rPr>
                <w:rFonts w:ascii="Arial" w:hAnsi="Arial" w:cs="Arial"/>
                <w:b/>
                <w:bCs/>
                <w:color w:val="000000"/>
                <w:lang w:val="es-HN" w:eastAsia="es-HN"/>
              </w:rPr>
              <w:t>ODONTOLOGIA</w:t>
            </w:r>
          </w:p>
        </w:tc>
      </w:tr>
      <w:tr w:rsidR="009C7D33" w:rsidRPr="00FC7C8B" w14:paraId="093D7086"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000000" w:fill="B8CCE4"/>
            <w:vAlign w:val="center"/>
            <w:hideMark/>
          </w:tcPr>
          <w:p w14:paraId="3D6DD6D5" w14:textId="77777777" w:rsidR="009C7D33" w:rsidRPr="00FC7C8B" w:rsidRDefault="009C7D33" w:rsidP="009C7D33">
            <w:pPr>
              <w:jc w:val="center"/>
              <w:rPr>
                <w:rFonts w:ascii="Arial" w:hAnsi="Arial" w:cs="Arial"/>
                <w:b/>
                <w:bCs/>
                <w:color w:val="000000"/>
                <w:sz w:val="20"/>
                <w:szCs w:val="20"/>
                <w:lang w:val="es-HN" w:eastAsia="es-HN"/>
              </w:rPr>
            </w:pPr>
            <w:r w:rsidRPr="00FC7C8B">
              <w:rPr>
                <w:rFonts w:ascii="Arial" w:hAnsi="Arial" w:cs="Arial"/>
                <w:b/>
                <w:bCs/>
                <w:color w:val="000000"/>
                <w:sz w:val="20"/>
                <w:szCs w:val="20"/>
                <w:lang w:val="es-HN" w:eastAsia="es-HN"/>
              </w:rPr>
              <w:t>ASPECTO</w:t>
            </w:r>
          </w:p>
        </w:tc>
        <w:tc>
          <w:tcPr>
            <w:tcW w:w="355" w:type="dxa"/>
            <w:tcBorders>
              <w:top w:val="nil"/>
              <w:left w:val="nil"/>
              <w:bottom w:val="nil"/>
              <w:right w:val="single" w:sz="4" w:space="0" w:color="auto"/>
            </w:tcBorders>
            <w:shd w:val="clear" w:color="000000" w:fill="B8CCE4"/>
            <w:vAlign w:val="center"/>
            <w:hideMark/>
          </w:tcPr>
          <w:p w14:paraId="39D77043" w14:textId="77777777" w:rsidR="009C7D33" w:rsidRPr="00FC7C8B" w:rsidRDefault="009C7D33" w:rsidP="009C7D33">
            <w:pPr>
              <w:jc w:val="center"/>
              <w:rPr>
                <w:rFonts w:ascii="Arial" w:hAnsi="Arial" w:cs="Arial"/>
                <w:b/>
                <w:bCs/>
                <w:color w:val="000000"/>
                <w:sz w:val="20"/>
                <w:szCs w:val="20"/>
                <w:lang w:val="es-HN" w:eastAsia="es-HN"/>
              </w:rPr>
            </w:pPr>
            <w:r w:rsidRPr="00FC7C8B">
              <w:rPr>
                <w:rFonts w:ascii="Arial" w:hAnsi="Arial" w:cs="Arial"/>
                <w:b/>
                <w:bCs/>
                <w:color w:val="000000"/>
                <w:sz w:val="20"/>
                <w:szCs w:val="20"/>
                <w:lang w:val="es-HN" w:eastAsia="es-HN"/>
              </w:rPr>
              <w:t> </w:t>
            </w:r>
          </w:p>
        </w:tc>
        <w:tc>
          <w:tcPr>
            <w:tcW w:w="5128" w:type="dxa"/>
            <w:vMerge w:val="restart"/>
            <w:tcBorders>
              <w:top w:val="nil"/>
              <w:left w:val="single" w:sz="4" w:space="0" w:color="auto"/>
              <w:bottom w:val="single" w:sz="4" w:space="0" w:color="auto"/>
              <w:right w:val="single" w:sz="4" w:space="0" w:color="auto"/>
            </w:tcBorders>
            <w:shd w:val="clear" w:color="000000" w:fill="B8CCE4"/>
            <w:vAlign w:val="center"/>
            <w:hideMark/>
          </w:tcPr>
          <w:p w14:paraId="18FA8DBD" w14:textId="77777777" w:rsidR="009C7D33" w:rsidRPr="00FC7C8B" w:rsidRDefault="009C7D33" w:rsidP="009C7D33">
            <w:pPr>
              <w:jc w:val="center"/>
              <w:rPr>
                <w:rFonts w:ascii="Arial" w:hAnsi="Arial" w:cs="Arial"/>
                <w:b/>
                <w:bCs/>
                <w:color w:val="000000"/>
                <w:sz w:val="20"/>
                <w:szCs w:val="20"/>
                <w:lang w:val="es-HN" w:eastAsia="es-HN"/>
              </w:rPr>
            </w:pPr>
            <w:r w:rsidRPr="00FC7C8B">
              <w:rPr>
                <w:rFonts w:ascii="Arial" w:hAnsi="Arial" w:cs="Arial"/>
                <w:b/>
                <w:bCs/>
                <w:color w:val="000000"/>
                <w:sz w:val="20"/>
                <w:szCs w:val="20"/>
                <w:lang w:val="es-HN" w:eastAsia="es-HN"/>
              </w:rPr>
              <w:t>REQUERIMIENTOS</w:t>
            </w:r>
          </w:p>
        </w:tc>
        <w:tc>
          <w:tcPr>
            <w:tcW w:w="1508" w:type="dxa"/>
            <w:gridSpan w:val="2"/>
            <w:tcBorders>
              <w:top w:val="single" w:sz="4" w:space="0" w:color="auto"/>
              <w:left w:val="nil"/>
              <w:bottom w:val="single" w:sz="4" w:space="0" w:color="auto"/>
              <w:right w:val="single" w:sz="4" w:space="0" w:color="000000"/>
            </w:tcBorders>
            <w:shd w:val="clear" w:color="000000" w:fill="B8CCE4"/>
            <w:vAlign w:val="center"/>
            <w:hideMark/>
          </w:tcPr>
          <w:p w14:paraId="5F1C4581" w14:textId="77777777" w:rsidR="009C7D33" w:rsidRPr="00FC7C8B" w:rsidRDefault="009C7D33" w:rsidP="009C7D33">
            <w:pPr>
              <w:jc w:val="center"/>
              <w:rPr>
                <w:rFonts w:ascii="Arial" w:hAnsi="Arial" w:cs="Arial"/>
                <w:b/>
                <w:bCs/>
                <w:color w:val="000000"/>
                <w:sz w:val="20"/>
                <w:szCs w:val="20"/>
                <w:lang w:val="es-HN" w:eastAsia="es-HN"/>
              </w:rPr>
            </w:pPr>
            <w:r w:rsidRPr="00FC7C8B">
              <w:rPr>
                <w:rFonts w:ascii="Arial" w:hAnsi="Arial" w:cs="Arial"/>
                <w:b/>
                <w:bCs/>
                <w:color w:val="000000"/>
                <w:sz w:val="20"/>
                <w:szCs w:val="20"/>
                <w:lang w:val="es-HN" w:eastAsia="es-HN"/>
              </w:rPr>
              <w:t>EVALUACION</w:t>
            </w:r>
          </w:p>
        </w:tc>
        <w:tc>
          <w:tcPr>
            <w:tcW w:w="1167" w:type="dxa"/>
            <w:tcBorders>
              <w:top w:val="nil"/>
              <w:left w:val="nil"/>
              <w:bottom w:val="single" w:sz="4" w:space="0" w:color="auto"/>
              <w:right w:val="single" w:sz="4" w:space="0" w:color="auto"/>
            </w:tcBorders>
            <w:shd w:val="clear" w:color="000000" w:fill="B8CCE4"/>
            <w:vAlign w:val="center"/>
            <w:hideMark/>
          </w:tcPr>
          <w:p w14:paraId="5AA34865" w14:textId="77777777" w:rsidR="009C7D33" w:rsidRPr="00FC7C8B" w:rsidRDefault="009C7D33" w:rsidP="009C7D33">
            <w:pPr>
              <w:jc w:val="center"/>
              <w:rPr>
                <w:rFonts w:ascii="Arial" w:hAnsi="Arial" w:cs="Arial"/>
                <w:b/>
                <w:bCs/>
                <w:color w:val="000000"/>
                <w:sz w:val="20"/>
                <w:szCs w:val="20"/>
                <w:lang w:val="es-HN" w:eastAsia="es-HN"/>
              </w:rPr>
            </w:pPr>
            <w:r w:rsidRPr="00FC7C8B">
              <w:rPr>
                <w:rFonts w:ascii="Arial" w:hAnsi="Arial" w:cs="Arial"/>
                <w:b/>
                <w:bCs/>
                <w:color w:val="000000"/>
                <w:sz w:val="20"/>
                <w:szCs w:val="20"/>
                <w:lang w:val="es-HN" w:eastAsia="es-HN"/>
              </w:rPr>
              <w:t>PUNTOS</w:t>
            </w:r>
          </w:p>
        </w:tc>
        <w:tc>
          <w:tcPr>
            <w:tcW w:w="1699" w:type="dxa"/>
            <w:vMerge w:val="restart"/>
            <w:tcBorders>
              <w:top w:val="nil"/>
              <w:left w:val="single" w:sz="4" w:space="0" w:color="auto"/>
              <w:bottom w:val="single" w:sz="4" w:space="0" w:color="000000"/>
              <w:right w:val="single" w:sz="4" w:space="0" w:color="auto"/>
            </w:tcBorders>
            <w:shd w:val="clear" w:color="000000" w:fill="B8CCE4"/>
            <w:vAlign w:val="center"/>
            <w:hideMark/>
          </w:tcPr>
          <w:p w14:paraId="451D1F10" w14:textId="2FDB6133" w:rsidR="009C7D33" w:rsidRPr="00FC7C8B" w:rsidRDefault="009C7D33" w:rsidP="0083163E">
            <w:pPr>
              <w:jc w:val="center"/>
              <w:rPr>
                <w:rFonts w:ascii="Arial" w:hAnsi="Arial" w:cs="Arial"/>
                <w:b/>
                <w:bCs/>
                <w:color w:val="000000"/>
                <w:sz w:val="20"/>
                <w:szCs w:val="20"/>
                <w:lang w:val="es-HN" w:eastAsia="es-HN"/>
              </w:rPr>
            </w:pPr>
            <w:r w:rsidRPr="00FC7C8B">
              <w:rPr>
                <w:rFonts w:ascii="Arial" w:hAnsi="Arial" w:cs="Arial"/>
                <w:b/>
                <w:bCs/>
                <w:color w:val="000000"/>
                <w:sz w:val="20"/>
                <w:szCs w:val="20"/>
                <w:lang w:val="es-HN" w:eastAsia="es-HN"/>
              </w:rPr>
              <w:t xml:space="preserve">CRITERIOS DE EVALUACION </w:t>
            </w:r>
          </w:p>
        </w:tc>
      </w:tr>
      <w:tr w:rsidR="009C7D33" w:rsidRPr="00FC7C8B" w14:paraId="40090535"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51271A4" w14:textId="77777777" w:rsidR="009C7D33" w:rsidRPr="00FC7C8B" w:rsidRDefault="009C7D33" w:rsidP="009C7D33">
            <w:pPr>
              <w:rPr>
                <w:rFonts w:ascii="Arial" w:hAnsi="Arial" w:cs="Arial"/>
                <w:b/>
                <w:bCs/>
                <w:color w:val="000000"/>
                <w:sz w:val="20"/>
                <w:szCs w:val="20"/>
                <w:lang w:val="es-HN" w:eastAsia="es-HN"/>
              </w:rPr>
            </w:pPr>
          </w:p>
        </w:tc>
        <w:tc>
          <w:tcPr>
            <w:tcW w:w="355" w:type="dxa"/>
            <w:tcBorders>
              <w:top w:val="nil"/>
              <w:left w:val="nil"/>
              <w:bottom w:val="single" w:sz="4" w:space="0" w:color="auto"/>
              <w:right w:val="single" w:sz="4" w:space="0" w:color="auto"/>
            </w:tcBorders>
            <w:shd w:val="clear" w:color="000000" w:fill="B8CCE4"/>
            <w:vAlign w:val="center"/>
            <w:hideMark/>
          </w:tcPr>
          <w:p w14:paraId="7F9E5373" w14:textId="77777777" w:rsidR="009C7D33" w:rsidRPr="00FC7C8B" w:rsidRDefault="009C7D33" w:rsidP="009C7D33">
            <w:pPr>
              <w:jc w:val="center"/>
              <w:rPr>
                <w:rFonts w:ascii="Arial" w:hAnsi="Arial" w:cs="Arial"/>
                <w:b/>
                <w:bCs/>
                <w:color w:val="000000"/>
                <w:sz w:val="20"/>
                <w:szCs w:val="20"/>
                <w:lang w:val="es-HN" w:eastAsia="es-HN"/>
              </w:rPr>
            </w:pPr>
            <w:r w:rsidRPr="00FC7C8B">
              <w:rPr>
                <w:rFonts w:ascii="Arial" w:hAnsi="Arial" w:cs="Arial"/>
                <w:b/>
                <w:bCs/>
                <w:color w:val="000000"/>
                <w:sz w:val="20"/>
                <w:szCs w:val="20"/>
                <w:lang w:val="es-HN" w:eastAsia="es-HN"/>
              </w:rPr>
              <w:t> </w:t>
            </w:r>
          </w:p>
        </w:tc>
        <w:tc>
          <w:tcPr>
            <w:tcW w:w="5128" w:type="dxa"/>
            <w:vMerge/>
            <w:tcBorders>
              <w:top w:val="nil"/>
              <w:left w:val="single" w:sz="4" w:space="0" w:color="auto"/>
              <w:bottom w:val="single" w:sz="4" w:space="0" w:color="auto"/>
              <w:right w:val="single" w:sz="4" w:space="0" w:color="auto"/>
            </w:tcBorders>
            <w:vAlign w:val="center"/>
            <w:hideMark/>
          </w:tcPr>
          <w:p w14:paraId="77F46FCA" w14:textId="77777777" w:rsidR="009C7D33" w:rsidRPr="00FC7C8B" w:rsidRDefault="009C7D33" w:rsidP="009C7D33">
            <w:pPr>
              <w:rPr>
                <w:rFonts w:ascii="Arial" w:hAnsi="Arial" w:cs="Arial"/>
                <w:b/>
                <w:bCs/>
                <w:color w:val="000000"/>
                <w:sz w:val="20"/>
                <w:szCs w:val="20"/>
                <w:lang w:val="es-HN" w:eastAsia="es-HN"/>
              </w:rPr>
            </w:pPr>
          </w:p>
        </w:tc>
        <w:tc>
          <w:tcPr>
            <w:tcW w:w="764" w:type="dxa"/>
            <w:tcBorders>
              <w:top w:val="nil"/>
              <w:left w:val="nil"/>
              <w:bottom w:val="single" w:sz="4" w:space="0" w:color="auto"/>
              <w:right w:val="single" w:sz="4" w:space="0" w:color="auto"/>
            </w:tcBorders>
            <w:shd w:val="clear" w:color="000000" w:fill="B8CCE4"/>
            <w:vAlign w:val="center"/>
            <w:hideMark/>
          </w:tcPr>
          <w:p w14:paraId="777192E3" w14:textId="77777777" w:rsidR="009C7D33" w:rsidRPr="00FC7C8B" w:rsidRDefault="009C7D33" w:rsidP="009C7D33">
            <w:pPr>
              <w:jc w:val="center"/>
              <w:rPr>
                <w:rFonts w:ascii="Arial" w:hAnsi="Arial" w:cs="Arial"/>
                <w:b/>
                <w:bCs/>
                <w:color w:val="000000"/>
                <w:sz w:val="20"/>
                <w:szCs w:val="20"/>
                <w:lang w:val="es-HN" w:eastAsia="es-HN"/>
              </w:rPr>
            </w:pPr>
            <w:r w:rsidRPr="00FC7C8B">
              <w:rPr>
                <w:rFonts w:ascii="Arial" w:hAnsi="Arial" w:cs="Arial"/>
                <w:b/>
                <w:bCs/>
                <w:color w:val="000000"/>
                <w:sz w:val="20"/>
                <w:szCs w:val="20"/>
                <w:lang w:val="es-HN" w:eastAsia="es-HN"/>
              </w:rPr>
              <w:t>SI</w:t>
            </w:r>
          </w:p>
        </w:tc>
        <w:tc>
          <w:tcPr>
            <w:tcW w:w="744" w:type="dxa"/>
            <w:tcBorders>
              <w:top w:val="nil"/>
              <w:left w:val="nil"/>
              <w:bottom w:val="single" w:sz="4" w:space="0" w:color="auto"/>
              <w:right w:val="single" w:sz="4" w:space="0" w:color="auto"/>
            </w:tcBorders>
            <w:shd w:val="clear" w:color="000000" w:fill="B8CCE4"/>
            <w:vAlign w:val="center"/>
            <w:hideMark/>
          </w:tcPr>
          <w:p w14:paraId="5B1D0E11" w14:textId="77777777" w:rsidR="009C7D33" w:rsidRPr="00FC7C8B" w:rsidRDefault="009C7D33" w:rsidP="009C7D33">
            <w:pPr>
              <w:jc w:val="center"/>
              <w:rPr>
                <w:rFonts w:ascii="Arial" w:hAnsi="Arial" w:cs="Arial"/>
                <w:b/>
                <w:bCs/>
                <w:color w:val="000000"/>
                <w:sz w:val="20"/>
                <w:szCs w:val="20"/>
                <w:lang w:val="es-HN" w:eastAsia="es-HN"/>
              </w:rPr>
            </w:pPr>
            <w:r w:rsidRPr="00FC7C8B">
              <w:rPr>
                <w:rFonts w:ascii="Arial" w:hAnsi="Arial" w:cs="Arial"/>
                <w:b/>
                <w:bCs/>
                <w:color w:val="000000"/>
                <w:sz w:val="20"/>
                <w:szCs w:val="20"/>
                <w:lang w:val="es-HN" w:eastAsia="es-HN"/>
              </w:rPr>
              <w:t>NO</w:t>
            </w:r>
          </w:p>
        </w:tc>
        <w:tc>
          <w:tcPr>
            <w:tcW w:w="1167" w:type="dxa"/>
            <w:tcBorders>
              <w:top w:val="nil"/>
              <w:left w:val="nil"/>
              <w:bottom w:val="single" w:sz="4" w:space="0" w:color="auto"/>
              <w:right w:val="single" w:sz="4" w:space="0" w:color="auto"/>
            </w:tcBorders>
            <w:shd w:val="clear" w:color="000000" w:fill="B8CCE4"/>
            <w:vAlign w:val="center"/>
            <w:hideMark/>
          </w:tcPr>
          <w:p w14:paraId="04B188E8" w14:textId="77777777" w:rsidR="009C7D33" w:rsidRPr="00FC7C8B" w:rsidRDefault="009C7D33" w:rsidP="009C7D33">
            <w:pPr>
              <w:rPr>
                <w:rFonts w:ascii="Arial" w:hAnsi="Arial" w:cs="Arial"/>
                <w:b/>
                <w:bCs/>
                <w:color w:val="000000"/>
                <w:sz w:val="20"/>
                <w:szCs w:val="20"/>
                <w:lang w:val="es-HN" w:eastAsia="es-HN"/>
              </w:rPr>
            </w:pPr>
            <w:r w:rsidRPr="00FC7C8B">
              <w:rPr>
                <w:rFonts w:ascii="Arial" w:hAnsi="Arial" w:cs="Arial"/>
                <w:b/>
                <w:bCs/>
                <w:color w:val="000000"/>
                <w:sz w:val="20"/>
                <w:szCs w:val="20"/>
                <w:lang w:val="es-HN" w:eastAsia="es-HN"/>
              </w:rPr>
              <w:t>asignados</w:t>
            </w:r>
          </w:p>
        </w:tc>
        <w:tc>
          <w:tcPr>
            <w:tcW w:w="1699" w:type="dxa"/>
            <w:vMerge/>
            <w:tcBorders>
              <w:top w:val="nil"/>
              <w:left w:val="single" w:sz="4" w:space="0" w:color="auto"/>
              <w:bottom w:val="single" w:sz="4" w:space="0" w:color="000000"/>
              <w:right w:val="single" w:sz="4" w:space="0" w:color="auto"/>
            </w:tcBorders>
            <w:vAlign w:val="center"/>
            <w:hideMark/>
          </w:tcPr>
          <w:p w14:paraId="29DDE0E2" w14:textId="77777777" w:rsidR="009C7D33" w:rsidRPr="00FC7C8B" w:rsidRDefault="009C7D33" w:rsidP="009C7D33">
            <w:pPr>
              <w:rPr>
                <w:rFonts w:ascii="Arial" w:hAnsi="Arial" w:cs="Arial"/>
                <w:b/>
                <w:bCs/>
                <w:color w:val="000000"/>
                <w:sz w:val="20"/>
                <w:szCs w:val="20"/>
                <w:lang w:val="es-HN" w:eastAsia="es-HN"/>
              </w:rPr>
            </w:pPr>
          </w:p>
        </w:tc>
      </w:tr>
      <w:tr w:rsidR="009C7D33" w:rsidRPr="00FC7C8B" w14:paraId="34B0DD6F"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vAlign w:val="center"/>
            <w:hideMark/>
          </w:tcPr>
          <w:p w14:paraId="3519AA8E"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1 INFRAESTRUCTURA FÍSICA</w:t>
            </w:r>
          </w:p>
        </w:tc>
      </w:tr>
      <w:tr w:rsidR="009C7D33" w:rsidRPr="00FC7C8B" w14:paraId="25F07F34"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nil"/>
              <w:right w:val="nil"/>
            </w:tcBorders>
            <w:shd w:val="clear" w:color="000000" w:fill="F2DCDB"/>
            <w:vAlign w:val="center"/>
            <w:hideMark/>
          </w:tcPr>
          <w:p w14:paraId="002BA89F"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1.1 UBICACION</w:t>
            </w:r>
          </w:p>
        </w:tc>
      </w:tr>
      <w:tr w:rsidR="009C7D33" w:rsidRPr="00FC7C8B" w14:paraId="645036A7" w14:textId="77777777" w:rsidTr="0083163E">
        <w:trPr>
          <w:gridBefore w:val="1"/>
          <w:gridAfter w:val="1"/>
          <w:wBefore w:w="5" w:type="pct"/>
          <w:wAfter w:w="28" w:type="pct"/>
          <w:jc w:val="center"/>
        </w:trPr>
        <w:tc>
          <w:tcPr>
            <w:tcW w:w="1245" w:type="dxa"/>
            <w:tcBorders>
              <w:top w:val="single" w:sz="4" w:space="0" w:color="auto"/>
              <w:left w:val="single" w:sz="4" w:space="0" w:color="auto"/>
              <w:bottom w:val="nil"/>
              <w:right w:val="single" w:sz="4" w:space="0" w:color="auto"/>
            </w:tcBorders>
            <w:shd w:val="clear" w:color="auto" w:fill="auto"/>
            <w:vAlign w:val="center"/>
            <w:hideMark/>
          </w:tcPr>
          <w:p w14:paraId="164CC483" w14:textId="634165B6" w:rsidR="009C7D33" w:rsidRPr="00FC7C8B" w:rsidRDefault="00137128" w:rsidP="009C7D33">
            <w:pPr>
              <w:rPr>
                <w:rFonts w:ascii="Arial" w:hAnsi="Arial" w:cs="Arial"/>
                <w:sz w:val="16"/>
                <w:szCs w:val="16"/>
                <w:lang w:val="es-HN" w:eastAsia="es-HN"/>
              </w:rPr>
            </w:pPr>
            <w:r w:rsidRPr="00FC7C8B">
              <w:rPr>
                <w:rFonts w:ascii="Arial" w:hAnsi="Arial" w:cs="Arial"/>
                <w:sz w:val="16"/>
                <w:szCs w:val="16"/>
                <w:lang w:val="es-HN" w:eastAsia="es-HN"/>
              </w:rPr>
              <w:t>Ubicación</w:t>
            </w:r>
            <w:r w:rsidR="009C7D33" w:rsidRPr="00FC7C8B">
              <w:rPr>
                <w:rFonts w:ascii="Arial" w:hAnsi="Arial" w:cs="Arial"/>
                <w:sz w:val="16"/>
                <w:szCs w:val="16"/>
                <w:lang w:val="es-HN" w:eastAsia="es-HN"/>
              </w:rPr>
              <w:t xml:space="preserve"> adecuada</w:t>
            </w:r>
          </w:p>
        </w:tc>
        <w:tc>
          <w:tcPr>
            <w:tcW w:w="355" w:type="dxa"/>
            <w:tcBorders>
              <w:top w:val="single" w:sz="4" w:space="0" w:color="auto"/>
              <w:left w:val="nil"/>
              <w:bottom w:val="nil"/>
              <w:right w:val="single" w:sz="4" w:space="0" w:color="auto"/>
            </w:tcBorders>
            <w:shd w:val="clear" w:color="auto" w:fill="auto"/>
            <w:noWrap/>
            <w:vAlign w:val="center"/>
            <w:hideMark/>
          </w:tcPr>
          <w:p w14:paraId="1A1B968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single" w:sz="4" w:space="0" w:color="auto"/>
              <w:left w:val="nil"/>
              <w:bottom w:val="nil"/>
              <w:right w:val="single" w:sz="4" w:space="0" w:color="auto"/>
            </w:tcBorders>
            <w:shd w:val="clear" w:color="auto" w:fill="auto"/>
            <w:vAlign w:val="center"/>
            <w:hideMark/>
          </w:tcPr>
          <w:p w14:paraId="2F6B8B92"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El establecimiento  está ubicado en un terreno no vulnerable a riesgos y tiene condiciones  arquitectónicas, estructurales y en sus redes de instalaciones para soportar riesgos y cuenta con los estudios de vulnerabilidad para los respectivos desastres naturales y/o eventos catastróficos a los que está expuesto. (Según mapa de riesgos de COPECO)</w:t>
            </w:r>
          </w:p>
        </w:tc>
        <w:tc>
          <w:tcPr>
            <w:tcW w:w="764" w:type="dxa"/>
            <w:tcBorders>
              <w:top w:val="single" w:sz="4" w:space="0" w:color="auto"/>
              <w:left w:val="nil"/>
              <w:bottom w:val="nil"/>
              <w:right w:val="single" w:sz="4" w:space="0" w:color="auto"/>
            </w:tcBorders>
            <w:shd w:val="clear" w:color="auto" w:fill="auto"/>
            <w:noWrap/>
            <w:vAlign w:val="center"/>
            <w:hideMark/>
          </w:tcPr>
          <w:p w14:paraId="4BD62C8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14:paraId="7277956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70AC7AF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single" w:sz="4" w:space="0" w:color="auto"/>
              <w:left w:val="nil"/>
              <w:bottom w:val="single" w:sz="4" w:space="0" w:color="auto"/>
              <w:right w:val="single" w:sz="4" w:space="0" w:color="auto"/>
            </w:tcBorders>
            <w:shd w:val="clear" w:color="auto" w:fill="auto"/>
            <w:noWrap/>
            <w:vAlign w:val="center"/>
            <w:hideMark/>
          </w:tcPr>
          <w:p w14:paraId="23F760FB"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3EF87A9" w14:textId="77777777" w:rsidTr="0083163E">
        <w:trPr>
          <w:gridBefore w:val="1"/>
          <w:gridAfter w:val="1"/>
          <w:wBefore w:w="5" w:type="pct"/>
          <w:wAfter w:w="28" w:type="pct"/>
          <w:jc w:val="center"/>
        </w:trPr>
        <w:tc>
          <w:tcPr>
            <w:tcW w:w="12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4D8AB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Rotulacion</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14:paraId="5DCF9DD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single" w:sz="4" w:space="0" w:color="auto"/>
              <w:left w:val="nil"/>
              <w:bottom w:val="single" w:sz="4" w:space="0" w:color="auto"/>
              <w:right w:val="single" w:sz="4" w:space="0" w:color="auto"/>
            </w:tcBorders>
            <w:shd w:val="clear" w:color="auto" w:fill="auto"/>
            <w:noWrap/>
            <w:vAlign w:val="center"/>
            <w:hideMark/>
          </w:tcPr>
          <w:p w14:paraId="00E6473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Rótulo suficientemente grande con el nombre del establecimiento y del IHSS</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1D46351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96E6FD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CC680D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6486FA3"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342919B" w14:textId="77777777" w:rsidTr="0083163E">
        <w:trPr>
          <w:gridBefore w:val="1"/>
          <w:gridAfter w:val="1"/>
          <w:wBefore w:w="5" w:type="pct"/>
          <w:wAfter w:w="28" w:type="pct"/>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14:paraId="67342C78"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579ADBC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6AEE0F2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Señalización de avisos y advertencias con letra y simbolos legibles </w:t>
            </w:r>
          </w:p>
        </w:tc>
        <w:tc>
          <w:tcPr>
            <w:tcW w:w="764" w:type="dxa"/>
            <w:tcBorders>
              <w:top w:val="nil"/>
              <w:left w:val="nil"/>
              <w:bottom w:val="single" w:sz="4" w:space="0" w:color="auto"/>
              <w:right w:val="single" w:sz="4" w:space="0" w:color="auto"/>
            </w:tcBorders>
            <w:shd w:val="clear" w:color="auto" w:fill="auto"/>
            <w:noWrap/>
            <w:vAlign w:val="center"/>
            <w:hideMark/>
          </w:tcPr>
          <w:p w14:paraId="49C804F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97246D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013EC1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755D7BF"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22F463D"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nil"/>
              <w:right w:val="nil"/>
            </w:tcBorders>
            <w:shd w:val="clear" w:color="000000" w:fill="F2DCDB"/>
            <w:vAlign w:val="center"/>
            <w:hideMark/>
          </w:tcPr>
          <w:p w14:paraId="4BD8AB45"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1.2 INSTALACIONES FISICAS</w:t>
            </w:r>
          </w:p>
        </w:tc>
      </w:tr>
      <w:tr w:rsidR="009C7D33" w:rsidRPr="00FC7C8B" w14:paraId="28AE598F" w14:textId="77777777" w:rsidTr="0083163E">
        <w:trPr>
          <w:gridBefore w:val="1"/>
          <w:gridAfter w:val="1"/>
          <w:wBefore w:w="5" w:type="pct"/>
          <w:wAfter w:w="28" w:type="pct"/>
          <w:jc w:val="center"/>
        </w:trPr>
        <w:tc>
          <w:tcPr>
            <w:tcW w:w="12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AA679A2" w14:textId="77777777" w:rsidR="009C7D33" w:rsidRPr="00FC7C8B" w:rsidRDefault="009C7D33" w:rsidP="009C7D33">
            <w:pPr>
              <w:jc w:val="center"/>
              <w:rPr>
                <w:rFonts w:ascii="Arial" w:hAnsi="Arial" w:cs="Arial"/>
                <w:sz w:val="16"/>
                <w:szCs w:val="16"/>
                <w:lang w:val="es-HN" w:eastAsia="es-HN"/>
              </w:rPr>
            </w:pPr>
            <w:r w:rsidRPr="00FC7C8B">
              <w:rPr>
                <w:rFonts w:ascii="Arial" w:hAnsi="Arial" w:cs="Arial"/>
                <w:sz w:val="16"/>
                <w:szCs w:val="16"/>
                <w:lang w:val="es-HN" w:eastAsia="es-HN"/>
              </w:rPr>
              <w:t>Ambientes</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14:paraId="5F95362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single" w:sz="4" w:space="0" w:color="auto"/>
              <w:left w:val="nil"/>
              <w:bottom w:val="single" w:sz="4" w:space="0" w:color="auto"/>
              <w:right w:val="single" w:sz="4" w:space="0" w:color="auto"/>
            </w:tcBorders>
            <w:shd w:val="clear" w:color="auto" w:fill="auto"/>
            <w:vAlign w:val="center"/>
            <w:hideMark/>
          </w:tcPr>
          <w:p w14:paraId="7A4AA0F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El consultorio no se comparte con otro ambiente de giro comercial distinto a éste y es independiente al de uso habitacional</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1C0E5C8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14:paraId="6DFF980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017741B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single" w:sz="4" w:space="0" w:color="auto"/>
              <w:left w:val="nil"/>
              <w:bottom w:val="single" w:sz="4" w:space="0" w:color="auto"/>
              <w:right w:val="single" w:sz="4" w:space="0" w:color="auto"/>
            </w:tcBorders>
            <w:shd w:val="clear" w:color="auto" w:fill="auto"/>
            <w:noWrap/>
            <w:vAlign w:val="center"/>
            <w:hideMark/>
          </w:tcPr>
          <w:p w14:paraId="57210449"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251CE21" w14:textId="77777777" w:rsidTr="0083163E">
        <w:trPr>
          <w:gridBefore w:val="1"/>
          <w:gridAfter w:val="1"/>
          <w:wBefore w:w="5" w:type="pct"/>
          <w:wAfter w:w="28" w:type="pct"/>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14:paraId="43AE9D9D"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1CE161A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0D6B5647" w14:textId="39E05F4F"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Sala de Espera ( Independiente de las </w:t>
            </w:r>
            <w:r w:rsidR="00137128" w:rsidRPr="00FC7C8B">
              <w:rPr>
                <w:rFonts w:ascii="Arial" w:hAnsi="Arial" w:cs="Arial"/>
                <w:sz w:val="16"/>
                <w:szCs w:val="16"/>
                <w:lang w:val="es-HN" w:eastAsia="es-HN"/>
              </w:rPr>
              <w:t>áreas</w:t>
            </w:r>
            <w:r w:rsidRPr="00FC7C8B">
              <w:rPr>
                <w:rFonts w:ascii="Arial" w:hAnsi="Arial" w:cs="Arial"/>
                <w:sz w:val="16"/>
                <w:szCs w:val="16"/>
                <w:lang w:val="es-HN" w:eastAsia="es-HN"/>
              </w:rPr>
              <w:t xml:space="preserve"> de </w:t>
            </w:r>
            <w:r w:rsidR="00137128" w:rsidRPr="00FC7C8B">
              <w:rPr>
                <w:rFonts w:ascii="Arial" w:hAnsi="Arial" w:cs="Arial"/>
                <w:sz w:val="16"/>
                <w:szCs w:val="16"/>
                <w:lang w:val="es-HN" w:eastAsia="es-HN"/>
              </w:rPr>
              <w:t>circulación</w:t>
            </w:r>
            <w:r w:rsidRPr="00FC7C8B">
              <w:rPr>
                <w:rFonts w:ascii="Arial" w:hAnsi="Arial" w:cs="Arial"/>
                <w:sz w:val="16"/>
                <w:szCs w:val="16"/>
                <w:lang w:val="es-HN" w:eastAsia="es-HN"/>
              </w:rPr>
              <w:t xml:space="preserve"> con un </w:t>
            </w:r>
            <w:r w:rsidR="00137128" w:rsidRPr="00FC7C8B">
              <w:rPr>
                <w:rFonts w:ascii="Arial" w:hAnsi="Arial" w:cs="Arial"/>
                <w:sz w:val="16"/>
                <w:szCs w:val="16"/>
                <w:lang w:val="es-HN" w:eastAsia="es-HN"/>
              </w:rPr>
              <w:t>área</w:t>
            </w:r>
            <w:r w:rsidRPr="00FC7C8B">
              <w:rPr>
                <w:rFonts w:ascii="Arial" w:hAnsi="Arial" w:cs="Arial"/>
                <w:sz w:val="16"/>
                <w:szCs w:val="16"/>
                <w:lang w:val="es-HN" w:eastAsia="es-HN"/>
              </w:rPr>
              <w:t xml:space="preserve"> </w:t>
            </w:r>
            <w:r w:rsidR="00137128" w:rsidRPr="00FC7C8B">
              <w:rPr>
                <w:rFonts w:ascii="Arial" w:hAnsi="Arial" w:cs="Arial"/>
                <w:sz w:val="16"/>
                <w:szCs w:val="16"/>
                <w:lang w:val="es-HN" w:eastAsia="es-HN"/>
              </w:rPr>
              <w:t>mínima</w:t>
            </w:r>
            <w:r w:rsidRPr="00FC7C8B">
              <w:rPr>
                <w:rFonts w:ascii="Arial" w:hAnsi="Arial" w:cs="Arial"/>
                <w:sz w:val="16"/>
                <w:szCs w:val="16"/>
                <w:lang w:val="es-HN" w:eastAsia="es-HN"/>
              </w:rPr>
              <w:t xml:space="preserve"> de 30 M2 )</w:t>
            </w:r>
          </w:p>
        </w:tc>
        <w:tc>
          <w:tcPr>
            <w:tcW w:w="764" w:type="dxa"/>
            <w:tcBorders>
              <w:top w:val="nil"/>
              <w:left w:val="nil"/>
              <w:bottom w:val="single" w:sz="4" w:space="0" w:color="auto"/>
              <w:right w:val="single" w:sz="4" w:space="0" w:color="auto"/>
            </w:tcBorders>
            <w:shd w:val="clear" w:color="auto" w:fill="auto"/>
            <w:noWrap/>
            <w:vAlign w:val="center"/>
            <w:hideMark/>
          </w:tcPr>
          <w:p w14:paraId="69D98DC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A20D6A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8D853F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E1AB9AB"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384C908"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5DAF3D" w14:textId="77777777" w:rsidR="009C7D33" w:rsidRPr="00FC7C8B" w:rsidRDefault="009C7D33" w:rsidP="009C7D33">
            <w:pPr>
              <w:jc w:val="center"/>
              <w:rPr>
                <w:rFonts w:ascii="Arial" w:hAnsi="Arial" w:cs="Arial"/>
                <w:sz w:val="16"/>
                <w:szCs w:val="16"/>
                <w:lang w:val="es-HN" w:eastAsia="es-HN"/>
              </w:rPr>
            </w:pPr>
            <w:r w:rsidRPr="00FC7C8B">
              <w:rPr>
                <w:rFonts w:ascii="Arial" w:hAnsi="Arial" w:cs="Arial"/>
                <w:sz w:val="16"/>
                <w:szCs w:val="16"/>
                <w:lang w:val="es-HN" w:eastAsia="es-HN"/>
              </w:rPr>
              <w:t>Interior</w:t>
            </w:r>
          </w:p>
        </w:tc>
        <w:tc>
          <w:tcPr>
            <w:tcW w:w="355" w:type="dxa"/>
            <w:tcBorders>
              <w:top w:val="nil"/>
              <w:left w:val="nil"/>
              <w:bottom w:val="single" w:sz="4" w:space="0" w:color="auto"/>
              <w:right w:val="nil"/>
            </w:tcBorders>
            <w:shd w:val="clear" w:color="auto" w:fill="auto"/>
            <w:noWrap/>
            <w:vAlign w:val="center"/>
            <w:hideMark/>
          </w:tcPr>
          <w:p w14:paraId="40189C8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single" w:sz="4" w:space="0" w:color="auto"/>
              <w:bottom w:val="single" w:sz="4" w:space="0" w:color="auto"/>
              <w:right w:val="nil"/>
            </w:tcBorders>
            <w:shd w:val="clear" w:color="auto" w:fill="auto"/>
            <w:vAlign w:val="center"/>
            <w:hideMark/>
          </w:tcPr>
          <w:p w14:paraId="0B3A2AC2" w14:textId="7152C971"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Ambiente para Clínica Odontológica ( </w:t>
            </w:r>
            <w:r w:rsidR="00137128" w:rsidRPr="00FC7C8B">
              <w:rPr>
                <w:rFonts w:ascii="Arial" w:hAnsi="Arial" w:cs="Arial"/>
                <w:sz w:val="16"/>
                <w:szCs w:val="16"/>
                <w:lang w:val="es-HN" w:eastAsia="es-HN"/>
              </w:rPr>
              <w:t>Área</w:t>
            </w:r>
            <w:r w:rsidRPr="00FC7C8B">
              <w:rPr>
                <w:rFonts w:ascii="Arial" w:hAnsi="Arial" w:cs="Arial"/>
                <w:sz w:val="16"/>
                <w:szCs w:val="16"/>
                <w:lang w:val="es-HN" w:eastAsia="es-HN"/>
              </w:rPr>
              <w:t xml:space="preserve"> </w:t>
            </w:r>
            <w:r w:rsidR="00137128" w:rsidRPr="00FC7C8B">
              <w:rPr>
                <w:rFonts w:ascii="Arial" w:hAnsi="Arial" w:cs="Arial"/>
                <w:sz w:val="16"/>
                <w:szCs w:val="16"/>
                <w:lang w:val="es-HN" w:eastAsia="es-HN"/>
              </w:rPr>
              <w:t>mínima</w:t>
            </w:r>
            <w:r w:rsidRPr="00FC7C8B">
              <w:rPr>
                <w:rFonts w:ascii="Arial" w:hAnsi="Arial" w:cs="Arial"/>
                <w:sz w:val="16"/>
                <w:szCs w:val="16"/>
                <w:lang w:val="es-HN" w:eastAsia="es-HN"/>
              </w:rPr>
              <w:t xml:space="preserve"> 14 M2 - lado </w:t>
            </w:r>
            <w:r w:rsidR="00137128" w:rsidRPr="00FC7C8B">
              <w:rPr>
                <w:rFonts w:ascii="Arial" w:hAnsi="Arial" w:cs="Arial"/>
                <w:sz w:val="16"/>
                <w:szCs w:val="16"/>
                <w:lang w:val="es-HN" w:eastAsia="es-HN"/>
              </w:rPr>
              <w:t>mínimo</w:t>
            </w:r>
            <w:r w:rsidRPr="00FC7C8B">
              <w:rPr>
                <w:rFonts w:ascii="Arial" w:hAnsi="Arial" w:cs="Arial"/>
                <w:sz w:val="16"/>
                <w:szCs w:val="16"/>
                <w:lang w:val="es-HN" w:eastAsia="es-HN"/>
              </w:rPr>
              <w:t xml:space="preserve"> 2.5 M ) ( Con lavamanos y unidad sanitaria independiente, en establecimiento </w:t>
            </w:r>
            <w:r w:rsidR="00137128" w:rsidRPr="00FC7C8B">
              <w:rPr>
                <w:rFonts w:ascii="Arial" w:hAnsi="Arial" w:cs="Arial"/>
                <w:sz w:val="16"/>
                <w:szCs w:val="16"/>
                <w:lang w:val="es-HN" w:eastAsia="es-HN"/>
              </w:rPr>
              <w:t>único</w:t>
            </w:r>
            <w:r w:rsidRPr="00FC7C8B">
              <w:rPr>
                <w:rFonts w:ascii="Arial" w:hAnsi="Arial" w:cs="Arial"/>
                <w:sz w:val="16"/>
                <w:szCs w:val="16"/>
                <w:lang w:val="es-HN" w:eastAsia="es-HN"/>
              </w:rPr>
              <w:t xml:space="preserve"> ) o ( </w:t>
            </w:r>
            <w:r w:rsidR="00137128" w:rsidRPr="00FC7C8B">
              <w:rPr>
                <w:rFonts w:ascii="Arial" w:hAnsi="Arial" w:cs="Arial"/>
                <w:sz w:val="16"/>
                <w:szCs w:val="16"/>
                <w:lang w:val="es-HN" w:eastAsia="es-HN"/>
              </w:rPr>
              <w:t>Área</w:t>
            </w:r>
            <w:r w:rsidRPr="00FC7C8B">
              <w:rPr>
                <w:rFonts w:ascii="Arial" w:hAnsi="Arial" w:cs="Arial"/>
                <w:sz w:val="16"/>
                <w:szCs w:val="16"/>
                <w:lang w:val="es-HN" w:eastAsia="es-HN"/>
              </w:rPr>
              <w:t xml:space="preserve"> </w:t>
            </w:r>
            <w:r w:rsidR="00137128" w:rsidRPr="00FC7C8B">
              <w:rPr>
                <w:rFonts w:ascii="Arial" w:hAnsi="Arial" w:cs="Arial"/>
                <w:sz w:val="16"/>
                <w:szCs w:val="16"/>
                <w:lang w:val="es-HN" w:eastAsia="es-HN"/>
              </w:rPr>
              <w:t>mínima</w:t>
            </w:r>
            <w:r w:rsidRPr="00FC7C8B">
              <w:rPr>
                <w:rFonts w:ascii="Arial" w:hAnsi="Arial" w:cs="Arial"/>
                <w:sz w:val="16"/>
                <w:szCs w:val="16"/>
                <w:lang w:val="es-HN" w:eastAsia="es-HN"/>
              </w:rPr>
              <w:t xml:space="preserve"> 12 M2 - lado </w:t>
            </w:r>
            <w:r w:rsidR="00137128" w:rsidRPr="00FC7C8B">
              <w:rPr>
                <w:rFonts w:ascii="Arial" w:hAnsi="Arial" w:cs="Arial"/>
                <w:sz w:val="16"/>
                <w:szCs w:val="16"/>
                <w:lang w:val="es-HN" w:eastAsia="es-HN"/>
              </w:rPr>
              <w:t>mínimo</w:t>
            </w:r>
            <w:r w:rsidRPr="00FC7C8B">
              <w:rPr>
                <w:rFonts w:ascii="Arial" w:hAnsi="Arial" w:cs="Arial"/>
                <w:sz w:val="16"/>
                <w:szCs w:val="16"/>
                <w:lang w:val="es-HN" w:eastAsia="es-HN"/>
              </w:rPr>
              <w:t xml:space="preserve"> 2.5 M, con lavamanos, en establecimiento con varios consultorios )</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51871909"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6D84FD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37B3E8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A1A7198"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E330B13"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58211890"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08B8324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vAlign w:val="center"/>
            <w:hideMark/>
          </w:tcPr>
          <w:p w14:paraId="1D6E22E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El ambiente para el equipo de Rayos X cumple medidas de seguridad radiológica  </w:t>
            </w:r>
          </w:p>
        </w:tc>
        <w:tc>
          <w:tcPr>
            <w:tcW w:w="764" w:type="dxa"/>
            <w:tcBorders>
              <w:top w:val="nil"/>
              <w:left w:val="nil"/>
              <w:bottom w:val="single" w:sz="4" w:space="0" w:color="auto"/>
              <w:right w:val="single" w:sz="4" w:space="0" w:color="auto"/>
            </w:tcBorders>
            <w:shd w:val="clear" w:color="auto" w:fill="auto"/>
            <w:noWrap/>
            <w:vAlign w:val="center"/>
            <w:hideMark/>
          </w:tcPr>
          <w:p w14:paraId="253D4EC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3C04333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82D6F5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21441F4"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0C9D789"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373CC526"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3164165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single" w:sz="4" w:space="0" w:color="auto"/>
            </w:tcBorders>
            <w:shd w:val="clear" w:color="auto" w:fill="auto"/>
            <w:noWrap/>
            <w:vAlign w:val="center"/>
            <w:hideMark/>
          </w:tcPr>
          <w:p w14:paraId="67BA427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Área para esterilización de materiales e instrumental, con instalaciones seguras</w:t>
            </w:r>
          </w:p>
        </w:tc>
        <w:tc>
          <w:tcPr>
            <w:tcW w:w="764" w:type="dxa"/>
            <w:tcBorders>
              <w:top w:val="nil"/>
              <w:left w:val="nil"/>
              <w:bottom w:val="single" w:sz="4" w:space="0" w:color="auto"/>
              <w:right w:val="single" w:sz="4" w:space="0" w:color="auto"/>
            </w:tcBorders>
            <w:shd w:val="clear" w:color="auto" w:fill="auto"/>
            <w:noWrap/>
            <w:vAlign w:val="center"/>
            <w:hideMark/>
          </w:tcPr>
          <w:p w14:paraId="6F951C9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67761C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CEF696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7ABB19E"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7858618"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6A5E7424"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49A6CF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4</w:t>
            </w:r>
          </w:p>
        </w:tc>
        <w:tc>
          <w:tcPr>
            <w:tcW w:w="5128" w:type="dxa"/>
            <w:tcBorders>
              <w:top w:val="nil"/>
              <w:left w:val="nil"/>
              <w:bottom w:val="single" w:sz="4" w:space="0" w:color="auto"/>
              <w:right w:val="single" w:sz="4" w:space="0" w:color="auto"/>
            </w:tcBorders>
            <w:shd w:val="clear" w:color="auto" w:fill="auto"/>
            <w:noWrap/>
            <w:vAlign w:val="center"/>
            <w:hideMark/>
          </w:tcPr>
          <w:p w14:paraId="7352D1B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Área para almacenar materiales de uso constante en la unidad</w:t>
            </w:r>
          </w:p>
        </w:tc>
        <w:tc>
          <w:tcPr>
            <w:tcW w:w="764" w:type="dxa"/>
            <w:tcBorders>
              <w:top w:val="nil"/>
              <w:left w:val="nil"/>
              <w:bottom w:val="single" w:sz="4" w:space="0" w:color="auto"/>
              <w:right w:val="single" w:sz="4" w:space="0" w:color="auto"/>
            </w:tcBorders>
            <w:shd w:val="clear" w:color="auto" w:fill="auto"/>
            <w:noWrap/>
            <w:vAlign w:val="center"/>
            <w:hideMark/>
          </w:tcPr>
          <w:p w14:paraId="4B4423B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01BBD7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133F38D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B758BEA"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E80D7AF"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8762AC0"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3852CE0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5</w:t>
            </w:r>
          </w:p>
        </w:tc>
        <w:tc>
          <w:tcPr>
            <w:tcW w:w="5128" w:type="dxa"/>
            <w:tcBorders>
              <w:top w:val="nil"/>
              <w:left w:val="nil"/>
              <w:bottom w:val="single" w:sz="4" w:space="0" w:color="auto"/>
              <w:right w:val="single" w:sz="4" w:space="0" w:color="auto"/>
            </w:tcBorders>
            <w:shd w:val="clear" w:color="auto" w:fill="auto"/>
            <w:noWrap/>
            <w:vAlign w:val="center"/>
            <w:hideMark/>
          </w:tcPr>
          <w:p w14:paraId="5BB6F14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Área libre de contaminantes para depósito de material e instrumental esterilizado</w:t>
            </w:r>
          </w:p>
        </w:tc>
        <w:tc>
          <w:tcPr>
            <w:tcW w:w="764" w:type="dxa"/>
            <w:tcBorders>
              <w:top w:val="nil"/>
              <w:left w:val="nil"/>
              <w:bottom w:val="single" w:sz="4" w:space="0" w:color="auto"/>
              <w:right w:val="single" w:sz="4" w:space="0" w:color="auto"/>
            </w:tcBorders>
            <w:shd w:val="clear" w:color="auto" w:fill="auto"/>
            <w:noWrap/>
            <w:vAlign w:val="center"/>
            <w:hideMark/>
          </w:tcPr>
          <w:p w14:paraId="145331F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6B0D6A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926A8A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B217B38"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C3D7CD2"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7FDEFADC"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84AC32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6</w:t>
            </w:r>
          </w:p>
        </w:tc>
        <w:tc>
          <w:tcPr>
            <w:tcW w:w="5128" w:type="dxa"/>
            <w:tcBorders>
              <w:top w:val="nil"/>
              <w:left w:val="nil"/>
              <w:bottom w:val="single" w:sz="4" w:space="0" w:color="auto"/>
              <w:right w:val="single" w:sz="4" w:space="0" w:color="auto"/>
            </w:tcBorders>
            <w:shd w:val="clear" w:color="auto" w:fill="auto"/>
            <w:noWrap/>
            <w:vAlign w:val="center"/>
            <w:hideMark/>
          </w:tcPr>
          <w:p w14:paraId="572DAB7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La ubicación del sillón dental permite ser accesible por tres lados</w:t>
            </w:r>
          </w:p>
        </w:tc>
        <w:tc>
          <w:tcPr>
            <w:tcW w:w="764" w:type="dxa"/>
            <w:tcBorders>
              <w:top w:val="nil"/>
              <w:left w:val="nil"/>
              <w:bottom w:val="single" w:sz="4" w:space="0" w:color="auto"/>
              <w:right w:val="single" w:sz="4" w:space="0" w:color="auto"/>
            </w:tcBorders>
            <w:shd w:val="clear" w:color="auto" w:fill="auto"/>
            <w:noWrap/>
            <w:vAlign w:val="center"/>
            <w:hideMark/>
          </w:tcPr>
          <w:p w14:paraId="0E1827E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FBFDF2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EE095E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8E3F511"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D91251C"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DEA507E"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11EC13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7</w:t>
            </w:r>
          </w:p>
        </w:tc>
        <w:tc>
          <w:tcPr>
            <w:tcW w:w="5128" w:type="dxa"/>
            <w:tcBorders>
              <w:top w:val="nil"/>
              <w:left w:val="nil"/>
              <w:bottom w:val="single" w:sz="4" w:space="0" w:color="auto"/>
              <w:right w:val="single" w:sz="4" w:space="0" w:color="auto"/>
            </w:tcBorders>
            <w:shd w:val="clear" w:color="auto" w:fill="auto"/>
            <w:noWrap/>
            <w:vAlign w:val="center"/>
            <w:hideMark/>
          </w:tcPr>
          <w:p w14:paraId="53E689A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La instalación de aire e hidráulica del sillón dental está empotrada o fija al piso</w:t>
            </w:r>
          </w:p>
        </w:tc>
        <w:tc>
          <w:tcPr>
            <w:tcW w:w="764" w:type="dxa"/>
            <w:tcBorders>
              <w:top w:val="nil"/>
              <w:left w:val="nil"/>
              <w:bottom w:val="single" w:sz="4" w:space="0" w:color="auto"/>
              <w:right w:val="single" w:sz="4" w:space="0" w:color="auto"/>
            </w:tcBorders>
            <w:shd w:val="clear" w:color="auto" w:fill="auto"/>
            <w:noWrap/>
            <w:vAlign w:val="center"/>
            <w:hideMark/>
          </w:tcPr>
          <w:p w14:paraId="4E3CD55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ED1517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F2FC49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6956D5C"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0078A46"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64496FF9"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7059844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8</w:t>
            </w:r>
          </w:p>
        </w:tc>
        <w:tc>
          <w:tcPr>
            <w:tcW w:w="5128" w:type="dxa"/>
            <w:tcBorders>
              <w:top w:val="nil"/>
              <w:left w:val="nil"/>
              <w:bottom w:val="single" w:sz="4" w:space="0" w:color="auto"/>
              <w:right w:val="single" w:sz="4" w:space="0" w:color="auto"/>
            </w:tcBorders>
            <w:shd w:val="clear" w:color="auto" w:fill="auto"/>
            <w:noWrap/>
            <w:vAlign w:val="center"/>
            <w:hideMark/>
          </w:tcPr>
          <w:p w14:paraId="3533F24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Lavamanos con dispensador de jabón, en cada consultorio</w:t>
            </w:r>
          </w:p>
        </w:tc>
        <w:tc>
          <w:tcPr>
            <w:tcW w:w="764" w:type="dxa"/>
            <w:tcBorders>
              <w:top w:val="nil"/>
              <w:left w:val="nil"/>
              <w:bottom w:val="single" w:sz="4" w:space="0" w:color="auto"/>
              <w:right w:val="single" w:sz="4" w:space="0" w:color="auto"/>
            </w:tcBorders>
            <w:shd w:val="clear" w:color="auto" w:fill="auto"/>
            <w:noWrap/>
            <w:vAlign w:val="center"/>
            <w:hideMark/>
          </w:tcPr>
          <w:p w14:paraId="24E1817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A3010C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101D4F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E5362F0"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390D356"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7C506748"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33973CC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9</w:t>
            </w:r>
          </w:p>
        </w:tc>
        <w:tc>
          <w:tcPr>
            <w:tcW w:w="5128" w:type="dxa"/>
            <w:tcBorders>
              <w:top w:val="nil"/>
              <w:left w:val="nil"/>
              <w:bottom w:val="single" w:sz="4" w:space="0" w:color="auto"/>
              <w:right w:val="single" w:sz="4" w:space="0" w:color="auto"/>
            </w:tcBorders>
            <w:shd w:val="clear" w:color="auto" w:fill="auto"/>
            <w:noWrap/>
            <w:vAlign w:val="center"/>
            <w:hideMark/>
          </w:tcPr>
          <w:p w14:paraId="4C036F7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Lavadero para instrumental y materiales, con dispensador de jabón</w:t>
            </w:r>
          </w:p>
        </w:tc>
        <w:tc>
          <w:tcPr>
            <w:tcW w:w="764" w:type="dxa"/>
            <w:tcBorders>
              <w:top w:val="nil"/>
              <w:left w:val="nil"/>
              <w:bottom w:val="single" w:sz="4" w:space="0" w:color="auto"/>
              <w:right w:val="single" w:sz="4" w:space="0" w:color="auto"/>
            </w:tcBorders>
            <w:shd w:val="clear" w:color="auto" w:fill="auto"/>
            <w:noWrap/>
            <w:vAlign w:val="center"/>
            <w:hideMark/>
          </w:tcPr>
          <w:p w14:paraId="3AD7110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7B4FE4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58ACCB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8DD79A7"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8312B1E"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nil"/>
              <w:right w:val="nil"/>
            </w:tcBorders>
            <w:shd w:val="clear" w:color="000000" w:fill="F2DCDB"/>
            <w:vAlign w:val="center"/>
            <w:hideMark/>
          </w:tcPr>
          <w:p w14:paraId="260851A7"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1.3 INSTALACIONES SANITARIAS</w:t>
            </w:r>
          </w:p>
        </w:tc>
      </w:tr>
      <w:tr w:rsidR="009C7D33" w:rsidRPr="00FC7C8B" w14:paraId="5376942C" w14:textId="77777777" w:rsidTr="0083163E">
        <w:trPr>
          <w:gridBefore w:val="1"/>
          <w:gridAfter w:val="1"/>
          <w:wBefore w:w="5" w:type="pct"/>
          <w:wAfter w:w="28" w:type="pct"/>
          <w:jc w:val="center"/>
        </w:trPr>
        <w:tc>
          <w:tcPr>
            <w:tcW w:w="12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4FE14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Condiciones de los servicios sanitarios</w:t>
            </w:r>
          </w:p>
        </w:tc>
        <w:tc>
          <w:tcPr>
            <w:tcW w:w="355" w:type="dxa"/>
            <w:tcBorders>
              <w:top w:val="single" w:sz="4" w:space="0" w:color="auto"/>
              <w:left w:val="nil"/>
              <w:bottom w:val="single" w:sz="4" w:space="0" w:color="auto"/>
              <w:right w:val="nil"/>
            </w:tcBorders>
            <w:shd w:val="clear" w:color="auto" w:fill="auto"/>
            <w:noWrap/>
            <w:vAlign w:val="center"/>
            <w:hideMark/>
          </w:tcPr>
          <w:p w14:paraId="7081862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single" w:sz="4" w:space="0" w:color="auto"/>
              <w:left w:val="single" w:sz="4" w:space="0" w:color="auto"/>
              <w:bottom w:val="single" w:sz="4" w:space="0" w:color="auto"/>
              <w:right w:val="nil"/>
            </w:tcBorders>
            <w:shd w:val="clear" w:color="auto" w:fill="auto"/>
            <w:noWrap/>
            <w:vAlign w:val="center"/>
            <w:hideMark/>
          </w:tcPr>
          <w:p w14:paraId="34038212" w14:textId="6D6B519F"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 xml:space="preserve">Servicio sanitarios de personal 2 U ( </w:t>
            </w:r>
            <w:r w:rsidR="00137128" w:rsidRPr="00FC7C8B">
              <w:rPr>
                <w:rFonts w:ascii="Arial" w:hAnsi="Arial" w:cs="Arial"/>
                <w:sz w:val="16"/>
                <w:szCs w:val="16"/>
                <w:lang w:val="es-HN" w:eastAsia="es-HN"/>
              </w:rPr>
              <w:t>Área</w:t>
            </w:r>
            <w:r w:rsidRPr="00FC7C8B">
              <w:rPr>
                <w:rFonts w:ascii="Arial" w:hAnsi="Arial" w:cs="Arial"/>
                <w:sz w:val="16"/>
                <w:szCs w:val="16"/>
                <w:lang w:val="es-HN" w:eastAsia="es-HN"/>
              </w:rPr>
              <w:t xml:space="preserve"> </w:t>
            </w:r>
            <w:r w:rsidR="00137128" w:rsidRPr="00FC7C8B">
              <w:rPr>
                <w:rFonts w:ascii="Arial" w:hAnsi="Arial" w:cs="Arial"/>
                <w:sz w:val="16"/>
                <w:szCs w:val="16"/>
                <w:lang w:val="es-HN" w:eastAsia="es-HN"/>
              </w:rPr>
              <w:t>mínima</w:t>
            </w:r>
            <w:r w:rsidRPr="00FC7C8B">
              <w:rPr>
                <w:rFonts w:ascii="Arial" w:hAnsi="Arial" w:cs="Arial"/>
                <w:sz w:val="16"/>
                <w:szCs w:val="16"/>
                <w:lang w:val="es-HN" w:eastAsia="es-HN"/>
              </w:rPr>
              <w:t xml:space="preserve"> 8 M2 ) con puertas que abren hacia fuera e identificadas por </w:t>
            </w:r>
            <w:r w:rsidR="00137128" w:rsidRPr="00FC7C8B">
              <w:rPr>
                <w:rFonts w:ascii="Arial" w:hAnsi="Arial" w:cs="Arial"/>
                <w:sz w:val="16"/>
                <w:szCs w:val="16"/>
                <w:lang w:val="es-HN" w:eastAsia="es-HN"/>
              </w:rPr>
              <w:t>género</w:t>
            </w:r>
            <w:r w:rsidRPr="00FC7C8B">
              <w:rPr>
                <w:rFonts w:ascii="Arial" w:hAnsi="Arial" w:cs="Arial"/>
                <w:sz w:val="16"/>
                <w:szCs w:val="16"/>
                <w:lang w:val="es-HN" w:eastAsia="es-HN"/>
              </w:rPr>
              <w:t xml:space="preserve"> ( Aplica en establecimiento con varios consultorios )</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1C914"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14:paraId="2AABC44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1A94D01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single" w:sz="4" w:space="0" w:color="auto"/>
              <w:left w:val="nil"/>
              <w:bottom w:val="single" w:sz="4" w:space="0" w:color="auto"/>
              <w:right w:val="single" w:sz="4" w:space="0" w:color="auto"/>
            </w:tcBorders>
            <w:shd w:val="clear" w:color="auto" w:fill="auto"/>
            <w:noWrap/>
            <w:vAlign w:val="center"/>
            <w:hideMark/>
          </w:tcPr>
          <w:p w14:paraId="5A002ACB"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5E252EE" w14:textId="77777777" w:rsidTr="0083163E">
        <w:trPr>
          <w:gridBefore w:val="1"/>
          <w:gridAfter w:val="1"/>
          <w:wBefore w:w="5" w:type="pct"/>
          <w:wAfter w:w="28" w:type="pct"/>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14:paraId="071F4171"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nil"/>
            </w:tcBorders>
            <w:shd w:val="clear" w:color="auto" w:fill="auto"/>
            <w:noWrap/>
            <w:vAlign w:val="center"/>
            <w:hideMark/>
          </w:tcPr>
          <w:p w14:paraId="551E3D4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single" w:sz="4" w:space="0" w:color="auto"/>
              <w:bottom w:val="single" w:sz="4" w:space="0" w:color="auto"/>
              <w:right w:val="nil"/>
            </w:tcBorders>
            <w:shd w:val="clear" w:color="auto" w:fill="auto"/>
            <w:vAlign w:val="center"/>
            <w:hideMark/>
          </w:tcPr>
          <w:p w14:paraId="59CA11DE" w14:textId="4FAD1E0C" w:rsidR="009C7D33" w:rsidRPr="00FC7C8B" w:rsidRDefault="009C7D33" w:rsidP="0083163E">
            <w:pPr>
              <w:jc w:val="both"/>
              <w:rPr>
                <w:rFonts w:ascii="Arial" w:hAnsi="Arial" w:cs="Arial"/>
                <w:sz w:val="16"/>
                <w:szCs w:val="16"/>
                <w:lang w:val="es-HN" w:eastAsia="es-HN"/>
              </w:rPr>
            </w:pPr>
            <w:r w:rsidRPr="00FC7C8B">
              <w:rPr>
                <w:rFonts w:ascii="Arial" w:hAnsi="Arial" w:cs="Arial"/>
                <w:sz w:val="16"/>
                <w:szCs w:val="16"/>
                <w:lang w:val="es-HN" w:eastAsia="es-HN"/>
              </w:rPr>
              <w:t xml:space="preserve">Servicio sanitario de usuarios   ( Una por cada 15 pacientes  cada 2U un </w:t>
            </w:r>
            <w:r w:rsidR="00137128" w:rsidRPr="00FC7C8B">
              <w:rPr>
                <w:rFonts w:ascii="Arial" w:hAnsi="Arial" w:cs="Arial"/>
                <w:sz w:val="16"/>
                <w:szCs w:val="16"/>
                <w:lang w:val="es-HN" w:eastAsia="es-HN"/>
              </w:rPr>
              <w:t>Área</w:t>
            </w:r>
            <w:r w:rsidRPr="00FC7C8B">
              <w:rPr>
                <w:rFonts w:ascii="Arial" w:hAnsi="Arial" w:cs="Arial"/>
                <w:sz w:val="16"/>
                <w:szCs w:val="16"/>
                <w:lang w:val="es-HN" w:eastAsia="es-HN"/>
              </w:rPr>
              <w:t xml:space="preserve"> </w:t>
            </w:r>
            <w:r w:rsidR="00137128" w:rsidRPr="00FC7C8B">
              <w:rPr>
                <w:rFonts w:ascii="Arial" w:hAnsi="Arial" w:cs="Arial"/>
                <w:sz w:val="16"/>
                <w:szCs w:val="16"/>
                <w:lang w:val="es-HN" w:eastAsia="es-HN"/>
              </w:rPr>
              <w:t>mínima</w:t>
            </w:r>
            <w:r w:rsidRPr="00FC7C8B">
              <w:rPr>
                <w:rFonts w:ascii="Arial" w:hAnsi="Arial" w:cs="Arial"/>
                <w:sz w:val="16"/>
                <w:szCs w:val="16"/>
                <w:lang w:val="es-HN" w:eastAsia="es-HN"/>
              </w:rPr>
              <w:t xml:space="preserve"> 8 M2 ) con puertas que abren hacia fuera e identificadas por </w:t>
            </w:r>
            <w:r w:rsidR="00137128" w:rsidRPr="00FC7C8B">
              <w:rPr>
                <w:rFonts w:ascii="Arial" w:hAnsi="Arial" w:cs="Arial"/>
                <w:sz w:val="16"/>
                <w:szCs w:val="16"/>
                <w:lang w:val="es-HN" w:eastAsia="es-HN"/>
              </w:rPr>
              <w:t>género</w:t>
            </w:r>
            <w:r w:rsidRPr="00FC7C8B">
              <w:rPr>
                <w:rFonts w:ascii="Arial" w:hAnsi="Arial" w:cs="Arial"/>
                <w:sz w:val="16"/>
                <w:szCs w:val="16"/>
                <w:lang w:val="es-HN" w:eastAsia="es-HN"/>
              </w:rPr>
              <w:t xml:space="preserve"> ( Aplica en establecimiento con varios consultorios )</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381C47AB"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FF632A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1303029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58762B3"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2BAAF93"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nil"/>
              <w:right w:val="nil"/>
            </w:tcBorders>
            <w:shd w:val="clear" w:color="000000" w:fill="F2DCDB"/>
            <w:vAlign w:val="center"/>
            <w:hideMark/>
          </w:tcPr>
          <w:p w14:paraId="36944F80"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1.4 PISOS PAREDES Y TECHOS</w:t>
            </w:r>
          </w:p>
        </w:tc>
      </w:tr>
      <w:tr w:rsidR="009C7D33" w:rsidRPr="00FC7C8B" w14:paraId="204D12F1" w14:textId="77777777" w:rsidTr="0083163E">
        <w:trPr>
          <w:gridBefore w:val="1"/>
          <w:gridAfter w:val="1"/>
          <w:wBefore w:w="5" w:type="pct"/>
          <w:wAfter w:w="28" w:type="pct"/>
          <w:jc w:val="center"/>
        </w:trPr>
        <w:tc>
          <w:tcPr>
            <w:tcW w:w="12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E7E9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Pisos, paredes y techos adecuados</w:t>
            </w: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14:paraId="1E7AEE6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single" w:sz="4" w:space="0" w:color="auto"/>
              <w:left w:val="nil"/>
              <w:bottom w:val="single" w:sz="4" w:space="0" w:color="auto"/>
              <w:right w:val="single" w:sz="4" w:space="0" w:color="auto"/>
            </w:tcBorders>
            <w:shd w:val="clear" w:color="auto" w:fill="auto"/>
            <w:vAlign w:val="center"/>
            <w:hideMark/>
          </w:tcPr>
          <w:p w14:paraId="6D198C6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Los materiales de construcción en pisos, paredes y techos no contienen sustancias toxicas, irritantes y combustibles </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082C768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14:paraId="2CCCFA55"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4EAC5310"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699" w:type="dxa"/>
            <w:tcBorders>
              <w:top w:val="single" w:sz="4" w:space="0" w:color="auto"/>
              <w:left w:val="nil"/>
              <w:bottom w:val="single" w:sz="4" w:space="0" w:color="auto"/>
              <w:right w:val="single" w:sz="4" w:space="0" w:color="auto"/>
            </w:tcBorders>
            <w:shd w:val="clear" w:color="auto" w:fill="auto"/>
            <w:noWrap/>
            <w:vAlign w:val="center"/>
            <w:hideMark/>
          </w:tcPr>
          <w:p w14:paraId="43FB71E4" w14:textId="77777777" w:rsidR="009C7D33" w:rsidRPr="00FC7C8B" w:rsidRDefault="009C7D33" w:rsidP="009C7D33">
            <w:pPr>
              <w:rPr>
                <w:rFonts w:ascii="Arial" w:hAnsi="Arial" w:cs="Arial"/>
                <w:color w:val="008000"/>
                <w:sz w:val="20"/>
                <w:szCs w:val="20"/>
                <w:lang w:val="es-HN" w:eastAsia="es-HN"/>
              </w:rPr>
            </w:pPr>
            <w:r w:rsidRPr="00FC7C8B">
              <w:rPr>
                <w:rFonts w:ascii="Arial" w:hAnsi="Arial" w:cs="Arial"/>
                <w:color w:val="008000"/>
                <w:sz w:val="20"/>
                <w:szCs w:val="20"/>
                <w:lang w:val="es-HN" w:eastAsia="es-HN"/>
              </w:rPr>
              <w:t> </w:t>
            </w:r>
          </w:p>
        </w:tc>
      </w:tr>
      <w:tr w:rsidR="009C7D33" w:rsidRPr="00FC7C8B" w14:paraId="46F6932D" w14:textId="77777777" w:rsidTr="0083163E">
        <w:trPr>
          <w:gridBefore w:val="1"/>
          <w:gridAfter w:val="1"/>
          <w:wBefore w:w="5" w:type="pct"/>
          <w:wAfter w:w="28" w:type="pct"/>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14:paraId="47DC7C98"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70A4B34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797E7F62"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 xml:space="preserve">Pisos de materiales impermeables, solidos, resistentes, uniformes, antideslizantes y lavables </w:t>
            </w:r>
          </w:p>
        </w:tc>
        <w:tc>
          <w:tcPr>
            <w:tcW w:w="764" w:type="dxa"/>
            <w:tcBorders>
              <w:top w:val="nil"/>
              <w:left w:val="nil"/>
              <w:bottom w:val="single" w:sz="4" w:space="0" w:color="auto"/>
              <w:right w:val="single" w:sz="4" w:space="0" w:color="auto"/>
            </w:tcBorders>
            <w:shd w:val="clear" w:color="auto" w:fill="auto"/>
            <w:noWrap/>
            <w:vAlign w:val="center"/>
            <w:hideMark/>
          </w:tcPr>
          <w:p w14:paraId="04E9D5A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9B635AC"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E35BE54"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ED39B38" w14:textId="77777777" w:rsidR="009C7D33" w:rsidRPr="00FC7C8B" w:rsidRDefault="009C7D33" w:rsidP="009C7D33">
            <w:pPr>
              <w:rPr>
                <w:rFonts w:ascii="Arial" w:hAnsi="Arial" w:cs="Arial"/>
                <w:color w:val="008000"/>
                <w:sz w:val="20"/>
                <w:szCs w:val="20"/>
                <w:lang w:val="es-HN" w:eastAsia="es-HN"/>
              </w:rPr>
            </w:pPr>
            <w:r w:rsidRPr="00FC7C8B">
              <w:rPr>
                <w:rFonts w:ascii="Arial" w:hAnsi="Arial" w:cs="Arial"/>
                <w:color w:val="008000"/>
                <w:sz w:val="20"/>
                <w:szCs w:val="20"/>
                <w:lang w:val="es-HN" w:eastAsia="es-HN"/>
              </w:rPr>
              <w:t> </w:t>
            </w:r>
          </w:p>
        </w:tc>
      </w:tr>
      <w:tr w:rsidR="009C7D33" w:rsidRPr="00FC7C8B" w14:paraId="43BAA370" w14:textId="77777777" w:rsidTr="0083163E">
        <w:trPr>
          <w:gridBefore w:val="1"/>
          <w:gridAfter w:val="1"/>
          <w:wBefore w:w="5" w:type="pct"/>
          <w:wAfter w:w="28" w:type="pct"/>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14:paraId="7C790B79"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ABA10E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single" w:sz="4" w:space="0" w:color="auto"/>
            </w:tcBorders>
            <w:shd w:val="clear" w:color="auto" w:fill="auto"/>
            <w:noWrap/>
            <w:vAlign w:val="center"/>
            <w:hideMark/>
          </w:tcPr>
          <w:p w14:paraId="5F272FC7"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 xml:space="preserve">Paredes en área Clínicas de materiales lavables, no porosos, para fácil limpieza </w:t>
            </w:r>
          </w:p>
        </w:tc>
        <w:tc>
          <w:tcPr>
            <w:tcW w:w="764" w:type="dxa"/>
            <w:tcBorders>
              <w:top w:val="nil"/>
              <w:left w:val="nil"/>
              <w:bottom w:val="single" w:sz="4" w:space="0" w:color="auto"/>
              <w:right w:val="single" w:sz="4" w:space="0" w:color="auto"/>
            </w:tcBorders>
            <w:shd w:val="clear" w:color="auto" w:fill="auto"/>
            <w:noWrap/>
            <w:vAlign w:val="center"/>
            <w:hideMark/>
          </w:tcPr>
          <w:p w14:paraId="7D60D88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75FC130"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F82F193"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D7A9BDF" w14:textId="77777777" w:rsidR="009C7D33" w:rsidRPr="00FC7C8B" w:rsidRDefault="009C7D33" w:rsidP="009C7D33">
            <w:pPr>
              <w:rPr>
                <w:rFonts w:ascii="Arial" w:hAnsi="Arial" w:cs="Arial"/>
                <w:color w:val="008000"/>
                <w:sz w:val="20"/>
                <w:szCs w:val="20"/>
                <w:lang w:val="es-HN" w:eastAsia="es-HN"/>
              </w:rPr>
            </w:pPr>
            <w:r w:rsidRPr="00FC7C8B">
              <w:rPr>
                <w:rFonts w:ascii="Arial" w:hAnsi="Arial" w:cs="Arial"/>
                <w:color w:val="008000"/>
                <w:sz w:val="20"/>
                <w:szCs w:val="20"/>
                <w:lang w:val="es-HN" w:eastAsia="es-HN"/>
              </w:rPr>
              <w:t> </w:t>
            </w:r>
          </w:p>
        </w:tc>
      </w:tr>
      <w:tr w:rsidR="009C7D33" w:rsidRPr="00FC7C8B" w14:paraId="0B66667A" w14:textId="77777777" w:rsidTr="0083163E">
        <w:trPr>
          <w:gridBefore w:val="1"/>
          <w:gridAfter w:val="1"/>
          <w:wBefore w:w="5" w:type="pct"/>
          <w:wAfter w:w="28" w:type="pct"/>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14:paraId="6A1CC8F7"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6D569E4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4</w:t>
            </w:r>
          </w:p>
        </w:tc>
        <w:tc>
          <w:tcPr>
            <w:tcW w:w="5128" w:type="dxa"/>
            <w:tcBorders>
              <w:top w:val="nil"/>
              <w:left w:val="nil"/>
              <w:bottom w:val="single" w:sz="4" w:space="0" w:color="auto"/>
              <w:right w:val="single" w:sz="4" w:space="0" w:color="auto"/>
            </w:tcBorders>
            <w:shd w:val="clear" w:color="auto" w:fill="auto"/>
            <w:noWrap/>
            <w:vAlign w:val="center"/>
            <w:hideMark/>
          </w:tcPr>
          <w:p w14:paraId="2F039909"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Cielo falso en áreas clínicas, de materiales no porosos, solidos, de superficie lisa, impermeables para fácil limpieza y desinfección y resistentes a factores ambientales como humedad, temperatura e incombustibles.</w:t>
            </w:r>
          </w:p>
        </w:tc>
        <w:tc>
          <w:tcPr>
            <w:tcW w:w="764" w:type="dxa"/>
            <w:tcBorders>
              <w:top w:val="nil"/>
              <w:left w:val="nil"/>
              <w:bottom w:val="single" w:sz="4" w:space="0" w:color="auto"/>
              <w:right w:val="single" w:sz="4" w:space="0" w:color="auto"/>
            </w:tcBorders>
            <w:shd w:val="clear" w:color="auto" w:fill="auto"/>
            <w:noWrap/>
            <w:vAlign w:val="center"/>
            <w:hideMark/>
          </w:tcPr>
          <w:p w14:paraId="3812B66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0ED4A5D"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A4AB8A9"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4F9B144B" w14:textId="77777777" w:rsidR="009C7D33" w:rsidRPr="00FC7C8B" w:rsidRDefault="009C7D33" w:rsidP="009C7D33">
            <w:pPr>
              <w:rPr>
                <w:rFonts w:ascii="Arial" w:hAnsi="Arial" w:cs="Arial"/>
                <w:color w:val="008000"/>
                <w:sz w:val="20"/>
                <w:szCs w:val="20"/>
                <w:lang w:val="es-HN" w:eastAsia="es-HN"/>
              </w:rPr>
            </w:pPr>
            <w:r w:rsidRPr="00FC7C8B">
              <w:rPr>
                <w:rFonts w:ascii="Arial" w:hAnsi="Arial" w:cs="Arial"/>
                <w:color w:val="008000"/>
                <w:sz w:val="20"/>
                <w:szCs w:val="20"/>
                <w:lang w:val="es-HN" w:eastAsia="es-HN"/>
              </w:rPr>
              <w:t> </w:t>
            </w:r>
          </w:p>
        </w:tc>
      </w:tr>
      <w:tr w:rsidR="009C7D33" w:rsidRPr="00FC7C8B" w14:paraId="0A7F112E" w14:textId="77777777" w:rsidTr="0083163E">
        <w:trPr>
          <w:gridBefore w:val="1"/>
          <w:gridAfter w:val="1"/>
          <w:wBefore w:w="5" w:type="pct"/>
          <w:wAfter w:w="28" w:type="pct"/>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14:paraId="72761901"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37AA2E8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5</w:t>
            </w:r>
          </w:p>
        </w:tc>
        <w:tc>
          <w:tcPr>
            <w:tcW w:w="5128" w:type="dxa"/>
            <w:tcBorders>
              <w:top w:val="nil"/>
              <w:left w:val="nil"/>
              <w:bottom w:val="single" w:sz="4" w:space="0" w:color="auto"/>
              <w:right w:val="single" w:sz="4" w:space="0" w:color="auto"/>
            </w:tcBorders>
            <w:shd w:val="clear" w:color="auto" w:fill="auto"/>
            <w:vAlign w:val="center"/>
            <w:hideMark/>
          </w:tcPr>
          <w:p w14:paraId="16C7D1E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Instalación eléctrica interna en paredes,  carga útil de salida 110v. 60 Hertz. ó 220v., según características del equipo existente en el </w:t>
            </w:r>
            <w:r w:rsidRPr="00FC7C8B">
              <w:rPr>
                <w:rFonts w:ascii="Arial" w:hAnsi="Arial" w:cs="Arial"/>
                <w:sz w:val="16"/>
                <w:szCs w:val="16"/>
                <w:lang w:val="es-HN" w:eastAsia="es-HN"/>
              </w:rPr>
              <w:lastRenderedPageBreak/>
              <w:t>servicio  con polo a tierra con varilla de cobre o acero, en todos los servicios</w:t>
            </w:r>
          </w:p>
        </w:tc>
        <w:tc>
          <w:tcPr>
            <w:tcW w:w="764" w:type="dxa"/>
            <w:tcBorders>
              <w:top w:val="nil"/>
              <w:left w:val="nil"/>
              <w:bottom w:val="single" w:sz="4" w:space="0" w:color="auto"/>
              <w:right w:val="single" w:sz="4" w:space="0" w:color="auto"/>
            </w:tcBorders>
            <w:shd w:val="clear" w:color="auto" w:fill="auto"/>
            <w:noWrap/>
            <w:vAlign w:val="center"/>
            <w:hideMark/>
          </w:tcPr>
          <w:p w14:paraId="0ACD459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lastRenderedPageBreak/>
              <w:t> </w:t>
            </w:r>
          </w:p>
        </w:tc>
        <w:tc>
          <w:tcPr>
            <w:tcW w:w="744" w:type="dxa"/>
            <w:tcBorders>
              <w:top w:val="nil"/>
              <w:left w:val="nil"/>
              <w:bottom w:val="single" w:sz="4" w:space="0" w:color="auto"/>
              <w:right w:val="single" w:sz="4" w:space="0" w:color="auto"/>
            </w:tcBorders>
            <w:shd w:val="clear" w:color="auto" w:fill="auto"/>
            <w:noWrap/>
            <w:vAlign w:val="center"/>
            <w:hideMark/>
          </w:tcPr>
          <w:p w14:paraId="7FF4940A"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4E03513"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860F40B" w14:textId="77777777" w:rsidR="009C7D33" w:rsidRPr="00FC7C8B" w:rsidRDefault="009C7D33" w:rsidP="009C7D33">
            <w:pPr>
              <w:rPr>
                <w:rFonts w:ascii="Arial" w:hAnsi="Arial" w:cs="Arial"/>
                <w:color w:val="008000"/>
                <w:sz w:val="20"/>
                <w:szCs w:val="20"/>
                <w:lang w:val="es-HN" w:eastAsia="es-HN"/>
              </w:rPr>
            </w:pPr>
            <w:r w:rsidRPr="00FC7C8B">
              <w:rPr>
                <w:rFonts w:ascii="Arial" w:hAnsi="Arial" w:cs="Arial"/>
                <w:color w:val="008000"/>
                <w:sz w:val="20"/>
                <w:szCs w:val="20"/>
                <w:lang w:val="es-HN" w:eastAsia="es-HN"/>
              </w:rPr>
              <w:t> </w:t>
            </w:r>
          </w:p>
        </w:tc>
      </w:tr>
      <w:tr w:rsidR="009C7D33" w:rsidRPr="00FC7C8B" w14:paraId="1949AF20"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vAlign w:val="center"/>
            <w:hideMark/>
          </w:tcPr>
          <w:p w14:paraId="47C2DA9E"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lastRenderedPageBreak/>
              <w:t>1.5 VENTILACION E ILUMINACION</w:t>
            </w:r>
          </w:p>
        </w:tc>
      </w:tr>
      <w:tr w:rsidR="009C7D33" w:rsidRPr="00FC7C8B" w14:paraId="6831F71E" w14:textId="77777777" w:rsidTr="0083163E">
        <w:trPr>
          <w:gridBefore w:val="1"/>
          <w:gridAfter w:val="1"/>
          <w:wBefore w:w="5" w:type="pct"/>
          <w:wAfter w:w="28" w:type="pct"/>
          <w:jc w:val="center"/>
        </w:trPr>
        <w:tc>
          <w:tcPr>
            <w:tcW w:w="1245" w:type="dxa"/>
            <w:tcBorders>
              <w:top w:val="nil"/>
              <w:left w:val="single" w:sz="4" w:space="0" w:color="auto"/>
              <w:bottom w:val="single" w:sz="4" w:space="0" w:color="auto"/>
              <w:right w:val="single" w:sz="4" w:space="0" w:color="auto"/>
            </w:tcBorders>
            <w:shd w:val="clear" w:color="auto" w:fill="auto"/>
            <w:vAlign w:val="center"/>
            <w:hideMark/>
          </w:tcPr>
          <w:p w14:paraId="3AD01C4B" w14:textId="5CC9CA70" w:rsidR="009C7D33" w:rsidRPr="00FC7C8B" w:rsidRDefault="00137128" w:rsidP="009C7D33">
            <w:pPr>
              <w:rPr>
                <w:rFonts w:ascii="Arial" w:hAnsi="Arial" w:cs="Arial"/>
                <w:sz w:val="16"/>
                <w:szCs w:val="16"/>
                <w:lang w:val="es-HN" w:eastAsia="es-HN"/>
              </w:rPr>
            </w:pPr>
            <w:r w:rsidRPr="00FC7C8B">
              <w:rPr>
                <w:rFonts w:ascii="Arial" w:hAnsi="Arial" w:cs="Arial"/>
                <w:sz w:val="16"/>
                <w:szCs w:val="16"/>
                <w:lang w:val="es-HN" w:eastAsia="es-HN"/>
              </w:rPr>
              <w:t>Ventilación</w:t>
            </w:r>
            <w:r w:rsidR="009C7D33" w:rsidRPr="00FC7C8B">
              <w:rPr>
                <w:rFonts w:ascii="Arial" w:hAnsi="Arial" w:cs="Arial"/>
                <w:sz w:val="16"/>
                <w:szCs w:val="16"/>
                <w:lang w:val="es-HN" w:eastAsia="es-HN"/>
              </w:rPr>
              <w:t xml:space="preserve"> adecuada</w:t>
            </w:r>
          </w:p>
        </w:tc>
        <w:tc>
          <w:tcPr>
            <w:tcW w:w="355" w:type="dxa"/>
            <w:tcBorders>
              <w:top w:val="nil"/>
              <w:left w:val="nil"/>
              <w:bottom w:val="single" w:sz="4" w:space="0" w:color="auto"/>
              <w:right w:val="single" w:sz="4" w:space="0" w:color="auto"/>
            </w:tcBorders>
            <w:shd w:val="clear" w:color="auto" w:fill="auto"/>
            <w:noWrap/>
            <w:vAlign w:val="center"/>
            <w:hideMark/>
          </w:tcPr>
          <w:p w14:paraId="5CDA2F8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395E366B"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 xml:space="preserve">Todos los ambientes tienen suficiente ventilación, natural o a través de ventiladores y las ventanas exteriores abren hacia fuera, protegidas con tela metálica                </w:t>
            </w:r>
          </w:p>
        </w:tc>
        <w:tc>
          <w:tcPr>
            <w:tcW w:w="764" w:type="dxa"/>
            <w:tcBorders>
              <w:top w:val="nil"/>
              <w:left w:val="nil"/>
              <w:bottom w:val="single" w:sz="4" w:space="0" w:color="auto"/>
              <w:right w:val="single" w:sz="4" w:space="0" w:color="auto"/>
            </w:tcBorders>
            <w:shd w:val="clear" w:color="auto" w:fill="auto"/>
            <w:noWrap/>
            <w:vAlign w:val="center"/>
            <w:hideMark/>
          </w:tcPr>
          <w:p w14:paraId="6E5A81AF"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12DF61C"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B475A6C"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B64E1A8" w14:textId="77777777" w:rsidR="009C7D33" w:rsidRPr="00FC7C8B" w:rsidRDefault="009C7D33" w:rsidP="009C7D33">
            <w:pPr>
              <w:rPr>
                <w:rFonts w:ascii="Arial" w:hAnsi="Arial" w:cs="Arial"/>
                <w:color w:val="008000"/>
                <w:sz w:val="20"/>
                <w:szCs w:val="20"/>
                <w:lang w:val="es-HN" w:eastAsia="es-HN"/>
              </w:rPr>
            </w:pPr>
            <w:r w:rsidRPr="00FC7C8B">
              <w:rPr>
                <w:rFonts w:ascii="Arial" w:hAnsi="Arial" w:cs="Arial"/>
                <w:color w:val="008000"/>
                <w:sz w:val="20"/>
                <w:szCs w:val="20"/>
                <w:lang w:val="es-HN" w:eastAsia="es-HN"/>
              </w:rPr>
              <w:t> </w:t>
            </w:r>
          </w:p>
        </w:tc>
      </w:tr>
      <w:tr w:rsidR="009C7D33" w:rsidRPr="00FC7C8B" w14:paraId="6F67C64E" w14:textId="77777777" w:rsidTr="0083163E">
        <w:trPr>
          <w:gridBefore w:val="1"/>
          <w:gridAfter w:val="1"/>
          <w:wBefore w:w="5" w:type="pct"/>
          <w:wAfter w:w="28" w:type="pct"/>
          <w:jc w:val="center"/>
        </w:trPr>
        <w:tc>
          <w:tcPr>
            <w:tcW w:w="1245" w:type="dxa"/>
            <w:tcBorders>
              <w:top w:val="nil"/>
              <w:left w:val="single" w:sz="4" w:space="0" w:color="auto"/>
              <w:bottom w:val="single" w:sz="4" w:space="0" w:color="auto"/>
              <w:right w:val="single" w:sz="4" w:space="0" w:color="auto"/>
            </w:tcBorders>
            <w:shd w:val="clear" w:color="auto" w:fill="auto"/>
            <w:vAlign w:val="center"/>
            <w:hideMark/>
          </w:tcPr>
          <w:p w14:paraId="5FE23B4C" w14:textId="68A19CC3" w:rsidR="009C7D33" w:rsidRPr="00FC7C8B" w:rsidRDefault="00137128" w:rsidP="009C7D33">
            <w:pPr>
              <w:rPr>
                <w:rFonts w:ascii="Arial" w:hAnsi="Arial" w:cs="Arial"/>
                <w:sz w:val="16"/>
                <w:szCs w:val="16"/>
                <w:lang w:val="es-HN" w:eastAsia="es-HN"/>
              </w:rPr>
            </w:pPr>
            <w:r w:rsidRPr="00FC7C8B">
              <w:rPr>
                <w:rFonts w:ascii="Arial" w:hAnsi="Arial" w:cs="Arial"/>
                <w:sz w:val="16"/>
                <w:szCs w:val="16"/>
                <w:lang w:val="es-HN" w:eastAsia="es-HN"/>
              </w:rPr>
              <w:t>Iluminación</w:t>
            </w:r>
            <w:r w:rsidR="009C7D33" w:rsidRPr="00FC7C8B">
              <w:rPr>
                <w:rFonts w:ascii="Arial" w:hAnsi="Arial" w:cs="Arial"/>
                <w:sz w:val="16"/>
                <w:szCs w:val="16"/>
                <w:lang w:val="es-HN" w:eastAsia="es-HN"/>
              </w:rPr>
              <w:t xml:space="preserve"> adecuada</w:t>
            </w:r>
          </w:p>
        </w:tc>
        <w:tc>
          <w:tcPr>
            <w:tcW w:w="355" w:type="dxa"/>
            <w:tcBorders>
              <w:top w:val="nil"/>
              <w:left w:val="nil"/>
              <w:bottom w:val="single" w:sz="4" w:space="0" w:color="auto"/>
              <w:right w:val="single" w:sz="4" w:space="0" w:color="auto"/>
            </w:tcBorders>
            <w:shd w:val="clear" w:color="auto" w:fill="auto"/>
            <w:noWrap/>
            <w:vAlign w:val="center"/>
            <w:hideMark/>
          </w:tcPr>
          <w:p w14:paraId="0509C70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6325FB89"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Todos los ambientes tienen suficiente iluminación natural o artificial para los procedimientos usuales</w:t>
            </w:r>
          </w:p>
        </w:tc>
        <w:tc>
          <w:tcPr>
            <w:tcW w:w="764" w:type="dxa"/>
            <w:tcBorders>
              <w:top w:val="nil"/>
              <w:left w:val="nil"/>
              <w:bottom w:val="single" w:sz="4" w:space="0" w:color="auto"/>
              <w:right w:val="single" w:sz="4" w:space="0" w:color="auto"/>
            </w:tcBorders>
            <w:shd w:val="clear" w:color="auto" w:fill="auto"/>
            <w:noWrap/>
            <w:vAlign w:val="center"/>
            <w:hideMark/>
          </w:tcPr>
          <w:p w14:paraId="432FB15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7B3A9D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287059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0EDD741"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AC512E6" w14:textId="77777777" w:rsidTr="0083163E">
        <w:trPr>
          <w:gridBefore w:val="1"/>
          <w:gridAfter w:val="1"/>
          <w:wBefore w:w="5" w:type="pct"/>
          <w:wAfter w:w="28" w:type="pct"/>
          <w:jc w:val="center"/>
        </w:trPr>
        <w:tc>
          <w:tcPr>
            <w:tcW w:w="1245" w:type="dxa"/>
            <w:tcBorders>
              <w:top w:val="nil"/>
              <w:left w:val="single" w:sz="4" w:space="0" w:color="auto"/>
              <w:bottom w:val="single" w:sz="4" w:space="0" w:color="auto"/>
              <w:right w:val="single" w:sz="4" w:space="0" w:color="auto"/>
            </w:tcBorders>
            <w:shd w:val="clear" w:color="auto" w:fill="auto"/>
            <w:vAlign w:val="center"/>
            <w:hideMark/>
          </w:tcPr>
          <w:p w14:paraId="7B2F9B8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Puerta interior</w:t>
            </w:r>
          </w:p>
        </w:tc>
        <w:tc>
          <w:tcPr>
            <w:tcW w:w="355" w:type="dxa"/>
            <w:tcBorders>
              <w:top w:val="nil"/>
              <w:left w:val="nil"/>
              <w:bottom w:val="single" w:sz="4" w:space="0" w:color="auto"/>
              <w:right w:val="single" w:sz="4" w:space="0" w:color="auto"/>
            </w:tcBorders>
            <w:shd w:val="clear" w:color="auto" w:fill="auto"/>
            <w:noWrap/>
            <w:vAlign w:val="center"/>
            <w:hideMark/>
          </w:tcPr>
          <w:p w14:paraId="6C6EEB0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vAlign w:val="center"/>
            <w:hideMark/>
          </w:tcPr>
          <w:p w14:paraId="763C3D8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Puerta principal protegida con tela metálica, de vaivén o que abre hacia fuera en el sentido de desalojo rápido para facilitar el acceso, tránsito y permanencia de personas discapacitadas</w:t>
            </w:r>
          </w:p>
        </w:tc>
        <w:tc>
          <w:tcPr>
            <w:tcW w:w="764" w:type="dxa"/>
            <w:tcBorders>
              <w:top w:val="nil"/>
              <w:left w:val="nil"/>
              <w:bottom w:val="single" w:sz="4" w:space="0" w:color="auto"/>
              <w:right w:val="single" w:sz="4" w:space="0" w:color="auto"/>
            </w:tcBorders>
            <w:shd w:val="clear" w:color="auto" w:fill="auto"/>
            <w:noWrap/>
            <w:vAlign w:val="center"/>
            <w:hideMark/>
          </w:tcPr>
          <w:p w14:paraId="0011E60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9B236A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4E70FD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F577F8D"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0BF55BA"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vAlign w:val="center"/>
            <w:hideMark/>
          </w:tcPr>
          <w:p w14:paraId="1572D0C2"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1.6 ABASTECIMIENTOS DE AGUA</w:t>
            </w:r>
          </w:p>
        </w:tc>
      </w:tr>
      <w:tr w:rsidR="009C7D33" w:rsidRPr="00FC7C8B" w14:paraId="2F1E048C" w14:textId="77777777" w:rsidTr="0083163E">
        <w:trPr>
          <w:gridBefore w:val="1"/>
          <w:gridAfter w:val="1"/>
          <w:wBefore w:w="5" w:type="pct"/>
          <w:wAfter w:w="28" w:type="pct"/>
          <w:jc w:val="center"/>
        </w:trPr>
        <w:tc>
          <w:tcPr>
            <w:tcW w:w="1245" w:type="dxa"/>
            <w:tcBorders>
              <w:top w:val="nil"/>
              <w:left w:val="single" w:sz="4" w:space="0" w:color="auto"/>
              <w:bottom w:val="nil"/>
              <w:right w:val="single" w:sz="4" w:space="0" w:color="auto"/>
            </w:tcBorders>
            <w:shd w:val="clear" w:color="auto" w:fill="auto"/>
            <w:vAlign w:val="center"/>
            <w:hideMark/>
          </w:tcPr>
          <w:p w14:paraId="7748A3B3"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Abastecimiento </w:t>
            </w:r>
          </w:p>
        </w:tc>
        <w:tc>
          <w:tcPr>
            <w:tcW w:w="355" w:type="dxa"/>
            <w:tcBorders>
              <w:top w:val="nil"/>
              <w:left w:val="nil"/>
              <w:bottom w:val="single" w:sz="4" w:space="0" w:color="auto"/>
              <w:right w:val="single" w:sz="4" w:space="0" w:color="auto"/>
            </w:tcBorders>
            <w:shd w:val="clear" w:color="auto" w:fill="auto"/>
            <w:noWrap/>
            <w:vAlign w:val="center"/>
            <w:hideMark/>
          </w:tcPr>
          <w:p w14:paraId="38BCEFD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434A78B4"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Instalación hidráulica con desagües o tanque para abastecimiento de agua o cisterna, capacidad según necesidades del establecimiento, revestidos de materiales impermeables y con sistemas de protección que impidan su contaminación o bomba para agua conectada a  depósito o cisterna.</w:t>
            </w:r>
          </w:p>
        </w:tc>
        <w:tc>
          <w:tcPr>
            <w:tcW w:w="764" w:type="dxa"/>
            <w:tcBorders>
              <w:top w:val="nil"/>
              <w:left w:val="nil"/>
              <w:bottom w:val="single" w:sz="4" w:space="0" w:color="auto"/>
              <w:right w:val="single" w:sz="4" w:space="0" w:color="auto"/>
            </w:tcBorders>
            <w:shd w:val="clear" w:color="auto" w:fill="auto"/>
            <w:noWrap/>
            <w:vAlign w:val="center"/>
            <w:hideMark/>
          </w:tcPr>
          <w:p w14:paraId="1B056A8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39D5A945"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4CB942E"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10099EE" w14:textId="77777777" w:rsidR="009C7D33" w:rsidRPr="00FC7C8B" w:rsidRDefault="009C7D33" w:rsidP="009C7D33">
            <w:pPr>
              <w:rPr>
                <w:rFonts w:ascii="Arial" w:hAnsi="Arial" w:cs="Arial"/>
                <w:color w:val="008000"/>
                <w:sz w:val="20"/>
                <w:szCs w:val="20"/>
                <w:lang w:val="es-HN" w:eastAsia="es-HN"/>
              </w:rPr>
            </w:pPr>
            <w:r w:rsidRPr="00FC7C8B">
              <w:rPr>
                <w:rFonts w:ascii="Arial" w:hAnsi="Arial" w:cs="Arial"/>
                <w:color w:val="008000"/>
                <w:sz w:val="20"/>
                <w:szCs w:val="20"/>
                <w:lang w:val="es-HN" w:eastAsia="es-HN"/>
              </w:rPr>
              <w:t> </w:t>
            </w:r>
          </w:p>
        </w:tc>
      </w:tr>
      <w:tr w:rsidR="009C7D33" w:rsidRPr="00FC7C8B" w14:paraId="1C66AF9F"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vAlign w:val="center"/>
            <w:hideMark/>
          </w:tcPr>
          <w:p w14:paraId="2DA13478"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1.7 MANEJO Y DISPOSICION DE DESECHOS LIQUIDOS</w:t>
            </w:r>
          </w:p>
        </w:tc>
      </w:tr>
      <w:tr w:rsidR="009C7D33" w:rsidRPr="00FC7C8B" w14:paraId="682873B7" w14:textId="77777777" w:rsidTr="0083163E">
        <w:trPr>
          <w:gridBefore w:val="1"/>
          <w:gridAfter w:val="1"/>
          <w:wBefore w:w="5" w:type="pct"/>
          <w:wAfter w:w="28" w:type="pct"/>
          <w:jc w:val="center"/>
        </w:trPr>
        <w:tc>
          <w:tcPr>
            <w:tcW w:w="1245" w:type="dxa"/>
            <w:tcBorders>
              <w:top w:val="nil"/>
              <w:left w:val="single" w:sz="4" w:space="0" w:color="auto"/>
              <w:bottom w:val="nil"/>
              <w:right w:val="single" w:sz="4" w:space="0" w:color="auto"/>
            </w:tcBorders>
            <w:shd w:val="clear" w:color="auto" w:fill="auto"/>
            <w:vAlign w:val="center"/>
            <w:hideMark/>
          </w:tcPr>
          <w:p w14:paraId="2A6C19F0"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Condiciones de servicios sanitarios</w:t>
            </w:r>
          </w:p>
        </w:tc>
        <w:tc>
          <w:tcPr>
            <w:tcW w:w="355" w:type="dxa"/>
            <w:tcBorders>
              <w:top w:val="nil"/>
              <w:left w:val="nil"/>
              <w:bottom w:val="single" w:sz="4" w:space="0" w:color="auto"/>
              <w:right w:val="single" w:sz="4" w:space="0" w:color="auto"/>
            </w:tcBorders>
            <w:shd w:val="clear" w:color="auto" w:fill="auto"/>
            <w:noWrap/>
            <w:vAlign w:val="center"/>
            <w:hideMark/>
          </w:tcPr>
          <w:p w14:paraId="102BE85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vAlign w:val="center"/>
            <w:hideMark/>
          </w:tcPr>
          <w:p w14:paraId="7F7D8834"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Drenaje conectado a red municipal o fosa séptica previo estudio sanitario y de mantos friáticos y cumplimiento de requisitos municipales</w:t>
            </w:r>
          </w:p>
        </w:tc>
        <w:tc>
          <w:tcPr>
            <w:tcW w:w="764" w:type="dxa"/>
            <w:tcBorders>
              <w:top w:val="nil"/>
              <w:left w:val="nil"/>
              <w:bottom w:val="single" w:sz="4" w:space="0" w:color="auto"/>
              <w:right w:val="single" w:sz="4" w:space="0" w:color="auto"/>
            </w:tcBorders>
            <w:shd w:val="clear" w:color="auto" w:fill="auto"/>
            <w:noWrap/>
            <w:vAlign w:val="center"/>
            <w:hideMark/>
          </w:tcPr>
          <w:p w14:paraId="0DDF25F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4C0E806"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791FFDA"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7112795" w14:textId="77777777" w:rsidR="009C7D33" w:rsidRPr="00FC7C8B" w:rsidRDefault="009C7D33" w:rsidP="009C7D33">
            <w:pPr>
              <w:rPr>
                <w:rFonts w:ascii="Arial" w:hAnsi="Arial" w:cs="Arial"/>
                <w:color w:val="008000"/>
                <w:sz w:val="20"/>
                <w:szCs w:val="20"/>
                <w:lang w:val="es-HN" w:eastAsia="es-HN"/>
              </w:rPr>
            </w:pPr>
            <w:r w:rsidRPr="00FC7C8B">
              <w:rPr>
                <w:rFonts w:ascii="Arial" w:hAnsi="Arial" w:cs="Arial"/>
                <w:color w:val="008000"/>
                <w:sz w:val="20"/>
                <w:szCs w:val="20"/>
                <w:lang w:val="es-HN" w:eastAsia="es-HN"/>
              </w:rPr>
              <w:t> </w:t>
            </w:r>
          </w:p>
        </w:tc>
      </w:tr>
      <w:tr w:rsidR="009C7D33" w:rsidRPr="00FC7C8B" w14:paraId="686B2A8F"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vAlign w:val="center"/>
            <w:hideMark/>
          </w:tcPr>
          <w:p w14:paraId="72EC2598"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1.8 MANEJO Y DISPOSICION DE DESECHOS SOLIDOS</w:t>
            </w:r>
          </w:p>
        </w:tc>
      </w:tr>
      <w:tr w:rsidR="009C7D33" w:rsidRPr="00FC7C8B" w14:paraId="550B06C6" w14:textId="77777777" w:rsidTr="0083163E">
        <w:trPr>
          <w:gridBefore w:val="1"/>
          <w:gridAfter w:val="1"/>
          <w:wBefore w:w="5" w:type="pct"/>
          <w:wAfter w:w="28" w:type="pct"/>
          <w:jc w:val="center"/>
        </w:trPr>
        <w:tc>
          <w:tcPr>
            <w:tcW w:w="1245" w:type="dxa"/>
            <w:tcBorders>
              <w:top w:val="nil"/>
              <w:left w:val="single" w:sz="4" w:space="0" w:color="auto"/>
              <w:bottom w:val="nil"/>
              <w:right w:val="single" w:sz="4" w:space="0" w:color="auto"/>
            </w:tcBorders>
            <w:shd w:val="clear" w:color="auto" w:fill="auto"/>
            <w:vAlign w:val="center"/>
            <w:hideMark/>
          </w:tcPr>
          <w:p w14:paraId="724C90FB" w14:textId="13E2E29C"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Depósitos</w:t>
            </w:r>
            <w:r w:rsidR="009C7D33" w:rsidRPr="00FC7C8B">
              <w:rPr>
                <w:rFonts w:ascii="Arial" w:hAnsi="Arial" w:cs="Arial"/>
                <w:color w:val="000000"/>
                <w:sz w:val="16"/>
                <w:szCs w:val="16"/>
                <w:lang w:val="es-HN" w:eastAsia="es-HN"/>
              </w:rPr>
              <w:t xml:space="preserve"> de basura</w:t>
            </w:r>
          </w:p>
        </w:tc>
        <w:tc>
          <w:tcPr>
            <w:tcW w:w="355" w:type="dxa"/>
            <w:tcBorders>
              <w:top w:val="nil"/>
              <w:left w:val="nil"/>
              <w:bottom w:val="single" w:sz="4" w:space="0" w:color="auto"/>
              <w:right w:val="single" w:sz="4" w:space="0" w:color="auto"/>
            </w:tcBorders>
            <w:shd w:val="clear" w:color="auto" w:fill="auto"/>
            <w:noWrap/>
            <w:vAlign w:val="center"/>
            <w:hideMark/>
          </w:tcPr>
          <w:p w14:paraId="7E62CFA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2FC49421"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Área para disposición de desechos y basuras conforme las normas de Bio Seguridad</w:t>
            </w:r>
          </w:p>
        </w:tc>
        <w:tc>
          <w:tcPr>
            <w:tcW w:w="764" w:type="dxa"/>
            <w:tcBorders>
              <w:top w:val="nil"/>
              <w:left w:val="nil"/>
              <w:bottom w:val="single" w:sz="4" w:space="0" w:color="auto"/>
              <w:right w:val="single" w:sz="4" w:space="0" w:color="auto"/>
            </w:tcBorders>
            <w:shd w:val="clear" w:color="auto" w:fill="auto"/>
            <w:noWrap/>
            <w:vAlign w:val="center"/>
            <w:hideMark/>
          </w:tcPr>
          <w:p w14:paraId="23738FD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36189B1"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FEBFE53" w14:textId="77777777" w:rsidR="009C7D33" w:rsidRPr="00FC7C8B" w:rsidRDefault="009C7D33" w:rsidP="009C7D33">
            <w:pPr>
              <w:rPr>
                <w:rFonts w:ascii="Arial" w:hAnsi="Arial" w:cs="Arial"/>
                <w:color w:val="008000"/>
                <w:sz w:val="16"/>
                <w:szCs w:val="16"/>
                <w:lang w:val="es-HN" w:eastAsia="es-HN"/>
              </w:rPr>
            </w:pPr>
            <w:r w:rsidRPr="00FC7C8B">
              <w:rPr>
                <w:rFonts w:ascii="Arial" w:hAnsi="Arial" w:cs="Arial"/>
                <w:color w:val="008000"/>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4B88AABE" w14:textId="77777777" w:rsidR="009C7D33" w:rsidRPr="00FC7C8B" w:rsidRDefault="009C7D33" w:rsidP="009C7D33">
            <w:pPr>
              <w:rPr>
                <w:rFonts w:ascii="Arial" w:hAnsi="Arial" w:cs="Arial"/>
                <w:color w:val="008000"/>
                <w:sz w:val="20"/>
                <w:szCs w:val="20"/>
                <w:lang w:val="es-HN" w:eastAsia="es-HN"/>
              </w:rPr>
            </w:pPr>
            <w:r w:rsidRPr="00FC7C8B">
              <w:rPr>
                <w:rFonts w:ascii="Arial" w:hAnsi="Arial" w:cs="Arial"/>
                <w:color w:val="008000"/>
                <w:sz w:val="20"/>
                <w:szCs w:val="20"/>
                <w:lang w:val="es-HN" w:eastAsia="es-HN"/>
              </w:rPr>
              <w:t> </w:t>
            </w:r>
          </w:p>
        </w:tc>
      </w:tr>
      <w:tr w:rsidR="009C7D33" w:rsidRPr="00FC7C8B" w14:paraId="301C53F3"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230FCC46"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2 RECURSOS HUMANOS</w:t>
            </w:r>
          </w:p>
        </w:tc>
      </w:tr>
      <w:tr w:rsidR="009C7D33" w:rsidRPr="00FC7C8B" w14:paraId="67C718C0"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49CD65CC"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2.1 DISPONIBILIDAD DEL RECURSO HUMANO</w:t>
            </w:r>
          </w:p>
        </w:tc>
      </w:tr>
      <w:tr w:rsidR="009C7D33" w:rsidRPr="00FC7C8B" w14:paraId="5F260CC5"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5C0D6F31" w14:textId="0EC9F1FB"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Staff Médico </w:t>
            </w:r>
            <w:r w:rsidR="00137128" w:rsidRPr="00FC7C8B">
              <w:rPr>
                <w:rFonts w:ascii="Arial" w:hAnsi="Arial" w:cs="Arial"/>
                <w:color w:val="000000"/>
                <w:sz w:val="16"/>
                <w:szCs w:val="16"/>
                <w:lang w:val="es-HN" w:eastAsia="es-HN"/>
              </w:rPr>
              <w:t>Odontológico</w:t>
            </w:r>
            <w:r w:rsidRPr="00FC7C8B">
              <w:rPr>
                <w:rFonts w:ascii="Arial" w:hAnsi="Arial" w:cs="Arial"/>
                <w:color w:val="000000"/>
                <w:sz w:val="16"/>
                <w:szCs w:val="16"/>
                <w:lang w:val="es-HN" w:eastAsia="es-HN"/>
              </w:rPr>
              <w:t xml:space="preserve"> </w:t>
            </w:r>
          </w:p>
        </w:tc>
        <w:tc>
          <w:tcPr>
            <w:tcW w:w="355" w:type="dxa"/>
            <w:tcBorders>
              <w:top w:val="nil"/>
              <w:left w:val="nil"/>
              <w:bottom w:val="single" w:sz="4" w:space="0" w:color="auto"/>
              <w:right w:val="single" w:sz="4" w:space="0" w:color="auto"/>
            </w:tcBorders>
            <w:shd w:val="clear" w:color="000000" w:fill="FFFFFF"/>
            <w:noWrap/>
            <w:vAlign w:val="center"/>
            <w:hideMark/>
          </w:tcPr>
          <w:p w14:paraId="0A6F84CB"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single" w:sz="4" w:space="0" w:color="auto"/>
              <w:right w:val="single" w:sz="4" w:space="0" w:color="auto"/>
            </w:tcBorders>
            <w:shd w:val="clear" w:color="auto" w:fill="auto"/>
            <w:vAlign w:val="center"/>
            <w:hideMark/>
          </w:tcPr>
          <w:p w14:paraId="734618FD" w14:textId="4D516AED" w:rsidR="009C7D33" w:rsidRPr="00FC7C8B" w:rsidRDefault="00137128" w:rsidP="009C7D33">
            <w:pPr>
              <w:rPr>
                <w:rFonts w:ascii="Arial" w:hAnsi="Arial" w:cs="Arial"/>
                <w:color w:val="000000"/>
                <w:sz w:val="16"/>
                <w:szCs w:val="16"/>
                <w:lang w:val="es-HN" w:eastAsia="es-HN"/>
              </w:rPr>
            </w:pPr>
            <w:r w:rsidRPr="00FC7C8B">
              <w:rPr>
                <w:rFonts w:ascii="Arial" w:hAnsi="Arial" w:cs="Arial"/>
                <w:b/>
                <w:bCs/>
                <w:color w:val="000000"/>
                <w:sz w:val="16"/>
                <w:szCs w:val="16"/>
                <w:lang w:val="es-HN" w:eastAsia="es-HN"/>
              </w:rPr>
              <w:t>Odontólogo</w:t>
            </w:r>
            <w:r w:rsidR="009C7D33" w:rsidRPr="00FC7C8B">
              <w:rPr>
                <w:rFonts w:ascii="Arial" w:hAnsi="Arial" w:cs="Arial"/>
                <w:color w:val="000000"/>
                <w:sz w:val="16"/>
                <w:szCs w:val="16"/>
                <w:lang w:val="es-HN" w:eastAsia="es-HN"/>
              </w:rPr>
              <w:t xml:space="preserve"> certificado por el colegio de </w:t>
            </w:r>
            <w:r w:rsidRPr="00FC7C8B">
              <w:rPr>
                <w:rFonts w:ascii="Arial" w:hAnsi="Arial" w:cs="Arial"/>
                <w:color w:val="000000"/>
                <w:sz w:val="16"/>
                <w:szCs w:val="16"/>
                <w:lang w:val="es-HN" w:eastAsia="es-HN"/>
              </w:rPr>
              <w:t>odontólogos</w:t>
            </w:r>
            <w:r w:rsidR="009C7D33" w:rsidRPr="00FC7C8B">
              <w:rPr>
                <w:rFonts w:ascii="Arial" w:hAnsi="Arial" w:cs="Arial"/>
                <w:color w:val="000000"/>
                <w:sz w:val="16"/>
                <w:szCs w:val="16"/>
                <w:lang w:val="es-HN" w:eastAsia="es-HN"/>
              </w:rPr>
              <w:t>.</w:t>
            </w:r>
          </w:p>
        </w:tc>
        <w:tc>
          <w:tcPr>
            <w:tcW w:w="764" w:type="dxa"/>
            <w:tcBorders>
              <w:top w:val="nil"/>
              <w:left w:val="nil"/>
              <w:bottom w:val="single" w:sz="4" w:space="0" w:color="auto"/>
              <w:right w:val="single" w:sz="4" w:space="0" w:color="auto"/>
            </w:tcBorders>
            <w:shd w:val="clear" w:color="000000" w:fill="FFFFFF"/>
            <w:noWrap/>
            <w:vAlign w:val="center"/>
            <w:hideMark/>
          </w:tcPr>
          <w:p w14:paraId="6339996B"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744" w:type="dxa"/>
            <w:tcBorders>
              <w:top w:val="nil"/>
              <w:left w:val="nil"/>
              <w:bottom w:val="single" w:sz="4" w:space="0" w:color="auto"/>
              <w:right w:val="single" w:sz="4" w:space="0" w:color="auto"/>
            </w:tcBorders>
            <w:shd w:val="clear" w:color="000000" w:fill="FFFFFF"/>
            <w:noWrap/>
            <w:vAlign w:val="center"/>
            <w:hideMark/>
          </w:tcPr>
          <w:p w14:paraId="33BF9349"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167" w:type="dxa"/>
            <w:tcBorders>
              <w:top w:val="nil"/>
              <w:left w:val="nil"/>
              <w:bottom w:val="single" w:sz="4" w:space="0" w:color="auto"/>
              <w:right w:val="single" w:sz="4" w:space="0" w:color="auto"/>
            </w:tcBorders>
            <w:shd w:val="clear" w:color="000000" w:fill="FFFFFF"/>
            <w:noWrap/>
            <w:vAlign w:val="center"/>
            <w:hideMark/>
          </w:tcPr>
          <w:p w14:paraId="57822332"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699" w:type="dxa"/>
            <w:tcBorders>
              <w:top w:val="nil"/>
              <w:left w:val="nil"/>
              <w:bottom w:val="single" w:sz="4" w:space="0" w:color="auto"/>
              <w:right w:val="single" w:sz="4" w:space="0" w:color="auto"/>
            </w:tcBorders>
            <w:shd w:val="clear" w:color="000000" w:fill="FFFFFF"/>
            <w:noWrap/>
            <w:vAlign w:val="center"/>
            <w:hideMark/>
          </w:tcPr>
          <w:p w14:paraId="368D208A"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r>
      <w:tr w:rsidR="009C7D33" w:rsidRPr="00FC7C8B" w14:paraId="779B2768"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51C4DC13"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nil"/>
            </w:tcBorders>
            <w:shd w:val="clear" w:color="000000" w:fill="FFFFFF"/>
            <w:noWrap/>
            <w:vAlign w:val="center"/>
            <w:hideMark/>
          </w:tcPr>
          <w:p w14:paraId="083B9E12"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2</w:t>
            </w:r>
          </w:p>
        </w:tc>
        <w:tc>
          <w:tcPr>
            <w:tcW w:w="5128" w:type="dxa"/>
            <w:tcBorders>
              <w:top w:val="nil"/>
              <w:left w:val="single" w:sz="4" w:space="0" w:color="auto"/>
              <w:bottom w:val="single" w:sz="4" w:space="0" w:color="auto"/>
              <w:right w:val="single" w:sz="4" w:space="0" w:color="auto"/>
            </w:tcBorders>
            <w:shd w:val="clear" w:color="auto" w:fill="auto"/>
            <w:vAlign w:val="center"/>
            <w:hideMark/>
          </w:tcPr>
          <w:p w14:paraId="722BD1DB" w14:textId="384F19B5" w:rsidR="009C7D33" w:rsidRPr="00FC7C8B" w:rsidRDefault="00137128" w:rsidP="009C7D33">
            <w:pPr>
              <w:rPr>
                <w:rFonts w:ascii="Arial" w:hAnsi="Arial" w:cs="Arial"/>
                <w:color w:val="000000"/>
                <w:sz w:val="16"/>
                <w:szCs w:val="16"/>
                <w:lang w:val="es-HN" w:eastAsia="es-HN"/>
              </w:rPr>
            </w:pPr>
            <w:r w:rsidRPr="00FC7C8B">
              <w:rPr>
                <w:rFonts w:ascii="Arial" w:hAnsi="Arial" w:cs="Arial"/>
                <w:b/>
                <w:bCs/>
                <w:color w:val="000000"/>
                <w:sz w:val="16"/>
                <w:szCs w:val="16"/>
                <w:lang w:val="es-HN" w:eastAsia="es-HN"/>
              </w:rPr>
              <w:t>Odontólogo</w:t>
            </w:r>
            <w:r w:rsidR="009C7D33" w:rsidRPr="00FC7C8B">
              <w:rPr>
                <w:rFonts w:ascii="Arial" w:hAnsi="Arial" w:cs="Arial"/>
                <w:color w:val="000000"/>
                <w:sz w:val="16"/>
                <w:szCs w:val="16"/>
                <w:lang w:val="es-HN" w:eastAsia="es-HN"/>
              </w:rPr>
              <w:t xml:space="preserve"> a tiempo completo (6 horas diarias) por cada 15,000 asegurados adscritos o </w:t>
            </w:r>
            <w:r w:rsidRPr="00FC7C8B">
              <w:rPr>
                <w:rFonts w:ascii="Arial" w:hAnsi="Arial" w:cs="Arial"/>
                <w:color w:val="000000"/>
                <w:sz w:val="16"/>
                <w:szCs w:val="16"/>
                <w:lang w:val="es-HN" w:eastAsia="es-HN"/>
              </w:rPr>
              <w:t>fracción</w:t>
            </w:r>
            <w:r w:rsidR="009C7D33" w:rsidRPr="00FC7C8B">
              <w:rPr>
                <w:rFonts w:ascii="Arial" w:hAnsi="Arial" w:cs="Arial"/>
                <w:color w:val="000000"/>
                <w:sz w:val="16"/>
                <w:szCs w:val="16"/>
                <w:lang w:val="es-HN" w:eastAsia="es-HN"/>
              </w:rPr>
              <w:t xml:space="preserve"> equivalente </w:t>
            </w:r>
            <w:r w:rsidRPr="00FC7C8B">
              <w:rPr>
                <w:rFonts w:ascii="Arial" w:hAnsi="Arial" w:cs="Arial"/>
                <w:color w:val="000000"/>
                <w:sz w:val="16"/>
                <w:szCs w:val="16"/>
                <w:lang w:val="es-HN" w:eastAsia="es-HN"/>
              </w:rPr>
              <w:t>según</w:t>
            </w:r>
            <w:r w:rsidR="009C7D33" w:rsidRPr="00FC7C8B">
              <w:rPr>
                <w:rFonts w:ascii="Arial" w:hAnsi="Arial" w:cs="Arial"/>
                <w:color w:val="000000"/>
                <w:sz w:val="16"/>
                <w:szCs w:val="16"/>
                <w:lang w:val="es-HN" w:eastAsia="es-HN"/>
              </w:rPr>
              <w:t xml:space="preserve"> </w:t>
            </w:r>
            <w:r w:rsidRPr="00FC7C8B">
              <w:rPr>
                <w:rFonts w:ascii="Arial" w:hAnsi="Arial" w:cs="Arial"/>
                <w:color w:val="000000"/>
                <w:sz w:val="16"/>
                <w:szCs w:val="16"/>
                <w:lang w:val="es-HN" w:eastAsia="es-HN"/>
              </w:rPr>
              <w:t>población</w:t>
            </w:r>
            <w:r w:rsidR="009C7D33" w:rsidRPr="00FC7C8B">
              <w:rPr>
                <w:rFonts w:ascii="Arial" w:hAnsi="Arial" w:cs="Arial"/>
                <w:color w:val="000000"/>
                <w:sz w:val="16"/>
                <w:szCs w:val="16"/>
                <w:lang w:val="es-HN" w:eastAsia="es-HN"/>
              </w:rPr>
              <w:t xml:space="preserve"> adscrita (18 pacientes diarios X 15,000 asegurados)</w:t>
            </w:r>
          </w:p>
        </w:tc>
        <w:tc>
          <w:tcPr>
            <w:tcW w:w="764" w:type="dxa"/>
            <w:tcBorders>
              <w:top w:val="nil"/>
              <w:left w:val="nil"/>
              <w:bottom w:val="single" w:sz="4" w:space="0" w:color="auto"/>
              <w:right w:val="single" w:sz="4" w:space="0" w:color="auto"/>
            </w:tcBorders>
            <w:shd w:val="clear" w:color="000000" w:fill="FFFFFF"/>
            <w:noWrap/>
            <w:vAlign w:val="center"/>
            <w:hideMark/>
          </w:tcPr>
          <w:p w14:paraId="161EBD0A"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744" w:type="dxa"/>
            <w:tcBorders>
              <w:top w:val="nil"/>
              <w:left w:val="nil"/>
              <w:bottom w:val="single" w:sz="4" w:space="0" w:color="auto"/>
              <w:right w:val="single" w:sz="4" w:space="0" w:color="auto"/>
            </w:tcBorders>
            <w:shd w:val="clear" w:color="000000" w:fill="FFFFFF"/>
            <w:noWrap/>
            <w:vAlign w:val="center"/>
            <w:hideMark/>
          </w:tcPr>
          <w:p w14:paraId="3446F37D"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167" w:type="dxa"/>
            <w:tcBorders>
              <w:top w:val="nil"/>
              <w:left w:val="nil"/>
              <w:bottom w:val="single" w:sz="4" w:space="0" w:color="auto"/>
              <w:right w:val="single" w:sz="4" w:space="0" w:color="auto"/>
            </w:tcBorders>
            <w:shd w:val="clear" w:color="000000" w:fill="FFFFFF"/>
            <w:noWrap/>
            <w:vAlign w:val="center"/>
            <w:hideMark/>
          </w:tcPr>
          <w:p w14:paraId="20F7C77F"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699" w:type="dxa"/>
            <w:tcBorders>
              <w:top w:val="nil"/>
              <w:left w:val="nil"/>
              <w:bottom w:val="single" w:sz="4" w:space="0" w:color="auto"/>
              <w:right w:val="single" w:sz="4" w:space="0" w:color="auto"/>
            </w:tcBorders>
            <w:shd w:val="clear" w:color="000000" w:fill="FFFFFF"/>
            <w:noWrap/>
            <w:vAlign w:val="center"/>
            <w:hideMark/>
          </w:tcPr>
          <w:p w14:paraId="5CAD18BE"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r>
      <w:tr w:rsidR="009C7D33" w:rsidRPr="00FC7C8B" w14:paraId="3EE2D28A"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643C0B0"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nil"/>
            </w:tcBorders>
            <w:shd w:val="clear" w:color="000000" w:fill="FFFFFF"/>
            <w:noWrap/>
            <w:vAlign w:val="center"/>
            <w:hideMark/>
          </w:tcPr>
          <w:p w14:paraId="4043D5D0"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3</w:t>
            </w:r>
          </w:p>
        </w:tc>
        <w:tc>
          <w:tcPr>
            <w:tcW w:w="5128" w:type="dxa"/>
            <w:tcBorders>
              <w:top w:val="nil"/>
              <w:left w:val="single" w:sz="4" w:space="0" w:color="auto"/>
              <w:bottom w:val="single" w:sz="4" w:space="0" w:color="auto"/>
              <w:right w:val="single" w:sz="4" w:space="0" w:color="auto"/>
            </w:tcBorders>
            <w:shd w:val="clear" w:color="auto" w:fill="auto"/>
            <w:vAlign w:val="center"/>
            <w:hideMark/>
          </w:tcPr>
          <w:p w14:paraId="056E570C" w14:textId="28EF9D3F"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Clínica</w:t>
            </w:r>
            <w:r w:rsidR="009C7D33" w:rsidRPr="00FC7C8B">
              <w:rPr>
                <w:rFonts w:ascii="Arial" w:hAnsi="Arial" w:cs="Arial"/>
                <w:color w:val="000000"/>
                <w:sz w:val="16"/>
                <w:szCs w:val="16"/>
                <w:lang w:val="es-HN" w:eastAsia="es-HN"/>
              </w:rPr>
              <w:t xml:space="preserve"> Dental con permiso de operaciones vigente.**</w:t>
            </w:r>
          </w:p>
        </w:tc>
        <w:tc>
          <w:tcPr>
            <w:tcW w:w="764" w:type="dxa"/>
            <w:tcBorders>
              <w:top w:val="nil"/>
              <w:left w:val="nil"/>
              <w:bottom w:val="single" w:sz="4" w:space="0" w:color="auto"/>
              <w:right w:val="single" w:sz="4" w:space="0" w:color="auto"/>
            </w:tcBorders>
            <w:shd w:val="clear" w:color="000000" w:fill="FFFFFF"/>
            <w:noWrap/>
            <w:vAlign w:val="center"/>
            <w:hideMark/>
          </w:tcPr>
          <w:p w14:paraId="750E0999"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744" w:type="dxa"/>
            <w:tcBorders>
              <w:top w:val="nil"/>
              <w:left w:val="nil"/>
              <w:bottom w:val="single" w:sz="4" w:space="0" w:color="auto"/>
              <w:right w:val="single" w:sz="4" w:space="0" w:color="auto"/>
            </w:tcBorders>
            <w:shd w:val="clear" w:color="000000" w:fill="FFFFFF"/>
            <w:noWrap/>
            <w:vAlign w:val="center"/>
            <w:hideMark/>
          </w:tcPr>
          <w:p w14:paraId="36933329"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167" w:type="dxa"/>
            <w:tcBorders>
              <w:top w:val="nil"/>
              <w:left w:val="nil"/>
              <w:bottom w:val="single" w:sz="4" w:space="0" w:color="auto"/>
              <w:right w:val="single" w:sz="4" w:space="0" w:color="auto"/>
            </w:tcBorders>
            <w:shd w:val="clear" w:color="000000" w:fill="FFFFFF"/>
            <w:noWrap/>
            <w:vAlign w:val="center"/>
            <w:hideMark/>
          </w:tcPr>
          <w:p w14:paraId="481E7A0B"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699" w:type="dxa"/>
            <w:tcBorders>
              <w:top w:val="nil"/>
              <w:left w:val="nil"/>
              <w:bottom w:val="single" w:sz="4" w:space="0" w:color="auto"/>
              <w:right w:val="single" w:sz="4" w:space="0" w:color="auto"/>
            </w:tcBorders>
            <w:shd w:val="clear" w:color="000000" w:fill="FFFFFF"/>
            <w:noWrap/>
            <w:vAlign w:val="center"/>
            <w:hideMark/>
          </w:tcPr>
          <w:p w14:paraId="543CE325"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r>
      <w:tr w:rsidR="009C7D33" w:rsidRPr="00FC7C8B" w14:paraId="5FB3EA98" w14:textId="77777777" w:rsidTr="0083163E">
        <w:trPr>
          <w:gridBefore w:val="1"/>
          <w:gridAfter w:val="1"/>
          <w:wBefore w:w="5" w:type="pct"/>
          <w:wAfter w:w="28" w:type="pct"/>
          <w:jc w:val="center"/>
        </w:trPr>
        <w:tc>
          <w:tcPr>
            <w:tcW w:w="1245" w:type="dxa"/>
            <w:tcBorders>
              <w:top w:val="nil"/>
              <w:left w:val="single" w:sz="4" w:space="0" w:color="auto"/>
              <w:bottom w:val="single" w:sz="4" w:space="0" w:color="auto"/>
              <w:right w:val="single" w:sz="4" w:space="0" w:color="auto"/>
            </w:tcBorders>
            <w:shd w:val="clear" w:color="auto" w:fill="auto"/>
            <w:vAlign w:val="center"/>
            <w:hideMark/>
          </w:tcPr>
          <w:p w14:paraId="1EB3D8A5"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Servicios de apoyo</w:t>
            </w:r>
          </w:p>
        </w:tc>
        <w:tc>
          <w:tcPr>
            <w:tcW w:w="355" w:type="dxa"/>
            <w:tcBorders>
              <w:top w:val="nil"/>
              <w:left w:val="nil"/>
              <w:bottom w:val="single" w:sz="4" w:space="0" w:color="auto"/>
              <w:right w:val="nil"/>
            </w:tcBorders>
            <w:shd w:val="clear" w:color="000000" w:fill="FFFFFF"/>
            <w:noWrap/>
            <w:vAlign w:val="center"/>
            <w:hideMark/>
          </w:tcPr>
          <w:p w14:paraId="748AE39E"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single" w:sz="4" w:space="0" w:color="auto"/>
              <w:bottom w:val="single" w:sz="4" w:space="0" w:color="auto"/>
              <w:right w:val="single" w:sz="4" w:space="0" w:color="auto"/>
            </w:tcBorders>
            <w:shd w:val="clear" w:color="auto" w:fill="auto"/>
            <w:vAlign w:val="center"/>
            <w:hideMark/>
          </w:tcPr>
          <w:p w14:paraId="0F4B0EA6"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b/>
                <w:bCs/>
                <w:color w:val="000000"/>
                <w:sz w:val="16"/>
                <w:szCs w:val="16"/>
                <w:lang w:val="es-HN" w:eastAsia="es-HN"/>
              </w:rPr>
              <w:t>Asistente dental</w:t>
            </w:r>
            <w:r w:rsidRPr="00FC7C8B">
              <w:rPr>
                <w:rFonts w:ascii="Arial" w:hAnsi="Arial" w:cs="Arial"/>
                <w:color w:val="000000"/>
                <w:sz w:val="16"/>
                <w:szCs w:val="16"/>
                <w:lang w:val="es-HN" w:eastAsia="es-HN"/>
              </w:rPr>
              <w:t xml:space="preserve"> capacitada por odontologo.**</w:t>
            </w:r>
          </w:p>
        </w:tc>
        <w:tc>
          <w:tcPr>
            <w:tcW w:w="764" w:type="dxa"/>
            <w:tcBorders>
              <w:top w:val="nil"/>
              <w:left w:val="nil"/>
              <w:bottom w:val="single" w:sz="4" w:space="0" w:color="auto"/>
              <w:right w:val="single" w:sz="4" w:space="0" w:color="auto"/>
            </w:tcBorders>
            <w:shd w:val="clear" w:color="000000" w:fill="FFFFFF"/>
            <w:noWrap/>
            <w:vAlign w:val="center"/>
            <w:hideMark/>
          </w:tcPr>
          <w:p w14:paraId="4D7DBFA9"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744" w:type="dxa"/>
            <w:tcBorders>
              <w:top w:val="nil"/>
              <w:left w:val="nil"/>
              <w:bottom w:val="single" w:sz="4" w:space="0" w:color="auto"/>
              <w:right w:val="single" w:sz="4" w:space="0" w:color="auto"/>
            </w:tcBorders>
            <w:shd w:val="clear" w:color="000000" w:fill="FFFFFF"/>
            <w:noWrap/>
            <w:vAlign w:val="center"/>
            <w:hideMark/>
          </w:tcPr>
          <w:p w14:paraId="6C2E8990"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167" w:type="dxa"/>
            <w:tcBorders>
              <w:top w:val="nil"/>
              <w:left w:val="nil"/>
              <w:bottom w:val="single" w:sz="4" w:space="0" w:color="auto"/>
              <w:right w:val="single" w:sz="4" w:space="0" w:color="auto"/>
            </w:tcBorders>
            <w:shd w:val="clear" w:color="000000" w:fill="FFFFFF"/>
            <w:noWrap/>
            <w:vAlign w:val="center"/>
            <w:hideMark/>
          </w:tcPr>
          <w:p w14:paraId="50604AFA"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699" w:type="dxa"/>
            <w:tcBorders>
              <w:top w:val="nil"/>
              <w:left w:val="nil"/>
              <w:bottom w:val="single" w:sz="4" w:space="0" w:color="auto"/>
              <w:right w:val="single" w:sz="4" w:space="0" w:color="auto"/>
            </w:tcBorders>
            <w:shd w:val="clear" w:color="000000" w:fill="FFFFFF"/>
            <w:noWrap/>
            <w:vAlign w:val="center"/>
            <w:hideMark/>
          </w:tcPr>
          <w:p w14:paraId="192947CB"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r>
      <w:tr w:rsidR="009C7D33" w:rsidRPr="00FC7C8B" w14:paraId="52EA9A15"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143BBDBC"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3 AMBIENTES, AREAS FÍSICAS, EQUIPAMIENTO E INSTRUMENTAL</w:t>
            </w:r>
          </w:p>
        </w:tc>
      </w:tr>
      <w:tr w:rsidR="009C7D33" w:rsidRPr="00FC7C8B" w14:paraId="0237AB15"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0D25E7BB"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3.1 AMBIENTES Y AREAS FÍSICAS</w:t>
            </w:r>
          </w:p>
        </w:tc>
      </w:tr>
      <w:tr w:rsidR="009C7D33" w:rsidRPr="00FC7C8B" w14:paraId="737D3305"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14:paraId="2CAAF64F" w14:textId="77777777" w:rsidR="009C7D33" w:rsidRPr="00FC7C8B" w:rsidRDefault="009C7D33" w:rsidP="009C7D33">
            <w:pPr>
              <w:jc w:val="cente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Ambientes y áreas físicas </w:t>
            </w:r>
          </w:p>
        </w:tc>
        <w:tc>
          <w:tcPr>
            <w:tcW w:w="355" w:type="dxa"/>
            <w:tcBorders>
              <w:top w:val="nil"/>
              <w:left w:val="nil"/>
              <w:bottom w:val="single" w:sz="4" w:space="0" w:color="auto"/>
              <w:right w:val="single" w:sz="4" w:space="0" w:color="auto"/>
            </w:tcBorders>
            <w:shd w:val="clear" w:color="000000" w:fill="FFFFFF"/>
            <w:noWrap/>
            <w:vAlign w:val="center"/>
            <w:hideMark/>
          </w:tcPr>
          <w:p w14:paraId="35B7F896"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single" w:sz="4" w:space="0" w:color="auto"/>
              <w:right w:val="nil"/>
            </w:tcBorders>
            <w:shd w:val="clear" w:color="auto" w:fill="auto"/>
            <w:vAlign w:val="center"/>
            <w:hideMark/>
          </w:tcPr>
          <w:p w14:paraId="6DC872B3" w14:textId="6EC77E0F"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Admisión</w:t>
            </w:r>
            <w:r w:rsidR="009C7D33" w:rsidRPr="00FC7C8B">
              <w:rPr>
                <w:rFonts w:ascii="Arial" w:hAnsi="Arial" w:cs="Arial"/>
                <w:color w:val="000000"/>
                <w:sz w:val="16"/>
                <w:szCs w:val="16"/>
                <w:lang w:val="es-HN" w:eastAsia="es-HN"/>
              </w:rPr>
              <w:t xml:space="preserve"> / archivo</w:t>
            </w:r>
          </w:p>
        </w:tc>
        <w:tc>
          <w:tcPr>
            <w:tcW w:w="764" w:type="dxa"/>
            <w:tcBorders>
              <w:top w:val="nil"/>
              <w:left w:val="single" w:sz="4" w:space="0" w:color="auto"/>
              <w:bottom w:val="single" w:sz="4" w:space="0" w:color="auto"/>
              <w:right w:val="single" w:sz="4" w:space="0" w:color="auto"/>
            </w:tcBorders>
            <w:shd w:val="clear" w:color="000000" w:fill="FFFFFF"/>
            <w:noWrap/>
            <w:vAlign w:val="center"/>
            <w:hideMark/>
          </w:tcPr>
          <w:p w14:paraId="3DE51F8F"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744" w:type="dxa"/>
            <w:tcBorders>
              <w:top w:val="nil"/>
              <w:left w:val="nil"/>
              <w:bottom w:val="single" w:sz="4" w:space="0" w:color="auto"/>
              <w:right w:val="single" w:sz="4" w:space="0" w:color="auto"/>
            </w:tcBorders>
            <w:shd w:val="clear" w:color="000000" w:fill="FFFFFF"/>
            <w:noWrap/>
            <w:vAlign w:val="center"/>
            <w:hideMark/>
          </w:tcPr>
          <w:p w14:paraId="19F88565"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167" w:type="dxa"/>
            <w:tcBorders>
              <w:top w:val="nil"/>
              <w:left w:val="nil"/>
              <w:bottom w:val="single" w:sz="4" w:space="0" w:color="auto"/>
              <w:right w:val="single" w:sz="4" w:space="0" w:color="auto"/>
            </w:tcBorders>
            <w:shd w:val="clear" w:color="000000" w:fill="FFFFFF"/>
            <w:noWrap/>
            <w:vAlign w:val="center"/>
            <w:hideMark/>
          </w:tcPr>
          <w:p w14:paraId="6E22425D"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699" w:type="dxa"/>
            <w:tcBorders>
              <w:top w:val="nil"/>
              <w:left w:val="nil"/>
              <w:bottom w:val="single" w:sz="4" w:space="0" w:color="auto"/>
              <w:right w:val="single" w:sz="4" w:space="0" w:color="auto"/>
            </w:tcBorders>
            <w:shd w:val="clear" w:color="000000" w:fill="FFFFFF"/>
            <w:noWrap/>
            <w:vAlign w:val="center"/>
            <w:hideMark/>
          </w:tcPr>
          <w:p w14:paraId="3358DF59"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r>
      <w:tr w:rsidR="009C7D33" w:rsidRPr="00FC7C8B" w14:paraId="0E7C1261"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auto"/>
              <w:right w:val="single" w:sz="4" w:space="0" w:color="auto"/>
            </w:tcBorders>
            <w:vAlign w:val="center"/>
            <w:hideMark/>
          </w:tcPr>
          <w:p w14:paraId="251B30EB"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000000" w:fill="FFFFFF"/>
            <w:noWrap/>
            <w:vAlign w:val="center"/>
            <w:hideMark/>
          </w:tcPr>
          <w:p w14:paraId="1F3062A4"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2</w:t>
            </w:r>
          </w:p>
        </w:tc>
        <w:tc>
          <w:tcPr>
            <w:tcW w:w="5128" w:type="dxa"/>
            <w:tcBorders>
              <w:top w:val="nil"/>
              <w:left w:val="nil"/>
              <w:bottom w:val="single" w:sz="4" w:space="0" w:color="auto"/>
              <w:right w:val="nil"/>
            </w:tcBorders>
            <w:shd w:val="clear" w:color="auto" w:fill="auto"/>
            <w:vAlign w:val="center"/>
            <w:hideMark/>
          </w:tcPr>
          <w:p w14:paraId="5C53473B" w14:textId="4A17B382" w:rsidR="009C7D33" w:rsidRPr="00FC7C8B" w:rsidRDefault="009C7D33" w:rsidP="0083163E">
            <w:pPr>
              <w:rPr>
                <w:rFonts w:ascii="Arial" w:hAnsi="Arial" w:cs="Arial"/>
                <w:color w:val="000000"/>
                <w:sz w:val="16"/>
                <w:szCs w:val="16"/>
                <w:lang w:val="es-HN" w:eastAsia="es-HN"/>
              </w:rPr>
            </w:pPr>
            <w:r w:rsidRPr="00FC7C8B">
              <w:rPr>
                <w:rFonts w:ascii="Arial" w:hAnsi="Arial" w:cs="Arial"/>
                <w:color w:val="000000"/>
                <w:sz w:val="16"/>
                <w:szCs w:val="16"/>
                <w:lang w:val="es-HN" w:eastAsia="es-HN"/>
              </w:rPr>
              <w:t>Sala de Espera con sus sillas</w:t>
            </w:r>
          </w:p>
        </w:tc>
        <w:tc>
          <w:tcPr>
            <w:tcW w:w="764" w:type="dxa"/>
            <w:tcBorders>
              <w:top w:val="nil"/>
              <w:left w:val="single" w:sz="4" w:space="0" w:color="auto"/>
              <w:bottom w:val="single" w:sz="4" w:space="0" w:color="auto"/>
              <w:right w:val="single" w:sz="4" w:space="0" w:color="auto"/>
            </w:tcBorders>
            <w:shd w:val="clear" w:color="000000" w:fill="FFFFFF"/>
            <w:noWrap/>
            <w:vAlign w:val="center"/>
            <w:hideMark/>
          </w:tcPr>
          <w:p w14:paraId="01E09A2C"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744" w:type="dxa"/>
            <w:tcBorders>
              <w:top w:val="nil"/>
              <w:left w:val="nil"/>
              <w:bottom w:val="single" w:sz="4" w:space="0" w:color="auto"/>
              <w:right w:val="single" w:sz="4" w:space="0" w:color="auto"/>
            </w:tcBorders>
            <w:shd w:val="clear" w:color="000000" w:fill="FFFFFF"/>
            <w:noWrap/>
            <w:vAlign w:val="center"/>
            <w:hideMark/>
          </w:tcPr>
          <w:p w14:paraId="20874781"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167" w:type="dxa"/>
            <w:tcBorders>
              <w:top w:val="nil"/>
              <w:left w:val="nil"/>
              <w:bottom w:val="single" w:sz="4" w:space="0" w:color="auto"/>
              <w:right w:val="single" w:sz="4" w:space="0" w:color="auto"/>
            </w:tcBorders>
            <w:shd w:val="clear" w:color="000000" w:fill="FFFFFF"/>
            <w:noWrap/>
            <w:vAlign w:val="center"/>
            <w:hideMark/>
          </w:tcPr>
          <w:p w14:paraId="00CED837"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c>
          <w:tcPr>
            <w:tcW w:w="1699" w:type="dxa"/>
            <w:tcBorders>
              <w:top w:val="nil"/>
              <w:left w:val="nil"/>
              <w:bottom w:val="single" w:sz="4" w:space="0" w:color="auto"/>
              <w:right w:val="single" w:sz="4" w:space="0" w:color="auto"/>
            </w:tcBorders>
            <w:shd w:val="clear" w:color="000000" w:fill="FFFFFF"/>
            <w:noWrap/>
            <w:vAlign w:val="center"/>
            <w:hideMark/>
          </w:tcPr>
          <w:p w14:paraId="1A4970E0"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w:t>
            </w:r>
          </w:p>
        </w:tc>
      </w:tr>
      <w:tr w:rsidR="009C7D33" w:rsidRPr="00FC7C8B" w14:paraId="63AAF31B"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48D9B96A"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3.2 CONSULTORIO DENTAL</w:t>
            </w:r>
          </w:p>
        </w:tc>
      </w:tr>
      <w:tr w:rsidR="009C7D33" w:rsidRPr="00FC7C8B" w14:paraId="293273FB"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303D4201" w14:textId="77777777" w:rsidR="009C7D33" w:rsidRPr="00FC7C8B" w:rsidRDefault="009C7D33" w:rsidP="009C7D33">
            <w:pPr>
              <w:jc w:val="center"/>
              <w:rPr>
                <w:rFonts w:ascii="Arial" w:hAnsi="Arial" w:cs="Arial"/>
                <w:color w:val="000000"/>
                <w:sz w:val="16"/>
                <w:szCs w:val="16"/>
                <w:lang w:val="es-HN" w:eastAsia="es-HN"/>
              </w:rPr>
            </w:pPr>
            <w:r w:rsidRPr="00FC7C8B">
              <w:rPr>
                <w:rFonts w:ascii="Arial" w:hAnsi="Arial" w:cs="Arial"/>
                <w:color w:val="000000"/>
                <w:sz w:val="16"/>
                <w:szCs w:val="16"/>
                <w:lang w:val="es-HN" w:eastAsia="es-HN"/>
              </w:rPr>
              <w:t>Mobiliario</w:t>
            </w:r>
          </w:p>
        </w:tc>
        <w:tc>
          <w:tcPr>
            <w:tcW w:w="355" w:type="dxa"/>
            <w:tcBorders>
              <w:top w:val="nil"/>
              <w:left w:val="nil"/>
              <w:bottom w:val="single" w:sz="4" w:space="0" w:color="auto"/>
              <w:right w:val="single" w:sz="4" w:space="0" w:color="auto"/>
            </w:tcBorders>
            <w:shd w:val="clear" w:color="auto" w:fill="auto"/>
            <w:noWrap/>
            <w:vAlign w:val="center"/>
            <w:hideMark/>
          </w:tcPr>
          <w:p w14:paraId="3919E91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32110C0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Escritorio</w:t>
            </w:r>
          </w:p>
        </w:tc>
        <w:tc>
          <w:tcPr>
            <w:tcW w:w="764" w:type="dxa"/>
            <w:tcBorders>
              <w:top w:val="nil"/>
              <w:left w:val="nil"/>
              <w:bottom w:val="single" w:sz="4" w:space="0" w:color="auto"/>
              <w:right w:val="single" w:sz="4" w:space="0" w:color="auto"/>
            </w:tcBorders>
            <w:shd w:val="clear" w:color="auto" w:fill="auto"/>
            <w:noWrap/>
            <w:vAlign w:val="center"/>
            <w:hideMark/>
          </w:tcPr>
          <w:p w14:paraId="530814A1"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80C506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B74AF0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66B308E"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CD46B6D"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F982719"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5B20A56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0E771B0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Tres sillas</w:t>
            </w:r>
          </w:p>
        </w:tc>
        <w:tc>
          <w:tcPr>
            <w:tcW w:w="764" w:type="dxa"/>
            <w:tcBorders>
              <w:top w:val="nil"/>
              <w:left w:val="nil"/>
              <w:bottom w:val="single" w:sz="4" w:space="0" w:color="auto"/>
              <w:right w:val="single" w:sz="4" w:space="0" w:color="auto"/>
            </w:tcBorders>
            <w:shd w:val="clear" w:color="auto" w:fill="auto"/>
            <w:noWrap/>
            <w:vAlign w:val="center"/>
            <w:hideMark/>
          </w:tcPr>
          <w:p w14:paraId="0A5543AD"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411ECB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EB1CF3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46664791"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2C8F04B"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5C2A2810"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584FC42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nil"/>
            </w:tcBorders>
            <w:shd w:val="clear" w:color="auto" w:fill="auto"/>
            <w:noWrap/>
            <w:vAlign w:val="center"/>
            <w:hideMark/>
          </w:tcPr>
          <w:p w14:paraId="0724096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Gabinete para instrumental con gavetas, cantidad suficiente para las necesidades del servicio</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0C8A2923"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B58E05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BA2F4B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5922603"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8630793"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1B757B9"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71AD0BF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4</w:t>
            </w:r>
          </w:p>
        </w:tc>
        <w:tc>
          <w:tcPr>
            <w:tcW w:w="5128" w:type="dxa"/>
            <w:tcBorders>
              <w:top w:val="nil"/>
              <w:left w:val="nil"/>
              <w:bottom w:val="single" w:sz="4" w:space="0" w:color="auto"/>
              <w:right w:val="single" w:sz="4" w:space="0" w:color="auto"/>
            </w:tcBorders>
            <w:shd w:val="clear" w:color="auto" w:fill="auto"/>
            <w:noWrap/>
            <w:vAlign w:val="center"/>
            <w:hideMark/>
          </w:tcPr>
          <w:p w14:paraId="16B06EE1" w14:textId="76AC151B"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Mueble para instrumental </w:t>
            </w:r>
            <w:r w:rsidR="00137128" w:rsidRPr="00FC7C8B">
              <w:rPr>
                <w:rFonts w:ascii="Arial" w:hAnsi="Arial" w:cs="Arial"/>
                <w:sz w:val="16"/>
                <w:szCs w:val="16"/>
                <w:lang w:val="es-HN" w:eastAsia="es-HN"/>
              </w:rPr>
              <w:t>estéril</w:t>
            </w:r>
          </w:p>
        </w:tc>
        <w:tc>
          <w:tcPr>
            <w:tcW w:w="764" w:type="dxa"/>
            <w:tcBorders>
              <w:top w:val="nil"/>
              <w:left w:val="nil"/>
              <w:bottom w:val="single" w:sz="4" w:space="0" w:color="auto"/>
              <w:right w:val="single" w:sz="4" w:space="0" w:color="auto"/>
            </w:tcBorders>
            <w:shd w:val="clear" w:color="auto" w:fill="auto"/>
            <w:noWrap/>
            <w:vAlign w:val="center"/>
            <w:hideMark/>
          </w:tcPr>
          <w:p w14:paraId="099A730D"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53C6DE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A4FEE0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76BA9EE"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AF3A859"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7A264C65"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A4DAF2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5</w:t>
            </w:r>
          </w:p>
        </w:tc>
        <w:tc>
          <w:tcPr>
            <w:tcW w:w="5128" w:type="dxa"/>
            <w:tcBorders>
              <w:top w:val="nil"/>
              <w:left w:val="nil"/>
              <w:bottom w:val="single" w:sz="4" w:space="0" w:color="auto"/>
              <w:right w:val="single" w:sz="4" w:space="0" w:color="auto"/>
            </w:tcBorders>
            <w:shd w:val="clear" w:color="auto" w:fill="auto"/>
            <w:noWrap/>
            <w:vAlign w:val="center"/>
            <w:hideMark/>
          </w:tcPr>
          <w:p w14:paraId="0145841A" w14:textId="5A4B2D5B"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Silla giratoria para </w:t>
            </w:r>
            <w:r w:rsidR="00137128" w:rsidRPr="00FC7C8B">
              <w:rPr>
                <w:rFonts w:ascii="Arial" w:hAnsi="Arial" w:cs="Arial"/>
                <w:sz w:val="16"/>
                <w:szCs w:val="16"/>
                <w:lang w:val="es-HN" w:eastAsia="es-HN"/>
              </w:rPr>
              <w:t>Odontólogo</w:t>
            </w:r>
          </w:p>
        </w:tc>
        <w:tc>
          <w:tcPr>
            <w:tcW w:w="764" w:type="dxa"/>
            <w:tcBorders>
              <w:top w:val="nil"/>
              <w:left w:val="nil"/>
              <w:bottom w:val="single" w:sz="4" w:space="0" w:color="auto"/>
              <w:right w:val="single" w:sz="4" w:space="0" w:color="auto"/>
            </w:tcBorders>
            <w:shd w:val="clear" w:color="auto" w:fill="auto"/>
            <w:noWrap/>
            <w:vAlign w:val="center"/>
            <w:hideMark/>
          </w:tcPr>
          <w:p w14:paraId="62E98281"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33407D6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C16FAD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8A19C3D"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7FE9D9C"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508E5684"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7F99ED4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6</w:t>
            </w:r>
          </w:p>
        </w:tc>
        <w:tc>
          <w:tcPr>
            <w:tcW w:w="5128" w:type="dxa"/>
            <w:tcBorders>
              <w:top w:val="nil"/>
              <w:left w:val="nil"/>
              <w:bottom w:val="single" w:sz="4" w:space="0" w:color="auto"/>
              <w:right w:val="single" w:sz="4" w:space="0" w:color="auto"/>
            </w:tcBorders>
            <w:shd w:val="clear" w:color="auto" w:fill="auto"/>
            <w:noWrap/>
            <w:vAlign w:val="center"/>
            <w:hideMark/>
          </w:tcPr>
          <w:p w14:paraId="4F30A92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Silla para asistente con brazo de soporte integrado</w:t>
            </w:r>
          </w:p>
        </w:tc>
        <w:tc>
          <w:tcPr>
            <w:tcW w:w="764" w:type="dxa"/>
            <w:tcBorders>
              <w:top w:val="nil"/>
              <w:left w:val="nil"/>
              <w:bottom w:val="single" w:sz="4" w:space="0" w:color="auto"/>
              <w:right w:val="single" w:sz="4" w:space="0" w:color="auto"/>
            </w:tcBorders>
            <w:shd w:val="clear" w:color="auto" w:fill="auto"/>
            <w:noWrap/>
            <w:vAlign w:val="center"/>
            <w:hideMark/>
          </w:tcPr>
          <w:p w14:paraId="18D596BC"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50456C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282F2A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4A2E382"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31BB4AD"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DF14A08"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7CB1DF0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7</w:t>
            </w:r>
          </w:p>
        </w:tc>
        <w:tc>
          <w:tcPr>
            <w:tcW w:w="5128" w:type="dxa"/>
            <w:tcBorders>
              <w:top w:val="nil"/>
              <w:left w:val="nil"/>
              <w:bottom w:val="single" w:sz="4" w:space="0" w:color="auto"/>
              <w:right w:val="single" w:sz="4" w:space="0" w:color="auto"/>
            </w:tcBorders>
            <w:shd w:val="clear" w:color="auto" w:fill="auto"/>
            <w:noWrap/>
            <w:vAlign w:val="center"/>
            <w:hideMark/>
          </w:tcPr>
          <w:p w14:paraId="4EC5423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Lavadero para instrumental</w:t>
            </w:r>
          </w:p>
        </w:tc>
        <w:tc>
          <w:tcPr>
            <w:tcW w:w="764" w:type="dxa"/>
            <w:tcBorders>
              <w:top w:val="nil"/>
              <w:left w:val="nil"/>
              <w:bottom w:val="single" w:sz="4" w:space="0" w:color="auto"/>
              <w:right w:val="single" w:sz="4" w:space="0" w:color="auto"/>
            </w:tcBorders>
            <w:shd w:val="clear" w:color="auto" w:fill="auto"/>
            <w:noWrap/>
            <w:vAlign w:val="center"/>
            <w:hideMark/>
          </w:tcPr>
          <w:p w14:paraId="008A26CE"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EFF52C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416662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A5968F0"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9318007"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48EF237E"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3.3 EQUIPAMIENTO</w:t>
            </w:r>
          </w:p>
        </w:tc>
      </w:tr>
      <w:tr w:rsidR="009C7D33" w:rsidRPr="00FC7C8B" w14:paraId="6361FEF9" w14:textId="77777777" w:rsidTr="0083163E">
        <w:trPr>
          <w:gridBefore w:val="1"/>
          <w:gridAfter w:val="1"/>
          <w:wBefore w:w="5" w:type="pct"/>
          <w:wAfter w:w="28" w:type="pct"/>
          <w:jc w:val="center"/>
        </w:trPr>
        <w:tc>
          <w:tcPr>
            <w:tcW w:w="1245" w:type="dxa"/>
            <w:tcBorders>
              <w:top w:val="nil"/>
              <w:left w:val="single" w:sz="4" w:space="0" w:color="auto"/>
              <w:bottom w:val="single" w:sz="4" w:space="0" w:color="auto"/>
              <w:right w:val="single" w:sz="4" w:space="0" w:color="auto"/>
            </w:tcBorders>
            <w:shd w:val="clear" w:color="auto" w:fill="auto"/>
            <w:vAlign w:val="center"/>
            <w:hideMark/>
          </w:tcPr>
          <w:p w14:paraId="1B094B8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Unidad Dental</w:t>
            </w:r>
          </w:p>
        </w:tc>
        <w:tc>
          <w:tcPr>
            <w:tcW w:w="355" w:type="dxa"/>
            <w:tcBorders>
              <w:top w:val="nil"/>
              <w:left w:val="nil"/>
              <w:bottom w:val="single" w:sz="4" w:space="0" w:color="auto"/>
              <w:right w:val="single" w:sz="4" w:space="0" w:color="auto"/>
            </w:tcBorders>
            <w:shd w:val="clear" w:color="auto" w:fill="auto"/>
            <w:noWrap/>
            <w:vAlign w:val="center"/>
            <w:hideMark/>
          </w:tcPr>
          <w:p w14:paraId="4EA47D9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177234F7" w14:textId="49971F12"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 xml:space="preserve">Sillón dental anatómico con módulo odontológico con mangueras para piezas de mano de alta y baja velocidad, jeringa triple, reóstato, lámpara dental, bulbo e </w:t>
            </w:r>
            <w:r w:rsidR="00137128" w:rsidRPr="00FC7C8B">
              <w:rPr>
                <w:rFonts w:ascii="Arial" w:hAnsi="Arial" w:cs="Arial"/>
                <w:sz w:val="16"/>
                <w:szCs w:val="16"/>
                <w:lang w:val="es-HN" w:eastAsia="es-HN"/>
              </w:rPr>
              <w:t>interruptor</w:t>
            </w:r>
            <w:r w:rsidRPr="00FC7C8B">
              <w:rPr>
                <w:rFonts w:ascii="Arial" w:hAnsi="Arial" w:cs="Arial"/>
                <w:sz w:val="16"/>
                <w:szCs w:val="16"/>
                <w:lang w:val="es-HN" w:eastAsia="es-HN"/>
              </w:rPr>
              <w:t>, escupidera con eyector de saliva por aire.</w:t>
            </w:r>
          </w:p>
        </w:tc>
        <w:tc>
          <w:tcPr>
            <w:tcW w:w="764" w:type="dxa"/>
            <w:tcBorders>
              <w:top w:val="nil"/>
              <w:left w:val="nil"/>
              <w:bottom w:val="single" w:sz="4" w:space="0" w:color="auto"/>
              <w:right w:val="single" w:sz="4" w:space="0" w:color="auto"/>
            </w:tcBorders>
            <w:shd w:val="clear" w:color="auto" w:fill="auto"/>
            <w:noWrap/>
            <w:vAlign w:val="center"/>
            <w:hideMark/>
          </w:tcPr>
          <w:p w14:paraId="1366A2ED"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385249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5DA253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CD2F086"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EF7452E" w14:textId="77777777" w:rsidTr="0083163E">
        <w:trPr>
          <w:gridBefore w:val="1"/>
          <w:gridAfter w:val="1"/>
          <w:wBefore w:w="5" w:type="pct"/>
          <w:wAfter w:w="28" w:type="pct"/>
          <w:jc w:val="center"/>
        </w:trPr>
        <w:tc>
          <w:tcPr>
            <w:tcW w:w="1245" w:type="dxa"/>
            <w:tcBorders>
              <w:top w:val="nil"/>
              <w:left w:val="single" w:sz="4" w:space="0" w:color="auto"/>
              <w:bottom w:val="single" w:sz="4" w:space="0" w:color="auto"/>
              <w:right w:val="single" w:sz="4" w:space="0" w:color="auto"/>
            </w:tcBorders>
            <w:shd w:val="clear" w:color="auto" w:fill="auto"/>
            <w:vAlign w:val="center"/>
            <w:hideMark/>
          </w:tcPr>
          <w:p w14:paraId="417F7C6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Compresor </w:t>
            </w:r>
          </w:p>
        </w:tc>
        <w:tc>
          <w:tcPr>
            <w:tcW w:w="355" w:type="dxa"/>
            <w:tcBorders>
              <w:top w:val="nil"/>
              <w:left w:val="nil"/>
              <w:bottom w:val="single" w:sz="4" w:space="0" w:color="auto"/>
              <w:right w:val="single" w:sz="4" w:space="0" w:color="auto"/>
            </w:tcBorders>
            <w:shd w:val="clear" w:color="auto" w:fill="auto"/>
            <w:noWrap/>
            <w:vAlign w:val="center"/>
            <w:hideMark/>
          </w:tcPr>
          <w:p w14:paraId="52D5905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660ED6D5"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 xml:space="preserve">Compresor odontológico de 110 ó 220 voltios y de 1 HP, de al menos 6 galones ubicado externamente al consultorio </w:t>
            </w:r>
          </w:p>
        </w:tc>
        <w:tc>
          <w:tcPr>
            <w:tcW w:w="764" w:type="dxa"/>
            <w:tcBorders>
              <w:top w:val="nil"/>
              <w:left w:val="nil"/>
              <w:bottom w:val="single" w:sz="4" w:space="0" w:color="auto"/>
              <w:right w:val="single" w:sz="4" w:space="0" w:color="auto"/>
            </w:tcBorders>
            <w:shd w:val="clear" w:color="auto" w:fill="auto"/>
            <w:noWrap/>
            <w:vAlign w:val="center"/>
            <w:hideMark/>
          </w:tcPr>
          <w:p w14:paraId="62548DEE"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0D5DA8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72D123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72058B0"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C8A1D9B"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4F25EF7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Piezas de mano</w:t>
            </w:r>
          </w:p>
        </w:tc>
        <w:tc>
          <w:tcPr>
            <w:tcW w:w="355" w:type="dxa"/>
            <w:tcBorders>
              <w:top w:val="nil"/>
              <w:left w:val="nil"/>
              <w:bottom w:val="single" w:sz="4" w:space="0" w:color="auto"/>
              <w:right w:val="single" w:sz="4" w:space="0" w:color="auto"/>
            </w:tcBorders>
            <w:shd w:val="clear" w:color="auto" w:fill="auto"/>
            <w:noWrap/>
            <w:vAlign w:val="center"/>
            <w:hideMark/>
          </w:tcPr>
          <w:p w14:paraId="7D60AEC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011ED10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Dos piezas de mano de alta velocidad esterilizable con sus llaves</w:t>
            </w:r>
          </w:p>
        </w:tc>
        <w:tc>
          <w:tcPr>
            <w:tcW w:w="764" w:type="dxa"/>
            <w:tcBorders>
              <w:top w:val="nil"/>
              <w:left w:val="nil"/>
              <w:bottom w:val="single" w:sz="4" w:space="0" w:color="auto"/>
              <w:right w:val="single" w:sz="4" w:space="0" w:color="auto"/>
            </w:tcBorders>
            <w:shd w:val="clear" w:color="auto" w:fill="auto"/>
            <w:noWrap/>
            <w:vAlign w:val="center"/>
            <w:hideMark/>
          </w:tcPr>
          <w:p w14:paraId="1644E7CF"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C7DBED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F10721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4F52B48"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32DE1D6"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99EA2D9"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5DA02B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37A74D4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Pieza de mano de baja velocidad esterilizable con su contra ángulos </w:t>
            </w:r>
          </w:p>
        </w:tc>
        <w:tc>
          <w:tcPr>
            <w:tcW w:w="764" w:type="dxa"/>
            <w:tcBorders>
              <w:top w:val="nil"/>
              <w:left w:val="nil"/>
              <w:bottom w:val="single" w:sz="4" w:space="0" w:color="auto"/>
              <w:right w:val="single" w:sz="4" w:space="0" w:color="auto"/>
            </w:tcBorders>
            <w:shd w:val="clear" w:color="auto" w:fill="auto"/>
            <w:noWrap/>
            <w:vAlign w:val="center"/>
            <w:hideMark/>
          </w:tcPr>
          <w:p w14:paraId="284C36A5"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ED924F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B6C0D7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B4C8F9A"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8268848"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3D8EE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Equipos</w:t>
            </w:r>
          </w:p>
        </w:tc>
        <w:tc>
          <w:tcPr>
            <w:tcW w:w="355" w:type="dxa"/>
            <w:tcBorders>
              <w:top w:val="nil"/>
              <w:left w:val="nil"/>
              <w:bottom w:val="single" w:sz="4" w:space="0" w:color="auto"/>
              <w:right w:val="single" w:sz="4" w:space="0" w:color="auto"/>
            </w:tcBorders>
            <w:shd w:val="clear" w:color="auto" w:fill="auto"/>
            <w:noWrap/>
            <w:vAlign w:val="center"/>
            <w:hideMark/>
          </w:tcPr>
          <w:p w14:paraId="5E9F3A2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1D87215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Autoclave</w:t>
            </w:r>
          </w:p>
        </w:tc>
        <w:tc>
          <w:tcPr>
            <w:tcW w:w="764" w:type="dxa"/>
            <w:tcBorders>
              <w:top w:val="nil"/>
              <w:left w:val="nil"/>
              <w:bottom w:val="single" w:sz="4" w:space="0" w:color="auto"/>
              <w:right w:val="single" w:sz="4" w:space="0" w:color="auto"/>
            </w:tcBorders>
            <w:shd w:val="clear" w:color="auto" w:fill="auto"/>
            <w:noWrap/>
            <w:vAlign w:val="center"/>
            <w:hideMark/>
          </w:tcPr>
          <w:p w14:paraId="6417F142"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58F503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604FC4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84F6019"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4B4031C"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9470CE6"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05C685C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2C0631C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Lámpara de luz ultravioleta o luz blanca, para resinas fotocurables </w:t>
            </w:r>
          </w:p>
        </w:tc>
        <w:tc>
          <w:tcPr>
            <w:tcW w:w="764" w:type="dxa"/>
            <w:tcBorders>
              <w:top w:val="nil"/>
              <w:left w:val="nil"/>
              <w:bottom w:val="single" w:sz="4" w:space="0" w:color="auto"/>
              <w:right w:val="single" w:sz="4" w:space="0" w:color="auto"/>
            </w:tcBorders>
            <w:shd w:val="clear" w:color="auto" w:fill="auto"/>
            <w:noWrap/>
            <w:vAlign w:val="center"/>
            <w:hideMark/>
          </w:tcPr>
          <w:p w14:paraId="04B07205"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012CB5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C0E76F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1F66602"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DCB925B"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68E845B4"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31C6F6E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single" w:sz="4" w:space="0" w:color="auto"/>
            </w:tcBorders>
            <w:shd w:val="clear" w:color="auto" w:fill="auto"/>
            <w:noWrap/>
            <w:vAlign w:val="center"/>
            <w:hideMark/>
          </w:tcPr>
          <w:p w14:paraId="38FA3CE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Amalgamador eléctrico o Pilón y Mortero (En caso de no existir amalgamador)</w:t>
            </w:r>
          </w:p>
        </w:tc>
        <w:tc>
          <w:tcPr>
            <w:tcW w:w="764" w:type="dxa"/>
            <w:tcBorders>
              <w:top w:val="nil"/>
              <w:left w:val="nil"/>
              <w:bottom w:val="single" w:sz="4" w:space="0" w:color="auto"/>
              <w:right w:val="single" w:sz="4" w:space="0" w:color="auto"/>
            </w:tcBorders>
            <w:shd w:val="clear" w:color="auto" w:fill="auto"/>
            <w:noWrap/>
            <w:vAlign w:val="center"/>
            <w:hideMark/>
          </w:tcPr>
          <w:p w14:paraId="72FF4CF8"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738CB3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8D9DAD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8AC8734"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62D3048"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65BA9D4D"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331708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4</w:t>
            </w:r>
          </w:p>
        </w:tc>
        <w:tc>
          <w:tcPr>
            <w:tcW w:w="5128" w:type="dxa"/>
            <w:tcBorders>
              <w:top w:val="nil"/>
              <w:left w:val="nil"/>
              <w:bottom w:val="single" w:sz="4" w:space="0" w:color="auto"/>
              <w:right w:val="single" w:sz="4" w:space="0" w:color="auto"/>
            </w:tcBorders>
            <w:shd w:val="clear" w:color="auto" w:fill="auto"/>
            <w:noWrap/>
            <w:vAlign w:val="center"/>
            <w:hideMark/>
          </w:tcPr>
          <w:p w14:paraId="5AB7F2C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Cavitron dental con su punta universal</w:t>
            </w:r>
          </w:p>
        </w:tc>
        <w:tc>
          <w:tcPr>
            <w:tcW w:w="764" w:type="dxa"/>
            <w:tcBorders>
              <w:top w:val="nil"/>
              <w:left w:val="nil"/>
              <w:bottom w:val="single" w:sz="4" w:space="0" w:color="auto"/>
              <w:right w:val="single" w:sz="4" w:space="0" w:color="auto"/>
            </w:tcBorders>
            <w:shd w:val="clear" w:color="auto" w:fill="auto"/>
            <w:noWrap/>
            <w:vAlign w:val="center"/>
            <w:hideMark/>
          </w:tcPr>
          <w:p w14:paraId="5DE93AB8"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77E85C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BDFE4F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475F82E4"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E8C5FB1"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7EA2109F"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A64952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5</w:t>
            </w:r>
          </w:p>
        </w:tc>
        <w:tc>
          <w:tcPr>
            <w:tcW w:w="5128" w:type="dxa"/>
            <w:tcBorders>
              <w:top w:val="nil"/>
              <w:left w:val="nil"/>
              <w:bottom w:val="nil"/>
              <w:right w:val="nil"/>
            </w:tcBorders>
            <w:shd w:val="clear" w:color="auto" w:fill="auto"/>
            <w:noWrap/>
            <w:vAlign w:val="center"/>
            <w:hideMark/>
          </w:tcPr>
          <w:p w14:paraId="6FB9E61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Rayos X dental</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49BC9E54"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412C92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FBC497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55C3C91"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45182E2"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5A3FDB0C"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5EC33BB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6</w:t>
            </w:r>
          </w:p>
        </w:tc>
        <w:tc>
          <w:tcPr>
            <w:tcW w:w="5128" w:type="dxa"/>
            <w:tcBorders>
              <w:top w:val="single" w:sz="4" w:space="0" w:color="auto"/>
              <w:left w:val="nil"/>
              <w:bottom w:val="single" w:sz="4" w:space="0" w:color="auto"/>
              <w:right w:val="single" w:sz="4" w:space="0" w:color="auto"/>
            </w:tcBorders>
            <w:shd w:val="clear" w:color="auto" w:fill="auto"/>
            <w:noWrap/>
            <w:vAlign w:val="center"/>
            <w:hideMark/>
          </w:tcPr>
          <w:p w14:paraId="02D6CBF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Negatoscopio integrado al equipo dental o fijo en pared</w:t>
            </w:r>
          </w:p>
        </w:tc>
        <w:tc>
          <w:tcPr>
            <w:tcW w:w="764" w:type="dxa"/>
            <w:tcBorders>
              <w:top w:val="nil"/>
              <w:left w:val="nil"/>
              <w:bottom w:val="single" w:sz="4" w:space="0" w:color="auto"/>
              <w:right w:val="single" w:sz="4" w:space="0" w:color="auto"/>
            </w:tcBorders>
            <w:shd w:val="clear" w:color="auto" w:fill="auto"/>
            <w:noWrap/>
            <w:vAlign w:val="center"/>
            <w:hideMark/>
          </w:tcPr>
          <w:p w14:paraId="055AF569"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D855F3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0A38A6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D028267"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22F83F1"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16ED4B" w14:textId="74B82DCD" w:rsidR="009C7D33" w:rsidRPr="00FC7C8B" w:rsidRDefault="00137128" w:rsidP="009C7D33">
            <w:pPr>
              <w:jc w:val="center"/>
              <w:rPr>
                <w:rFonts w:ascii="Arial" w:hAnsi="Arial" w:cs="Arial"/>
                <w:sz w:val="16"/>
                <w:szCs w:val="16"/>
                <w:lang w:val="es-HN" w:eastAsia="es-HN"/>
              </w:rPr>
            </w:pPr>
            <w:r w:rsidRPr="00FC7C8B">
              <w:rPr>
                <w:rFonts w:ascii="Arial" w:hAnsi="Arial" w:cs="Arial"/>
                <w:sz w:val="16"/>
                <w:szCs w:val="16"/>
                <w:lang w:val="es-HN" w:eastAsia="es-HN"/>
              </w:rPr>
              <w:t>Utensilios</w:t>
            </w:r>
          </w:p>
        </w:tc>
        <w:tc>
          <w:tcPr>
            <w:tcW w:w="355" w:type="dxa"/>
            <w:tcBorders>
              <w:top w:val="nil"/>
              <w:left w:val="nil"/>
              <w:bottom w:val="single" w:sz="4" w:space="0" w:color="auto"/>
              <w:right w:val="single" w:sz="4" w:space="0" w:color="auto"/>
            </w:tcBorders>
            <w:shd w:val="clear" w:color="auto" w:fill="auto"/>
            <w:noWrap/>
            <w:vAlign w:val="center"/>
            <w:hideMark/>
          </w:tcPr>
          <w:p w14:paraId="489A443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6138CAE0" w14:textId="39138DE9"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Recipiente para </w:t>
            </w:r>
            <w:r w:rsidR="00137128" w:rsidRPr="00FC7C8B">
              <w:rPr>
                <w:rFonts w:ascii="Arial" w:hAnsi="Arial" w:cs="Arial"/>
                <w:sz w:val="16"/>
                <w:szCs w:val="16"/>
                <w:lang w:val="es-HN" w:eastAsia="es-HN"/>
              </w:rPr>
              <w:t>esterilización</w:t>
            </w:r>
            <w:r w:rsidRPr="00FC7C8B">
              <w:rPr>
                <w:rFonts w:ascii="Arial" w:hAnsi="Arial" w:cs="Arial"/>
                <w:sz w:val="16"/>
                <w:szCs w:val="16"/>
                <w:lang w:val="es-HN" w:eastAsia="es-HN"/>
              </w:rPr>
              <w:t xml:space="preserve"> en frio</w:t>
            </w:r>
          </w:p>
        </w:tc>
        <w:tc>
          <w:tcPr>
            <w:tcW w:w="764" w:type="dxa"/>
            <w:tcBorders>
              <w:top w:val="nil"/>
              <w:left w:val="nil"/>
              <w:bottom w:val="single" w:sz="4" w:space="0" w:color="auto"/>
              <w:right w:val="single" w:sz="4" w:space="0" w:color="auto"/>
            </w:tcBorders>
            <w:shd w:val="clear" w:color="auto" w:fill="auto"/>
            <w:noWrap/>
            <w:vAlign w:val="center"/>
            <w:hideMark/>
          </w:tcPr>
          <w:p w14:paraId="5ACBD0BC"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813A29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450B8E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7D2EF35"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15A93F7"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53E59D86"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AD909E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635CBB4D" w14:textId="04F31080"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Recipiente dispensador para </w:t>
            </w:r>
            <w:r w:rsidR="00137128" w:rsidRPr="00FC7C8B">
              <w:rPr>
                <w:rFonts w:ascii="Arial" w:hAnsi="Arial" w:cs="Arial"/>
                <w:sz w:val="16"/>
                <w:szCs w:val="16"/>
                <w:lang w:val="es-HN" w:eastAsia="es-HN"/>
              </w:rPr>
              <w:t>algodón</w:t>
            </w:r>
            <w:r w:rsidRPr="00FC7C8B">
              <w:rPr>
                <w:rFonts w:ascii="Arial" w:hAnsi="Arial" w:cs="Arial"/>
                <w:sz w:val="16"/>
                <w:szCs w:val="16"/>
                <w:lang w:val="es-HN" w:eastAsia="es-HN"/>
              </w:rPr>
              <w:t xml:space="preserve"> y gasa</w:t>
            </w:r>
          </w:p>
        </w:tc>
        <w:tc>
          <w:tcPr>
            <w:tcW w:w="764" w:type="dxa"/>
            <w:tcBorders>
              <w:top w:val="nil"/>
              <w:left w:val="nil"/>
              <w:bottom w:val="single" w:sz="4" w:space="0" w:color="auto"/>
              <w:right w:val="single" w:sz="4" w:space="0" w:color="auto"/>
            </w:tcBorders>
            <w:shd w:val="clear" w:color="auto" w:fill="auto"/>
            <w:noWrap/>
            <w:vAlign w:val="center"/>
            <w:hideMark/>
          </w:tcPr>
          <w:p w14:paraId="778A6C82"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471BAE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A1B02C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945AF15"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1FB44E7"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3AEB54AE"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711C6B0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single" w:sz="4" w:space="0" w:color="auto"/>
            </w:tcBorders>
            <w:shd w:val="clear" w:color="auto" w:fill="auto"/>
            <w:vAlign w:val="center"/>
            <w:hideMark/>
          </w:tcPr>
          <w:p w14:paraId="6A43DBBD"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 xml:space="preserve">Los recipientes para residuos biológicos y Clínicos son de acero inoxidable o materiales resistentes tienen tapa de cierre automático y se abren por medio de un pedal,  los de residuos biológicos se distinguen por el logo de Bio infecciosos y tienen bolsas plásticas resistentes,   de dos colores: Rojas para desechos Infectocontagiosos, jeringas y otros materiales que contenga heces, sangre o secreciones. Negras para la basura común  </w:t>
            </w:r>
          </w:p>
        </w:tc>
        <w:tc>
          <w:tcPr>
            <w:tcW w:w="764" w:type="dxa"/>
            <w:tcBorders>
              <w:top w:val="nil"/>
              <w:left w:val="nil"/>
              <w:bottom w:val="single" w:sz="4" w:space="0" w:color="auto"/>
              <w:right w:val="single" w:sz="4" w:space="0" w:color="auto"/>
            </w:tcBorders>
            <w:shd w:val="clear" w:color="auto" w:fill="auto"/>
            <w:noWrap/>
            <w:vAlign w:val="center"/>
            <w:hideMark/>
          </w:tcPr>
          <w:p w14:paraId="4851D1FA"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5F1486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14725B9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22FE1EF"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8F5DB03"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F8EF271"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nil"/>
              <w:right w:val="single" w:sz="4" w:space="0" w:color="auto"/>
            </w:tcBorders>
            <w:shd w:val="clear" w:color="auto" w:fill="auto"/>
            <w:noWrap/>
            <w:vAlign w:val="center"/>
            <w:hideMark/>
          </w:tcPr>
          <w:p w14:paraId="49F79D1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4</w:t>
            </w:r>
          </w:p>
        </w:tc>
        <w:tc>
          <w:tcPr>
            <w:tcW w:w="5128" w:type="dxa"/>
            <w:tcBorders>
              <w:top w:val="nil"/>
              <w:left w:val="nil"/>
              <w:bottom w:val="nil"/>
              <w:right w:val="single" w:sz="4" w:space="0" w:color="auto"/>
            </w:tcBorders>
            <w:shd w:val="clear" w:color="auto" w:fill="auto"/>
            <w:noWrap/>
            <w:vAlign w:val="center"/>
            <w:hideMark/>
          </w:tcPr>
          <w:p w14:paraId="3B51FE21" w14:textId="77777777" w:rsidR="009C7D33" w:rsidRPr="00FC7C8B" w:rsidRDefault="009C7D33" w:rsidP="009C7D33">
            <w:pPr>
              <w:jc w:val="both"/>
              <w:rPr>
                <w:rFonts w:ascii="Arial" w:hAnsi="Arial" w:cs="Arial"/>
                <w:sz w:val="16"/>
                <w:szCs w:val="16"/>
                <w:lang w:val="es-HN" w:eastAsia="es-HN"/>
              </w:rPr>
            </w:pPr>
            <w:r w:rsidRPr="00FC7C8B">
              <w:rPr>
                <w:rFonts w:ascii="Arial" w:hAnsi="Arial" w:cs="Arial"/>
                <w:sz w:val="16"/>
                <w:szCs w:val="16"/>
                <w:lang w:val="es-HN" w:eastAsia="es-HN"/>
              </w:rPr>
              <w:t>Recipiente de material resistente recolector de agujas usadas o destructor de agujas</w:t>
            </w:r>
          </w:p>
        </w:tc>
        <w:tc>
          <w:tcPr>
            <w:tcW w:w="764" w:type="dxa"/>
            <w:tcBorders>
              <w:top w:val="nil"/>
              <w:left w:val="nil"/>
              <w:bottom w:val="nil"/>
              <w:right w:val="single" w:sz="4" w:space="0" w:color="auto"/>
            </w:tcBorders>
            <w:shd w:val="clear" w:color="auto" w:fill="auto"/>
            <w:noWrap/>
            <w:vAlign w:val="center"/>
            <w:hideMark/>
          </w:tcPr>
          <w:p w14:paraId="538F071D"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3110B62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929E9F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80167C0"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10E3DA8"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ADFC6A6" w14:textId="77777777" w:rsidR="009C7D33" w:rsidRPr="00FC7C8B" w:rsidRDefault="009C7D33" w:rsidP="009C7D33">
            <w:pPr>
              <w:rPr>
                <w:rFonts w:ascii="Arial" w:hAnsi="Arial" w:cs="Arial"/>
                <w:sz w:val="16"/>
                <w:szCs w:val="16"/>
                <w:lang w:val="es-HN" w:eastAsia="es-HN"/>
              </w:rPr>
            </w:pPr>
          </w:p>
        </w:tc>
        <w:tc>
          <w:tcPr>
            <w:tcW w:w="355" w:type="dxa"/>
            <w:tcBorders>
              <w:top w:val="single" w:sz="4" w:space="0" w:color="auto"/>
              <w:left w:val="nil"/>
              <w:bottom w:val="nil"/>
              <w:right w:val="single" w:sz="4" w:space="0" w:color="auto"/>
            </w:tcBorders>
            <w:shd w:val="clear" w:color="auto" w:fill="auto"/>
            <w:noWrap/>
            <w:vAlign w:val="center"/>
            <w:hideMark/>
          </w:tcPr>
          <w:p w14:paraId="05D4AFD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5</w:t>
            </w:r>
          </w:p>
        </w:tc>
        <w:tc>
          <w:tcPr>
            <w:tcW w:w="5128" w:type="dxa"/>
            <w:tcBorders>
              <w:top w:val="single" w:sz="4" w:space="0" w:color="auto"/>
              <w:left w:val="nil"/>
              <w:bottom w:val="single" w:sz="4" w:space="0" w:color="auto"/>
              <w:right w:val="single" w:sz="4" w:space="0" w:color="auto"/>
            </w:tcBorders>
            <w:shd w:val="clear" w:color="auto" w:fill="auto"/>
            <w:noWrap/>
            <w:vAlign w:val="center"/>
            <w:hideMark/>
          </w:tcPr>
          <w:p w14:paraId="4B6B77C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Delantal de plomo para paciente</w:t>
            </w:r>
          </w:p>
        </w:tc>
        <w:tc>
          <w:tcPr>
            <w:tcW w:w="764" w:type="dxa"/>
            <w:tcBorders>
              <w:top w:val="single" w:sz="4" w:space="0" w:color="auto"/>
              <w:left w:val="nil"/>
              <w:bottom w:val="nil"/>
              <w:right w:val="single" w:sz="4" w:space="0" w:color="auto"/>
            </w:tcBorders>
            <w:shd w:val="clear" w:color="auto" w:fill="auto"/>
            <w:noWrap/>
            <w:vAlign w:val="center"/>
            <w:hideMark/>
          </w:tcPr>
          <w:p w14:paraId="74DF7DA9"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3CE4B13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C6F1EF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E04967E"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6C6F140"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2A6046BA" w14:textId="77777777" w:rsidR="009C7D33" w:rsidRPr="00FC7C8B" w:rsidRDefault="009C7D33" w:rsidP="009C7D33">
            <w:pPr>
              <w:rPr>
                <w:rFonts w:ascii="Arial" w:hAnsi="Arial" w:cs="Arial"/>
                <w:sz w:val="16"/>
                <w:szCs w:val="16"/>
                <w:lang w:val="es-HN" w:eastAsia="es-HN"/>
              </w:rPr>
            </w:pP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14:paraId="4A86083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6</w:t>
            </w:r>
          </w:p>
        </w:tc>
        <w:tc>
          <w:tcPr>
            <w:tcW w:w="5128" w:type="dxa"/>
            <w:tcBorders>
              <w:top w:val="nil"/>
              <w:left w:val="nil"/>
              <w:bottom w:val="single" w:sz="4" w:space="0" w:color="auto"/>
              <w:right w:val="single" w:sz="4" w:space="0" w:color="auto"/>
            </w:tcBorders>
            <w:shd w:val="clear" w:color="auto" w:fill="auto"/>
            <w:noWrap/>
            <w:vAlign w:val="center"/>
            <w:hideMark/>
          </w:tcPr>
          <w:p w14:paraId="12F6EE9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Delantal de plomo para tecnico</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262CF0CD"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51EB44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5F7C0E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CB0D422"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135B990"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6921D002"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 xml:space="preserve">3.4 INSTRUMENTAL BASICO </w:t>
            </w:r>
          </w:p>
        </w:tc>
      </w:tr>
      <w:tr w:rsidR="009C7D33" w:rsidRPr="00FC7C8B" w14:paraId="06F97D5A"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151CA52D"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3.4.1 INSTRUMENTAL DE EXPLORACION (Tres set por unidad dental funcionando)</w:t>
            </w:r>
          </w:p>
        </w:tc>
      </w:tr>
      <w:tr w:rsidR="009C7D33" w:rsidRPr="00FC7C8B" w14:paraId="5514B78E"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2C4A9C8B" w14:textId="2940DF2E" w:rsidR="009C7D33" w:rsidRPr="00FC7C8B" w:rsidRDefault="009C7D33" w:rsidP="009C7D33">
            <w:pPr>
              <w:jc w:val="center"/>
              <w:rPr>
                <w:rFonts w:ascii="Arial" w:hAnsi="Arial" w:cs="Arial"/>
                <w:sz w:val="16"/>
                <w:szCs w:val="16"/>
                <w:lang w:val="es-HN" w:eastAsia="es-HN"/>
              </w:rPr>
            </w:pPr>
            <w:r w:rsidRPr="00FC7C8B">
              <w:rPr>
                <w:rFonts w:ascii="Arial" w:hAnsi="Arial" w:cs="Arial"/>
                <w:sz w:val="16"/>
                <w:szCs w:val="16"/>
                <w:lang w:val="es-HN" w:eastAsia="es-HN"/>
              </w:rPr>
              <w:t xml:space="preserve">Instrumental </w:t>
            </w:r>
            <w:r w:rsidR="00137128" w:rsidRPr="00FC7C8B">
              <w:rPr>
                <w:rFonts w:ascii="Arial" w:hAnsi="Arial" w:cs="Arial"/>
                <w:sz w:val="16"/>
                <w:szCs w:val="16"/>
                <w:lang w:val="es-HN" w:eastAsia="es-HN"/>
              </w:rPr>
              <w:t>exploración</w:t>
            </w:r>
          </w:p>
        </w:tc>
        <w:tc>
          <w:tcPr>
            <w:tcW w:w="355" w:type="dxa"/>
            <w:tcBorders>
              <w:top w:val="nil"/>
              <w:left w:val="nil"/>
              <w:bottom w:val="single" w:sz="4" w:space="0" w:color="auto"/>
              <w:right w:val="single" w:sz="4" w:space="0" w:color="auto"/>
            </w:tcBorders>
            <w:shd w:val="clear" w:color="auto" w:fill="auto"/>
            <w:noWrap/>
            <w:vAlign w:val="center"/>
            <w:hideMark/>
          </w:tcPr>
          <w:p w14:paraId="456458D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35B0E98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Espejo de superficie rosca sencilla No. 5</w:t>
            </w:r>
          </w:p>
        </w:tc>
        <w:tc>
          <w:tcPr>
            <w:tcW w:w="764" w:type="dxa"/>
            <w:tcBorders>
              <w:top w:val="nil"/>
              <w:left w:val="nil"/>
              <w:bottom w:val="single" w:sz="4" w:space="0" w:color="auto"/>
              <w:right w:val="single" w:sz="4" w:space="0" w:color="auto"/>
            </w:tcBorders>
            <w:shd w:val="clear" w:color="auto" w:fill="auto"/>
            <w:noWrap/>
            <w:vAlign w:val="center"/>
            <w:hideMark/>
          </w:tcPr>
          <w:p w14:paraId="5EFAB295"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2A1EB3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8C9D58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211847E"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B45D4BC"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6D29E00"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904308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20C7872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Mango para espejo sólido inoxidable No. 5</w:t>
            </w:r>
          </w:p>
        </w:tc>
        <w:tc>
          <w:tcPr>
            <w:tcW w:w="764" w:type="dxa"/>
            <w:tcBorders>
              <w:top w:val="nil"/>
              <w:left w:val="nil"/>
              <w:bottom w:val="single" w:sz="4" w:space="0" w:color="auto"/>
              <w:right w:val="single" w:sz="4" w:space="0" w:color="auto"/>
            </w:tcBorders>
            <w:shd w:val="clear" w:color="auto" w:fill="auto"/>
            <w:noWrap/>
            <w:vAlign w:val="center"/>
            <w:hideMark/>
          </w:tcPr>
          <w:p w14:paraId="219905FD"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687897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18B04EF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ED1A222"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EA0DC58"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0FEF6BC"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04C33E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single" w:sz="4" w:space="0" w:color="auto"/>
            </w:tcBorders>
            <w:shd w:val="clear" w:color="auto" w:fill="auto"/>
            <w:noWrap/>
            <w:vAlign w:val="center"/>
            <w:hideMark/>
          </w:tcPr>
          <w:p w14:paraId="266F37A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Sondas periodontales</w:t>
            </w:r>
          </w:p>
        </w:tc>
        <w:tc>
          <w:tcPr>
            <w:tcW w:w="764" w:type="dxa"/>
            <w:tcBorders>
              <w:top w:val="nil"/>
              <w:left w:val="nil"/>
              <w:bottom w:val="single" w:sz="4" w:space="0" w:color="auto"/>
              <w:right w:val="single" w:sz="4" w:space="0" w:color="auto"/>
            </w:tcBorders>
            <w:shd w:val="clear" w:color="auto" w:fill="auto"/>
            <w:noWrap/>
            <w:vAlign w:val="center"/>
            <w:hideMark/>
          </w:tcPr>
          <w:p w14:paraId="13B7A1C5"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6C5C5B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C3E5AA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F280DA9"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AD9F5D5"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6C31EE8A"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5299046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4</w:t>
            </w:r>
          </w:p>
        </w:tc>
        <w:tc>
          <w:tcPr>
            <w:tcW w:w="5128" w:type="dxa"/>
            <w:tcBorders>
              <w:top w:val="nil"/>
              <w:left w:val="nil"/>
              <w:bottom w:val="single" w:sz="4" w:space="0" w:color="auto"/>
              <w:right w:val="single" w:sz="4" w:space="0" w:color="auto"/>
            </w:tcBorders>
            <w:shd w:val="clear" w:color="auto" w:fill="auto"/>
            <w:noWrap/>
            <w:vAlign w:val="center"/>
            <w:hideMark/>
          </w:tcPr>
          <w:p w14:paraId="534B401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Jeringa carpule, émbolo simple con arpón o gancho de aspiración</w:t>
            </w:r>
          </w:p>
        </w:tc>
        <w:tc>
          <w:tcPr>
            <w:tcW w:w="764" w:type="dxa"/>
            <w:tcBorders>
              <w:top w:val="nil"/>
              <w:left w:val="nil"/>
              <w:bottom w:val="single" w:sz="4" w:space="0" w:color="auto"/>
              <w:right w:val="single" w:sz="4" w:space="0" w:color="auto"/>
            </w:tcBorders>
            <w:shd w:val="clear" w:color="auto" w:fill="auto"/>
            <w:noWrap/>
            <w:vAlign w:val="center"/>
            <w:hideMark/>
          </w:tcPr>
          <w:p w14:paraId="08E63CD9"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3B914C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E5F7FE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0BB41D8"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3F9275E"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66B8913E"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51A8DF7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5</w:t>
            </w:r>
          </w:p>
        </w:tc>
        <w:tc>
          <w:tcPr>
            <w:tcW w:w="5128" w:type="dxa"/>
            <w:tcBorders>
              <w:top w:val="nil"/>
              <w:left w:val="nil"/>
              <w:bottom w:val="single" w:sz="4" w:space="0" w:color="auto"/>
              <w:right w:val="single" w:sz="4" w:space="0" w:color="auto"/>
            </w:tcBorders>
            <w:shd w:val="clear" w:color="auto" w:fill="auto"/>
            <w:noWrap/>
            <w:vAlign w:val="center"/>
            <w:hideMark/>
          </w:tcPr>
          <w:p w14:paraId="5691162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Pinza para algodón </w:t>
            </w:r>
          </w:p>
        </w:tc>
        <w:tc>
          <w:tcPr>
            <w:tcW w:w="764" w:type="dxa"/>
            <w:tcBorders>
              <w:top w:val="nil"/>
              <w:left w:val="nil"/>
              <w:bottom w:val="single" w:sz="4" w:space="0" w:color="auto"/>
              <w:right w:val="single" w:sz="4" w:space="0" w:color="auto"/>
            </w:tcBorders>
            <w:shd w:val="clear" w:color="auto" w:fill="auto"/>
            <w:noWrap/>
            <w:vAlign w:val="center"/>
            <w:hideMark/>
          </w:tcPr>
          <w:p w14:paraId="170B5B57"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9BBE08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7A1CFF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5B53684"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7E58901"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58680A94"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A6AA9E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6</w:t>
            </w:r>
          </w:p>
        </w:tc>
        <w:tc>
          <w:tcPr>
            <w:tcW w:w="5128" w:type="dxa"/>
            <w:tcBorders>
              <w:top w:val="nil"/>
              <w:left w:val="nil"/>
              <w:bottom w:val="single" w:sz="4" w:space="0" w:color="auto"/>
              <w:right w:val="single" w:sz="4" w:space="0" w:color="auto"/>
            </w:tcBorders>
            <w:shd w:val="clear" w:color="auto" w:fill="auto"/>
            <w:noWrap/>
            <w:vAlign w:val="center"/>
            <w:hideMark/>
          </w:tcPr>
          <w:p w14:paraId="5904F07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Explorador de cavidad </w:t>
            </w:r>
          </w:p>
        </w:tc>
        <w:tc>
          <w:tcPr>
            <w:tcW w:w="764" w:type="dxa"/>
            <w:tcBorders>
              <w:top w:val="nil"/>
              <w:left w:val="nil"/>
              <w:bottom w:val="single" w:sz="4" w:space="0" w:color="auto"/>
              <w:right w:val="single" w:sz="4" w:space="0" w:color="auto"/>
            </w:tcBorders>
            <w:shd w:val="clear" w:color="auto" w:fill="auto"/>
            <w:noWrap/>
            <w:vAlign w:val="center"/>
            <w:hideMark/>
          </w:tcPr>
          <w:p w14:paraId="2D89CE23"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AB5E47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F0980B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A9BD921"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995CDC8"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BC59FD1"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3790CE1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7</w:t>
            </w:r>
          </w:p>
        </w:tc>
        <w:tc>
          <w:tcPr>
            <w:tcW w:w="5128" w:type="dxa"/>
            <w:tcBorders>
              <w:top w:val="nil"/>
              <w:left w:val="nil"/>
              <w:bottom w:val="single" w:sz="4" w:space="0" w:color="auto"/>
              <w:right w:val="single" w:sz="4" w:space="0" w:color="auto"/>
            </w:tcBorders>
            <w:shd w:val="clear" w:color="auto" w:fill="auto"/>
            <w:noWrap/>
            <w:vAlign w:val="center"/>
            <w:hideMark/>
          </w:tcPr>
          <w:p w14:paraId="041E6D07" w14:textId="7DB58CBF" w:rsidR="009C7D33" w:rsidRPr="00FC7C8B" w:rsidRDefault="009C7D33" w:rsidP="0083163E">
            <w:pPr>
              <w:rPr>
                <w:rFonts w:ascii="Arial" w:hAnsi="Arial" w:cs="Arial"/>
                <w:sz w:val="16"/>
                <w:szCs w:val="16"/>
                <w:lang w:val="es-HN" w:eastAsia="es-HN"/>
              </w:rPr>
            </w:pPr>
            <w:r w:rsidRPr="00FC7C8B">
              <w:rPr>
                <w:rFonts w:ascii="Arial" w:hAnsi="Arial" w:cs="Arial"/>
                <w:sz w:val="16"/>
                <w:szCs w:val="16"/>
                <w:lang w:val="es-HN" w:eastAsia="es-HN"/>
              </w:rPr>
              <w:t>Bandeja plástica para organizar instrumental</w:t>
            </w:r>
          </w:p>
        </w:tc>
        <w:tc>
          <w:tcPr>
            <w:tcW w:w="764" w:type="dxa"/>
            <w:tcBorders>
              <w:top w:val="nil"/>
              <w:left w:val="nil"/>
              <w:bottom w:val="single" w:sz="4" w:space="0" w:color="auto"/>
              <w:right w:val="single" w:sz="4" w:space="0" w:color="auto"/>
            </w:tcBorders>
            <w:shd w:val="clear" w:color="auto" w:fill="auto"/>
            <w:noWrap/>
            <w:vAlign w:val="center"/>
            <w:hideMark/>
          </w:tcPr>
          <w:p w14:paraId="1E494BD5"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CEEFD3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776560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1CFBD17"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83868A5"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330454DD"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3.4.2 INSTRUMENTAL DE OPERATORIA (Tres set por unidad dental funcionando)</w:t>
            </w:r>
          </w:p>
        </w:tc>
      </w:tr>
      <w:tr w:rsidR="009C7D33" w:rsidRPr="00FC7C8B" w14:paraId="4B12711D"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134AEC" w14:textId="77777777" w:rsidR="009C7D33" w:rsidRPr="00FC7C8B" w:rsidRDefault="009C7D33" w:rsidP="009C7D33">
            <w:pPr>
              <w:jc w:val="center"/>
              <w:rPr>
                <w:rFonts w:ascii="Arial" w:hAnsi="Arial" w:cs="Arial"/>
                <w:sz w:val="16"/>
                <w:szCs w:val="16"/>
                <w:lang w:val="es-HN" w:eastAsia="es-HN"/>
              </w:rPr>
            </w:pPr>
            <w:r w:rsidRPr="00FC7C8B">
              <w:rPr>
                <w:rFonts w:ascii="Arial" w:hAnsi="Arial" w:cs="Arial"/>
                <w:sz w:val="16"/>
                <w:szCs w:val="16"/>
                <w:lang w:val="es-HN" w:eastAsia="es-HN"/>
              </w:rPr>
              <w:t>Operatoria</w:t>
            </w:r>
          </w:p>
        </w:tc>
        <w:tc>
          <w:tcPr>
            <w:tcW w:w="355" w:type="dxa"/>
            <w:tcBorders>
              <w:top w:val="nil"/>
              <w:left w:val="nil"/>
              <w:bottom w:val="single" w:sz="4" w:space="0" w:color="auto"/>
              <w:right w:val="single" w:sz="4" w:space="0" w:color="auto"/>
            </w:tcBorders>
            <w:shd w:val="clear" w:color="auto" w:fill="auto"/>
            <w:noWrap/>
            <w:vAlign w:val="center"/>
            <w:hideMark/>
          </w:tcPr>
          <w:p w14:paraId="7A2E166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551F338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Cucharilla para dentina doble extremo</w:t>
            </w:r>
          </w:p>
        </w:tc>
        <w:tc>
          <w:tcPr>
            <w:tcW w:w="764" w:type="dxa"/>
            <w:tcBorders>
              <w:top w:val="nil"/>
              <w:left w:val="nil"/>
              <w:bottom w:val="single" w:sz="4" w:space="0" w:color="auto"/>
              <w:right w:val="single" w:sz="4" w:space="0" w:color="auto"/>
            </w:tcBorders>
            <w:shd w:val="clear" w:color="auto" w:fill="auto"/>
            <w:noWrap/>
            <w:vAlign w:val="center"/>
            <w:hideMark/>
          </w:tcPr>
          <w:p w14:paraId="2907C8E3"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AB26AF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19BDFF3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8F49C07"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12EF5D2"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D8A44B2"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5C7A2E5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56518D7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Aplicador de Dycal</w:t>
            </w:r>
          </w:p>
        </w:tc>
        <w:tc>
          <w:tcPr>
            <w:tcW w:w="764" w:type="dxa"/>
            <w:tcBorders>
              <w:top w:val="nil"/>
              <w:left w:val="nil"/>
              <w:bottom w:val="single" w:sz="4" w:space="0" w:color="auto"/>
              <w:right w:val="single" w:sz="4" w:space="0" w:color="auto"/>
            </w:tcBorders>
            <w:shd w:val="clear" w:color="auto" w:fill="auto"/>
            <w:noWrap/>
            <w:vAlign w:val="center"/>
            <w:hideMark/>
          </w:tcPr>
          <w:p w14:paraId="11ADB6E0"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04D674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47FAF3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1728396"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ACD3F64"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1995B86"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358DC2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single" w:sz="4" w:space="0" w:color="auto"/>
            </w:tcBorders>
            <w:shd w:val="clear" w:color="auto" w:fill="auto"/>
            <w:noWrap/>
            <w:vAlign w:val="center"/>
            <w:hideMark/>
          </w:tcPr>
          <w:p w14:paraId="4303828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Bruñidor de amalgama, cabeza de huevo, doble extremo</w:t>
            </w:r>
          </w:p>
        </w:tc>
        <w:tc>
          <w:tcPr>
            <w:tcW w:w="764" w:type="dxa"/>
            <w:tcBorders>
              <w:top w:val="nil"/>
              <w:left w:val="nil"/>
              <w:bottom w:val="single" w:sz="4" w:space="0" w:color="auto"/>
              <w:right w:val="single" w:sz="4" w:space="0" w:color="auto"/>
            </w:tcBorders>
            <w:shd w:val="clear" w:color="auto" w:fill="auto"/>
            <w:noWrap/>
            <w:vAlign w:val="center"/>
            <w:hideMark/>
          </w:tcPr>
          <w:p w14:paraId="78B3B9F4"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1F1ACF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F856C2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4C92E7A3"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3C7BA8D"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6F05BDBC"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A4CD06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4</w:t>
            </w:r>
          </w:p>
        </w:tc>
        <w:tc>
          <w:tcPr>
            <w:tcW w:w="5128" w:type="dxa"/>
            <w:tcBorders>
              <w:top w:val="nil"/>
              <w:left w:val="nil"/>
              <w:bottom w:val="single" w:sz="4" w:space="0" w:color="auto"/>
              <w:right w:val="single" w:sz="4" w:space="0" w:color="auto"/>
            </w:tcBorders>
            <w:shd w:val="clear" w:color="auto" w:fill="auto"/>
            <w:noWrap/>
            <w:vAlign w:val="center"/>
            <w:hideMark/>
          </w:tcPr>
          <w:p w14:paraId="7FE3EA0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Tallador discoide-cleoide</w:t>
            </w:r>
          </w:p>
        </w:tc>
        <w:tc>
          <w:tcPr>
            <w:tcW w:w="764" w:type="dxa"/>
            <w:tcBorders>
              <w:top w:val="nil"/>
              <w:left w:val="nil"/>
              <w:bottom w:val="single" w:sz="4" w:space="0" w:color="auto"/>
              <w:right w:val="single" w:sz="4" w:space="0" w:color="auto"/>
            </w:tcBorders>
            <w:shd w:val="clear" w:color="auto" w:fill="auto"/>
            <w:noWrap/>
            <w:vAlign w:val="center"/>
            <w:hideMark/>
          </w:tcPr>
          <w:p w14:paraId="65966DAD"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6FA835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38DF70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84B8204"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CF04FDD"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04CB108"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1930326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5</w:t>
            </w:r>
          </w:p>
        </w:tc>
        <w:tc>
          <w:tcPr>
            <w:tcW w:w="5128" w:type="dxa"/>
            <w:tcBorders>
              <w:top w:val="nil"/>
              <w:left w:val="nil"/>
              <w:bottom w:val="single" w:sz="4" w:space="0" w:color="auto"/>
              <w:right w:val="single" w:sz="4" w:space="0" w:color="auto"/>
            </w:tcBorders>
            <w:shd w:val="clear" w:color="auto" w:fill="auto"/>
            <w:noWrap/>
            <w:vAlign w:val="center"/>
            <w:hideMark/>
          </w:tcPr>
          <w:p w14:paraId="690AA9F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Porta amalgama doble regular - jumbo</w:t>
            </w:r>
          </w:p>
        </w:tc>
        <w:tc>
          <w:tcPr>
            <w:tcW w:w="764" w:type="dxa"/>
            <w:tcBorders>
              <w:top w:val="nil"/>
              <w:left w:val="nil"/>
              <w:bottom w:val="single" w:sz="4" w:space="0" w:color="auto"/>
              <w:right w:val="single" w:sz="4" w:space="0" w:color="auto"/>
            </w:tcBorders>
            <w:shd w:val="clear" w:color="auto" w:fill="auto"/>
            <w:noWrap/>
            <w:vAlign w:val="center"/>
            <w:hideMark/>
          </w:tcPr>
          <w:p w14:paraId="5926EC9B"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54FE91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5AE486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A1CC64D"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7E4E42B"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A34AD99"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71F4980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6</w:t>
            </w:r>
          </w:p>
        </w:tc>
        <w:tc>
          <w:tcPr>
            <w:tcW w:w="5128" w:type="dxa"/>
            <w:tcBorders>
              <w:top w:val="nil"/>
              <w:left w:val="nil"/>
              <w:bottom w:val="single" w:sz="4" w:space="0" w:color="auto"/>
              <w:right w:val="single" w:sz="4" w:space="0" w:color="auto"/>
            </w:tcBorders>
            <w:shd w:val="clear" w:color="auto" w:fill="auto"/>
            <w:noWrap/>
            <w:vAlign w:val="center"/>
            <w:hideMark/>
          </w:tcPr>
          <w:p w14:paraId="4F792F6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Atacador de amalgama doble extremo</w:t>
            </w:r>
          </w:p>
        </w:tc>
        <w:tc>
          <w:tcPr>
            <w:tcW w:w="764" w:type="dxa"/>
            <w:tcBorders>
              <w:top w:val="nil"/>
              <w:left w:val="nil"/>
              <w:bottom w:val="single" w:sz="4" w:space="0" w:color="auto"/>
              <w:right w:val="single" w:sz="4" w:space="0" w:color="auto"/>
            </w:tcBorders>
            <w:shd w:val="clear" w:color="auto" w:fill="auto"/>
            <w:noWrap/>
            <w:vAlign w:val="center"/>
            <w:hideMark/>
          </w:tcPr>
          <w:p w14:paraId="771BEA10"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4EF66B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F45557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1ECE39D"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BE5020E"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7311E8D6"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111E41D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7</w:t>
            </w:r>
          </w:p>
        </w:tc>
        <w:tc>
          <w:tcPr>
            <w:tcW w:w="5128" w:type="dxa"/>
            <w:tcBorders>
              <w:top w:val="nil"/>
              <w:left w:val="nil"/>
              <w:bottom w:val="single" w:sz="4" w:space="0" w:color="auto"/>
              <w:right w:val="single" w:sz="4" w:space="0" w:color="auto"/>
            </w:tcBorders>
            <w:shd w:val="clear" w:color="auto" w:fill="auto"/>
            <w:noWrap/>
            <w:vAlign w:val="center"/>
            <w:hideMark/>
          </w:tcPr>
          <w:p w14:paraId="50CFD44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Cápsulas de amalgama</w:t>
            </w:r>
          </w:p>
        </w:tc>
        <w:tc>
          <w:tcPr>
            <w:tcW w:w="764" w:type="dxa"/>
            <w:tcBorders>
              <w:top w:val="nil"/>
              <w:left w:val="nil"/>
              <w:bottom w:val="single" w:sz="4" w:space="0" w:color="auto"/>
              <w:right w:val="single" w:sz="4" w:space="0" w:color="auto"/>
            </w:tcBorders>
            <w:shd w:val="clear" w:color="auto" w:fill="auto"/>
            <w:noWrap/>
            <w:vAlign w:val="center"/>
            <w:hideMark/>
          </w:tcPr>
          <w:p w14:paraId="501084F5"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4C995E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48986A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AFFA18B"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FC4CA7B"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6B8C7B2C"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075E27A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8</w:t>
            </w:r>
          </w:p>
        </w:tc>
        <w:tc>
          <w:tcPr>
            <w:tcW w:w="5128" w:type="dxa"/>
            <w:tcBorders>
              <w:top w:val="nil"/>
              <w:left w:val="nil"/>
              <w:bottom w:val="single" w:sz="4" w:space="0" w:color="auto"/>
              <w:right w:val="single" w:sz="4" w:space="0" w:color="auto"/>
            </w:tcBorders>
            <w:shd w:val="clear" w:color="auto" w:fill="auto"/>
            <w:noWrap/>
            <w:vAlign w:val="center"/>
            <w:hideMark/>
          </w:tcPr>
          <w:p w14:paraId="4223A4B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Lentes protectores</w:t>
            </w:r>
          </w:p>
        </w:tc>
        <w:tc>
          <w:tcPr>
            <w:tcW w:w="764" w:type="dxa"/>
            <w:tcBorders>
              <w:top w:val="nil"/>
              <w:left w:val="nil"/>
              <w:bottom w:val="single" w:sz="4" w:space="0" w:color="auto"/>
              <w:right w:val="single" w:sz="4" w:space="0" w:color="auto"/>
            </w:tcBorders>
            <w:shd w:val="clear" w:color="auto" w:fill="auto"/>
            <w:noWrap/>
            <w:vAlign w:val="center"/>
            <w:hideMark/>
          </w:tcPr>
          <w:p w14:paraId="6C727D55"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F3F0DF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1072F0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BA3A383"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605F0C7"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B98AE1E"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3B5CA22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9</w:t>
            </w:r>
          </w:p>
        </w:tc>
        <w:tc>
          <w:tcPr>
            <w:tcW w:w="5128" w:type="dxa"/>
            <w:tcBorders>
              <w:top w:val="nil"/>
              <w:left w:val="nil"/>
              <w:bottom w:val="single" w:sz="4" w:space="0" w:color="auto"/>
              <w:right w:val="single" w:sz="4" w:space="0" w:color="auto"/>
            </w:tcBorders>
            <w:shd w:val="clear" w:color="auto" w:fill="auto"/>
            <w:noWrap/>
            <w:vAlign w:val="center"/>
            <w:hideMark/>
          </w:tcPr>
          <w:p w14:paraId="6BC538D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Porta matriz apta para cintas estándar</w:t>
            </w:r>
          </w:p>
        </w:tc>
        <w:tc>
          <w:tcPr>
            <w:tcW w:w="764" w:type="dxa"/>
            <w:tcBorders>
              <w:top w:val="nil"/>
              <w:left w:val="nil"/>
              <w:bottom w:val="single" w:sz="4" w:space="0" w:color="auto"/>
              <w:right w:val="single" w:sz="4" w:space="0" w:color="auto"/>
            </w:tcBorders>
            <w:shd w:val="clear" w:color="auto" w:fill="auto"/>
            <w:noWrap/>
            <w:vAlign w:val="center"/>
            <w:hideMark/>
          </w:tcPr>
          <w:p w14:paraId="082249F4"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67BD1C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72CC69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BCA96C0"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79D8BE6"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5CF308DD"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72A7E8D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10</w:t>
            </w:r>
          </w:p>
        </w:tc>
        <w:tc>
          <w:tcPr>
            <w:tcW w:w="5128" w:type="dxa"/>
            <w:tcBorders>
              <w:top w:val="nil"/>
              <w:left w:val="nil"/>
              <w:bottom w:val="single" w:sz="4" w:space="0" w:color="auto"/>
              <w:right w:val="single" w:sz="4" w:space="0" w:color="auto"/>
            </w:tcBorders>
            <w:shd w:val="clear" w:color="auto" w:fill="auto"/>
            <w:noWrap/>
            <w:vAlign w:val="center"/>
            <w:hideMark/>
          </w:tcPr>
          <w:p w14:paraId="2E9B6E4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Tallador anatómico de amalgama </w:t>
            </w:r>
          </w:p>
        </w:tc>
        <w:tc>
          <w:tcPr>
            <w:tcW w:w="764" w:type="dxa"/>
            <w:tcBorders>
              <w:top w:val="nil"/>
              <w:left w:val="nil"/>
              <w:bottom w:val="single" w:sz="4" w:space="0" w:color="auto"/>
              <w:right w:val="single" w:sz="4" w:space="0" w:color="auto"/>
            </w:tcBorders>
            <w:shd w:val="clear" w:color="auto" w:fill="auto"/>
            <w:noWrap/>
            <w:vAlign w:val="center"/>
            <w:hideMark/>
          </w:tcPr>
          <w:p w14:paraId="1BE32178"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387B37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7FD936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60CE443"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DCD9E14"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20CBAD1"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7D67A99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11</w:t>
            </w:r>
          </w:p>
        </w:tc>
        <w:tc>
          <w:tcPr>
            <w:tcW w:w="5128" w:type="dxa"/>
            <w:tcBorders>
              <w:top w:val="nil"/>
              <w:left w:val="nil"/>
              <w:bottom w:val="single" w:sz="4" w:space="0" w:color="auto"/>
              <w:right w:val="single" w:sz="4" w:space="0" w:color="auto"/>
            </w:tcBorders>
            <w:shd w:val="clear" w:color="auto" w:fill="auto"/>
            <w:noWrap/>
            <w:vAlign w:val="center"/>
            <w:hideMark/>
          </w:tcPr>
          <w:p w14:paraId="0CE29CA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Espátula para cemento doble extremo </w:t>
            </w:r>
          </w:p>
        </w:tc>
        <w:tc>
          <w:tcPr>
            <w:tcW w:w="764" w:type="dxa"/>
            <w:tcBorders>
              <w:top w:val="nil"/>
              <w:left w:val="nil"/>
              <w:bottom w:val="single" w:sz="4" w:space="0" w:color="auto"/>
              <w:right w:val="single" w:sz="4" w:space="0" w:color="auto"/>
            </w:tcBorders>
            <w:shd w:val="clear" w:color="auto" w:fill="auto"/>
            <w:noWrap/>
            <w:vAlign w:val="center"/>
            <w:hideMark/>
          </w:tcPr>
          <w:p w14:paraId="6CA0FB40"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6D3A9C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124335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4D295E7"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714F952"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43632F7"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6E4E156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12</w:t>
            </w:r>
          </w:p>
        </w:tc>
        <w:tc>
          <w:tcPr>
            <w:tcW w:w="5128" w:type="dxa"/>
            <w:tcBorders>
              <w:top w:val="nil"/>
              <w:left w:val="nil"/>
              <w:bottom w:val="single" w:sz="4" w:space="0" w:color="auto"/>
              <w:right w:val="single" w:sz="4" w:space="0" w:color="auto"/>
            </w:tcBorders>
            <w:shd w:val="clear" w:color="auto" w:fill="auto"/>
            <w:noWrap/>
            <w:vAlign w:val="center"/>
            <w:hideMark/>
          </w:tcPr>
          <w:p w14:paraId="449905C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Espátula para resina</w:t>
            </w:r>
          </w:p>
        </w:tc>
        <w:tc>
          <w:tcPr>
            <w:tcW w:w="764" w:type="dxa"/>
            <w:tcBorders>
              <w:top w:val="nil"/>
              <w:left w:val="nil"/>
              <w:bottom w:val="single" w:sz="4" w:space="0" w:color="auto"/>
              <w:right w:val="single" w:sz="4" w:space="0" w:color="auto"/>
            </w:tcBorders>
            <w:shd w:val="clear" w:color="auto" w:fill="auto"/>
            <w:noWrap/>
            <w:vAlign w:val="center"/>
            <w:hideMark/>
          </w:tcPr>
          <w:p w14:paraId="3D7FCE5B"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B1C46D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6D6480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596D923"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CC5D834"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1AAD7DF5"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3.4.3 INSTRUMENTAL DE PRE-ENDODONCIA (Dos set por unidad dental funcionando)</w:t>
            </w:r>
          </w:p>
        </w:tc>
      </w:tr>
      <w:tr w:rsidR="009C7D33" w:rsidRPr="00FC7C8B" w14:paraId="38CA83EF"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1D03FF36" w14:textId="77777777" w:rsidR="009C7D33" w:rsidRPr="00FC7C8B" w:rsidRDefault="009C7D33" w:rsidP="009C7D33">
            <w:pPr>
              <w:jc w:val="center"/>
              <w:rPr>
                <w:rFonts w:ascii="Arial" w:hAnsi="Arial" w:cs="Arial"/>
                <w:sz w:val="16"/>
                <w:szCs w:val="16"/>
                <w:lang w:val="es-HN" w:eastAsia="es-HN"/>
              </w:rPr>
            </w:pPr>
            <w:r w:rsidRPr="00FC7C8B">
              <w:rPr>
                <w:rFonts w:ascii="Arial" w:hAnsi="Arial" w:cs="Arial"/>
                <w:sz w:val="16"/>
                <w:szCs w:val="16"/>
                <w:lang w:val="es-HN" w:eastAsia="es-HN"/>
              </w:rPr>
              <w:t>Pre-Endodoncia</w:t>
            </w:r>
          </w:p>
        </w:tc>
        <w:tc>
          <w:tcPr>
            <w:tcW w:w="355" w:type="dxa"/>
            <w:tcBorders>
              <w:top w:val="nil"/>
              <w:left w:val="nil"/>
              <w:bottom w:val="single" w:sz="4" w:space="0" w:color="auto"/>
              <w:right w:val="single" w:sz="4" w:space="0" w:color="auto"/>
            </w:tcBorders>
            <w:shd w:val="clear" w:color="auto" w:fill="auto"/>
            <w:noWrap/>
            <w:vAlign w:val="center"/>
            <w:hideMark/>
          </w:tcPr>
          <w:p w14:paraId="3D62768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056B31C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Explorador de conductos</w:t>
            </w:r>
          </w:p>
        </w:tc>
        <w:tc>
          <w:tcPr>
            <w:tcW w:w="764" w:type="dxa"/>
            <w:tcBorders>
              <w:top w:val="nil"/>
              <w:left w:val="nil"/>
              <w:bottom w:val="single" w:sz="4" w:space="0" w:color="auto"/>
              <w:right w:val="single" w:sz="4" w:space="0" w:color="auto"/>
            </w:tcBorders>
            <w:shd w:val="clear" w:color="auto" w:fill="auto"/>
            <w:noWrap/>
            <w:vAlign w:val="center"/>
            <w:hideMark/>
          </w:tcPr>
          <w:p w14:paraId="7C61735C"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19388F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3FAE91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BCBE985"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AAEED11"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C3441E3"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0BD0880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59FFDB0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Tiranervios</w:t>
            </w:r>
          </w:p>
        </w:tc>
        <w:tc>
          <w:tcPr>
            <w:tcW w:w="764" w:type="dxa"/>
            <w:tcBorders>
              <w:top w:val="nil"/>
              <w:left w:val="nil"/>
              <w:bottom w:val="single" w:sz="4" w:space="0" w:color="auto"/>
              <w:right w:val="single" w:sz="4" w:space="0" w:color="auto"/>
            </w:tcBorders>
            <w:shd w:val="clear" w:color="auto" w:fill="auto"/>
            <w:noWrap/>
            <w:vAlign w:val="center"/>
            <w:hideMark/>
          </w:tcPr>
          <w:p w14:paraId="47824487"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B8BD69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EB4601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8D7D263"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5C9155A"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3C97B7F"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3393743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single" w:sz="4" w:space="0" w:color="auto"/>
            </w:tcBorders>
            <w:shd w:val="clear" w:color="auto" w:fill="auto"/>
            <w:noWrap/>
            <w:vAlign w:val="center"/>
            <w:hideMark/>
          </w:tcPr>
          <w:p w14:paraId="3ADDCA2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Cucharilla excavadora </w:t>
            </w:r>
          </w:p>
        </w:tc>
        <w:tc>
          <w:tcPr>
            <w:tcW w:w="764" w:type="dxa"/>
            <w:tcBorders>
              <w:top w:val="nil"/>
              <w:left w:val="nil"/>
              <w:bottom w:val="single" w:sz="4" w:space="0" w:color="auto"/>
              <w:right w:val="single" w:sz="4" w:space="0" w:color="auto"/>
            </w:tcBorders>
            <w:shd w:val="clear" w:color="auto" w:fill="auto"/>
            <w:noWrap/>
            <w:vAlign w:val="center"/>
            <w:hideMark/>
          </w:tcPr>
          <w:p w14:paraId="69A11D25"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4E8129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61F331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5F86860"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1BD2F4A"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0E44D572"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3.4.4 INSTRUMENTAL BASICO PARA PROFILAXIS (Dos set por unidad dental funcionando)</w:t>
            </w:r>
          </w:p>
        </w:tc>
      </w:tr>
      <w:tr w:rsidR="009C7D33" w:rsidRPr="00FC7C8B" w14:paraId="7A615A88"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51CBD830" w14:textId="77777777" w:rsidR="009C7D33" w:rsidRPr="00FC7C8B" w:rsidRDefault="009C7D33" w:rsidP="009C7D33">
            <w:pPr>
              <w:jc w:val="center"/>
              <w:rPr>
                <w:rFonts w:ascii="Arial" w:hAnsi="Arial" w:cs="Arial"/>
                <w:sz w:val="16"/>
                <w:szCs w:val="16"/>
                <w:lang w:val="es-HN" w:eastAsia="es-HN"/>
              </w:rPr>
            </w:pPr>
            <w:r w:rsidRPr="00FC7C8B">
              <w:rPr>
                <w:rFonts w:ascii="Arial" w:hAnsi="Arial" w:cs="Arial"/>
                <w:sz w:val="16"/>
                <w:szCs w:val="16"/>
                <w:lang w:val="es-HN" w:eastAsia="es-HN"/>
              </w:rPr>
              <w:t>Profilaxis</w:t>
            </w:r>
          </w:p>
        </w:tc>
        <w:tc>
          <w:tcPr>
            <w:tcW w:w="355" w:type="dxa"/>
            <w:tcBorders>
              <w:top w:val="nil"/>
              <w:left w:val="nil"/>
              <w:bottom w:val="single" w:sz="4" w:space="0" w:color="auto"/>
              <w:right w:val="single" w:sz="4" w:space="0" w:color="auto"/>
            </w:tcBorders>
            <w:shd w:val="clear" w:color="auto" w:fill="auto"/>
            <w:noWrap/>
            <w:vAlign w:val="center"/>
            <w:hideMark/>
          </w:tcPr>
          <w:p w14:paraId="14318D0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4BFBD2A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Curetas Gracey periodontales doble extremo 3/4</w:t>
            </w:r>
          </w:p>
        </w:tc>
        <w:tc>
          <w:tcPr>
            <w:tcW w:w="764" w:type="dxa"/>
            <w:tcBorders>
              <w:top w:val="nil"/>
              <w:left w:val="nil"/>
              <w:bottom w:val="single" w:sz="4" w:space="0" w:color="auto"/>
              <w:right w:val="single" w:sz="4" w:space="0" w:color="auto"/>
            </w:tcBorders>
            <w:shd w:val="clear" w:color="auto" w:fill="auto"/>
            <w:noWrap/>
            <w:vAlign w:val="center"/>
            <w:hideMark/>
          </w:tcPr>
          <w:p w14:paraId="16CD48B5"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C6AFAC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F2398E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3ACE1DA"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ACC2C22"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3DB1AA8"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079A4D4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4592DFF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Curetas Gracey periodontales doble extremo 5/6</w:t>
            </w:r>
          </w:p>
        </w:tc>
        <w:tc>
          <w:tcPr>
            <w:tcW w:w="764" w:type="dxa"/>
            <w:tcBorders>
              <w:top w:val="nil"/>
              <w:left w:val="nil"/>
              <w:bottom w:val="single" w:sz="4" w:space="0" w:color="auto"/>
              <w:right w:val="single" w:sz="4" w:space="0" w:color="auto"/>
            </w:tcBorders>
            <w:shd w:val="clear" w:color="auto" w:fill="auto"/>
            <w:noWrap/>
            <w:vAlign w:val="center"/>
            <w:hideMark/>
          </w:tcPr>
          <w:p w14:paraId="2EA65A99"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3EEE79F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DC9150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63783E9"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2859D2E"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25C5C774"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F81825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single" w:sz="4" w:space="0" w:color="auto"/>
            </w:tcBorders>
            <w:shd w:val="clear" w:color="auto" w:fill="auto"/>
            <w:noWrap/>
            <w:vAlign w:val="center"/>
            <w:hideMark/>
          </w:tcPr>
          <w:p w14:paraId="1671E4E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Limpiadores de sarro OZ</w:t>
            </w:r>
          </w:p>
        </w:tc>
        <w:tc>
          <w:tcPr>
            <w:tcW w:w="764" w:type="dxa"/>
            <w:tcBorders>
              <w:top w:val="nil"/>
              <w:left w:val="nil"/>
              <w:bottom w:val="single" w:sz="4" w:space="0" w:color="auto"/>
              <w:right w:val="single" w:sz="4" w:space="0" w:color="auto"/>
            </w:tcBorders>
            <w:shd w:val="clear" w:color="auto" w:fill="auto"/>
            <w:noWrap/>
            <w:vAlign w:val="center"/>
            <w:hideMark/>
          </w:tcPr>
          <w:p w14:paraId="2A6631BB"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D8E89E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04E55B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83C0B2D"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427C8D1"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3AEBD3C4"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3.4.5 INSTRUMENTAL BASICO PARA EXODONCIA (Dos set por unidad dental funcionando)</w:t>
            </w:r>
          </w:p>
        </w:tc>
      </w:tr>
      <w:tr w:rsidR="009C7D33" w:rsidRPr="00FC7C8B" w14:paraId="687CAE03" w14:textId="77777777" w:rsidTr="0083163E">
        <w:trPr>
          <w:gridBefore w:val="1"/>
          <w:gridAfter w:val="1"/>
          <w:wBefore w:w="5" w:type="pct"/>
          <w:wAfter w:w="28" w:type="pct"/>
          <w:jc w:val="center"/>
        </w:trPr>
        <w:tc>
          <w:tcPr>
            <w:tcW w:w="1245" w:type="dxa"/>
            <w:vMerge w:val="restart"/>
            <w:tcBorders>
              <w:top w:val="nil"/>
              <w:left w:val="nil"/>
              <w:bottom w:val="single" w:sz="4" w:space="0" w:color="000000"/>
              <w:right w:val="nil"/>
            </w:tcBorders>
            <w:shd w:val="clear" w:color="auto" w:fill="auto"/>
            <w:noWrap/>
            <w:vAlign w:val="center"/>
            <w:hideMark/>
          </w:tcPr>
          <w:p w14:paraId="054FBFC3" w14:textId="77777777" w:rsidR="009C7D33" w:rsidRPr="00FC7C8B" w:rsidRDefault="009C7D33" w:rsidP="009C7D33">
            <w:pPr>
              <w:jc w:val="center"/>
              <w:rPr>
                <w:rFonts w:ascii="Arial" w:hAnsi="Arial" w:cs="Arial"/>
                <w:sz w:val="16"/>
                <w:szCs w:val="16"/>
                <w:lang w:val="es-HN" w:eastAsia="es-HN"/>
              </w:rPr>
            </w:pPr>
            <w:r w:rsidRPr="00FC7C8B">
              <w:rPr>
                <w:rFonts w:ascii="Arial" w:hAnsi="Arial" w:cs="Arial"/>
                <w:sz w:val="16"/>
                <w:szCs w:val="16"/>
                <w:lang w:val="es-HN" w:eastAsia="es-HN"/>
              </w:rPr>
              <w:t>Exodoncia</w:t>
            </w: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5F7C5A6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40A514F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Elevador recto grueso</w:t>
            </w:r>
          </w:p>
        </w:tc>
        <w:tc>
          <w:tcPr>
            <w:tcW w:w="764" w:type="dxa"/>
            <w:tcBorders>
              <w:top w:val="nil"/>
              <w:left w:val="nil"/>
              <w:bottom w:val="single" w:sz="4" w:space="0" w:color="auto"/>
              <w:right w:val="single" w:sz="4" w:space="0" w:color="auto"/>
            </w:tcBorders>
            <w:shd w:val="clear" w:color="auto" w:fill="auto"/>
            <w:noWrap/>
            <w:vAlign w:val="center"/>
            <w:hideMark/>
          </w:tcPr>
          <w:p w14:paraId="1821D84B"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5736E3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1857297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2DD8D25"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5339141"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122CA6AC"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5602D87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46365D9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Elevador recto delgado</w:t>
            </w:r>
          </w:p>
        </w:tc>
        <w:tc>
          <w:tcPr>
            <w:tcW w:w="764" w:type="dxa"/>
            <w:tcBorders>
              <w:top w:val="nil"/>
              <w:left w:val="nil"/>
              <w:bottom w:val="single" w:sz="4" w:space="0" w:color="auto"/>
              <w:right w:val="single" w:sz="4" w:space="0" w:color="auto"/>
            </w:tcBorders>
            <w:shd w:val="clear" w:color="auto" w:fill="auto"/>
            <w:noWrap/>
            <w:vAlign w:val="center"/>
            <w:hideMark/>
          </w:tcPr>
          <w:p w14:paraId="2EB12AF8"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DCA400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3069DB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FDD3B2B"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1A33409"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265819AC"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1CDD91A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single" w:sz="4" w:space="0" w:color="auto"/>
            </w:tcBorders>
            <w:shd w:val="clear" w:color="auto" w:fill="auto"/>
            <w:noWrap/>
            <w:vAlign w:val="center"/>
            <w:hideMark/>
          </w:tcPr>
          <w:p w14:paraId="7B29C06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Elevador de bandera  izquierdo </w:t>
            </w:r>
          </w:p>
        </w:tc>
        <w:tc>
          <w:tcPr>
            <w:tcW w:w="764" w:type="dxa"/>
            <w:tcBorders>
              <w:top w:val="nil"/>
              <w:left w:val="nil"/>
              <w:bottom w:val="single" w:sz="4" w:space="0" w:color="auto"/>
              <w:right w:val="single" w:sz="4" w:space="0" w:color="auto"/>
            </w:tcBorders>
            <w:shd w:val="clear" w:color="auto" w:fill="auto"/>
            <w:noWrap/>
            <w:vAlign w:val="center"/>
            <w:hideMark/>
          </w:tcPr>
          <w:p w14:paraId="0BC64E17"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1AE7DC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E1C28B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951C946"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6599ADD"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0D0FFA31"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38FDD0C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4</w:t>
            </w:r>
          </w:p>
        </w:tc>
        <w:tc>
          <w:tcPr>
            <w:tcW w:w="5128" w:type="dxa"/>
            <w:tcBorders>
              <w:top w:val="nil"/>
              <w:left w:val="nil"/>
              <w:bottom w:val="single" w:sz="4" w:space="0" w:color="auto"/>
              <w:right w:val="single" w:sz="4" w:space="0" w:color="auto"/>
            </w:tcBorders>
            <w:shd w:val="clear" w:color="auto" w:fill="auto"/>
            <w:noWrap/>
            <w:vAlign w:val="center"/>
            <w:hideMark/>
          </w:tcPr>
          <w:p w14:paraId="7C3EB40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Elevador de bandera  derecho </w:t>
            </w:r>
          </w:p>
        </w:tc>
        <w:tc>
          <w:tcPr>
            <w:tcW w:w="764" w:type="dxa"/>
            <w:tcBorders>
              <w:top w:val="nil"/>
              <w:left w:val="nil"/>
              <w:bottom w:val="single" w:sz="4" w:space="0" w:color="auto"/>
              <w:right w:val="single" w:sz="4" w:space="0" w:color="auto"/>
            </w:tcBorders>
            <w:shd w:val="clear" w:color="auto" w:fill="auto"/>
            <w:noWrap/>
            <w:vAlign w:val="center"/>
            <w:hideMark/>
          </w:tcPr>
          <w:p w14:paraId="0C8EA0E2"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6BEB44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D16C7C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DFB2225"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5F2D1DF"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7696FDAD"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198EDD8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5</w:t>
            </w:r>
          </w:p>
        </w:tc>
        <w:tc>
          <w:tcPr>
            <w:tcW w:w="5128" w:type="dxa"/>
            <w:tcBorders>
              <w:top w:val="nil"/>
              <w:left w:val="nil"/>
              <w:bottom w:val="single" w:sz="4" w:space="0" w:color="auto"/>
              <w:right w:val="single" w:sz="4" w:space="0" w:color="auto"/>
            </w:tcBorders>
            <w:shd w:val="clear" w:color="000000" w:fill="FFFFFF"/>
            <w:noWrap/>
            <w:vAlign w:val="center"/>
            <w:hideMark/>
          </w:tcPr>
          <w:p w14:paraId="18D5F58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10 H</w:t>
            </w:r>
          </w:p>
        </w:tc>
        <w:tc>
          <w:tcPr>
            <w:tcW w:w="764" w:type="dxa"/>
            <w:tcBorders>
              <w:top w:val="nil"/>
              <w:left w:val="nil"/>
              <w:bottom w:val="single" w:sz="4" w:space="0" w:color="auto"/>
              <w:right w:val="single" w:sz="4" w:space="0" w:color="auto"/>
            </w:tcBorders>
            <w:shd w:val="clear" w:color="auto" w:fill="auto"/>
            <w:noWrap/>
            <w:vAlign w:val="center"/>
            <w:hideMark/>
          </w:tcPr>
          <w:p w14:paraId="63397304"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DFE500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1050BB6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432A50F"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D0CBF33"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6F6A0BEF"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5258CB4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6</w:t>
            </w:r>
          </w:p>
        </w:tc>
        <w:tc>
          <w:tcPr>
            <w:tcW w:w="5128" w:type="dxa"/>
            <w:tcBorders>
              <w:top w:val="nil"/>
              <w:left w:val="nil"/>
              <w:bottom w:val="single" w:sz="4" w:space="0" w:color="auto"/>
              <w:right w:val="single" w:sz="4" w:space="0" w:color="auto"/>
            </w:tcBorders>
            <w:shd w:val="clear" w:color="000000" w:fill="FFFFFF"/>
            <w:noWrap/>
            <w:vAlign w:val="center"/>
            <w:hideMark/>
          </w:tcPr>
          <w:p w14:paraId="337C565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10 S</w:t>
            </w:r>
          </w:p>
        </w:tc>
        <w:tc>
          <w:tcPr>
            <w:tcW w:w="764" w:type="dxa"/>
            <w:tcBorders>
              <w:top w:val="nil"/>
              <w:left w:val="nil"/>
              <w:bottom w:val="single" w:sz="4" w:space="0" w:color="auto"/>
              <w:right w:val="single" w:sz="4" w:space="0" w:color="auto"/>
            </w:tcBorders>
            <w:shd w:val="clear" w:color="auto" w:fill="auto"/>
            <w:noWrap/>
            <w:vAlign w:val="center"/>
            <w:hideMark/>
          </w:tcPr>
          <w:p w14:paraId="4409FE42"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E6C06F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153F52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CF13861"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2CEAAE2"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2D0FD8D3"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53FDF39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7</w:t>
            </w:r>
          </w:p>
        </w:tc>
        <w:tc>
          <w:tcPr>
            <w:tcW w:w="5128" w:type="dxa"/>
            <w:tcBorders>
              <w:top w:val="nil"/>
              <w:left w:val="nil"/>
              <w:bottom w:val="single" w:sz="4" w:space="0" w:color="auto"/>
              <w:right w:val="single" w:sz="4" w:space="0" w:color="auto"/>
            </w:tcBorders>
            <w:shd w:val="clear" w:color="000000" w:fill="FFFFFF"/>
            <w:noWrap/>
            <w:vAlign w:val="center"/>
            <w:hideMark/>
          </w:tcPr>
          <w:p w14:paraId="5075BE2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16</w:t>
            </w:r>
          </w:p>
        </w:tc>
        <w:tc>
          <w:tcPr>
            <w:tcW w:w="764" w:type="dxa"/>
            <w:tcBorders>
              <w:top w:val="nil"/>
              <w:left w:val="nil"/>
              <w:bottom w:val="single" w:sz="4" w:space="0" w:color="auto"/>
              <w:right w:val="single" w:sz="4" w:space="0" w:color="auto"/>
            </w:tcBorders>
            <w:shd w:val="clear" w:color="auto" w:fill="auto"/>
            <w:noWrap/>
            <w:vAlign w:val="center"/>
            <w:hideMark/>
          </w:tcPr>
          <w:p w14:paraId="500C5B52"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518366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CEAD5B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814D8D2"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6A973C7"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0D7E7B98"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4858216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8</w:t>
            </w:r>
          </w:p>
        </w:tc>
        <w:tc>
          <w:tcPr>
            <w:tcW w:w="5128" w:type="dxa"/>
            <w:tcBorders>
              <w:top w:val="nil"/>
              <w:left w:val="nil"/>
              <w:bottom w:val="single" w:sz="4" w:space="0" w:color="auto"/>
              <w:right w:val="single" w:sz="4" w:space="0" w:color="auto"/>
            </w:tcBorders>
            <w:shd w:val="clear" w:color="000000" w:fill="FFFFFF"/>
            <w:noWrap/>
            <w:vAlign w:val="center"/>
            <w:hideMark/>
          </w:tcPr>
          <w:p w14:paraId="780551B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16 S</w:t>
            </w:r>
          </w:p>
        </w:tc>
        <w:tc>
          <w:tcPr>
            <w:tcW w:w="764" w:type="dxa"/>
            <w:tcBorders>
              <w:top w:val="nil"/>
              <w:left w:val="nil"/>
              <w:bottom w:val="single" w:sz="4" w:space="0" w:color="auto"/>
              <w:right w:val="single" w:sz="4" w:space="0" w:color="auto"/>
            </w:tcBorders>
            <w:shd w:val="clear" w:color="auto" w:fill="auto"/>
            <w:noWrap/>
            <w:vAlign w:val="center"/>
            <w:hideMark/>
          </w:tcPr>
          <w:p w14:paraId="7F1BC9C4"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81855B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89D54E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6CDF7D5"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20EA535"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5DCB8B7B"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64B2E6F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9</w:t>
            </w:r>
          </w:p>
        </w:tc>
        <w:tc>
          <w:tcPr>
            <w:tcW w:w="5128" w:type="dxa"/>
            <w:tcBorders>
              <w:top w:val="nil"/>
              <w:left w:val="nil"/>
              <w:bottom w:val="single" w:sz="4" w:space="0" w:color="auto"/>
              <w:right w:val="single" w:sz="4" w:space="0" w:color="auto"/>
            </w:tcBorders>
            <w:shd w:val="clear" w:color="000000" w:fill="FFFFFF"/>
            <w:noWrap/>
            <w:vAlign w:val="center"/>
            <w:hideMark/>
          </w:tcPr>
          <w:p w14:paraId="3E547B0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17</w:t>
            </w:r>
          </w:p>
        </w:tc>
        <w:tc>
          <w:tcPr>
            <w:tcW w:w="764" w:type="dxa"/>
            <w:tcBorders>
              <w:top w:val="nil"/>
              <w:left w:val="nil"/>
              <w:bottom w:val="single" w:sz="4" w:space="0" w:color="auto"/>
              <w:right w:val="single" w:sz="4" w:space="0" w:color="auto"/>
            </w:tcBorders>
            <w:shd w:val="clear" w:color="auto" w:fill="auto"/>
            <w:noWrap/>
            <w:vAlign w:val="center"/>
            <w:hideMark/>
          </w:tcPr>
          <w:p w14:paraId="4A00DD2A"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E31666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831741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4C3ED8C4"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726904A"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26E4991A"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2AD252C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10</w:t>
            </w:r>
          </w:p>
        </w:tc>
        <w:tc>
          <w:tcPr>
            <w:tcW w:w="5128" w:type="dxa"/>
            <w:tcBorders>
              <w:top w:val="nil"/>
              <w:left w:val="nil"/>
              <w:bottom w:val="single" w:sz="4" w:space="0" w:color="auto"/>
              <w:right w:val="single" w:sz="4" w:space="0" w:color="auto"/>
            </w:tcBorders>
            <w:shd w:val="clear" w:color="000000" w:fill="FFFFFF"/>
            <w:noWrap/>
            <w:vAlign w:val="center"/>
            <w:hideMark/>
          </w:tcPr>
          <w:p w14:paraId="61BEC8C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18 L</w:t>
            </w:r>
          </w:p>
        </w:tc>
        <w:tc>
          <w:tcPr>
            <w:tcW w:w="764" w:type="dxa"/>
            <w:tcBorders>
              <w:top w:val="nil"/>
              <w:left w:val="nil"/>
              <w:bottom w:val="single" w:sz="4" w:space="0" w:color="auto"/>
              <w:right w:val="single" w:sz="4" w:space="0" w:color="auto"/>
            </w:tcBorders>
            <w:shd w:val="clear" w:color="auto" w:fill="auto"/>
            <w:noWrap/>
            <w:vAlign w:val="center"/>
            <w:hideMark/>
          </w:tcPr>
          <w:p w14:paraId="6F295960"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056A4F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703A9E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29A5E76"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55FEA57"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3D7A1BEF"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108E6A6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11</w:t>
            </w:r>
          </w:p>
        </w:tc>
        <w:tc>
          <w:tcPr>
            <w:tcW w:w="5128" w:type="dxa"/>
            <w:tcBorders>
              <w:top w:val="nil"/>
              <w:left w:val="nil"/>
              <w:bottom w:val="single" w:sz="4" w:space="0" w:color="auto"/>
              <w:right w:val="single" w:sz="4" w:space="0" w:color="auto"/>
            </w:tcBorders>
            <w:shd w:val="clear" w:color="000000" w:fill="FFFFFF"/>
            <w:noWrap/>
            <w:vAlign w:val="center"/>
            <w:hideMark/>
          </w:tcPr>
          <w:p w14:paraId="4293DAD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18 R</w:t>
            </w:r>
          </w:p>
        </w:tc>
        <w:tc>
          <w:tcPr>
            <w:tcW w:w="764" w:type="dxa"/>
            <w:tcBorders>
              <w:top w:val="nil"/>
              <w:left w:val="nil"/>
              <w:bottom w:val="single" w:sz="4" w:space="0" w:color="auto"/>
              <w:right w:val="single" w:sz="4" w:space="0" w:color="auto"/>
            </w:tcBorders>
            <w:shd w:val="clear" w:color="auto" w:fill="auto"/>
            <w:noWrap/>
            <w:vAlign w:val="center"/>
            <w:hideMark/>
          </w:tcPr>
          <w:p w14:paraId="3D3E33A8"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650828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9AD693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CAA1E78"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C7C517D"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6BADD21C"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0662797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12</w:t>
            </w:r>
          </w:p>
        </w:tc>
        <w:tc>
          <w:tcPr>
            <w:tcW w:w="5128" w:type="dxa"/>
            <w:tcBorders>
              <w:top w:val="nil"/>
              <w:left w:val="nil"/>
              <w:bottom w:val="single" w:sz="4" w:space="0" w:color="auto"/>
              <w:right w:val="single" w:sz="4" w:space="0" w:color="auto"/>
            </w:tcBorders>
            <w:shd w:val="clear" w:color="000000" w:fill="FFFFFF"/>
            <w:noWrap/>
            <w:vAlign w:val="center"/>
            <w:hideMark/>
          </w:tcPr>
          <w:p w14:paraId="0ADA259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32</w:t>
            </w:r>
          </w:p>
        </w:tc>
        <w:tc>
          <w:tcPr>
            <w:tcW w:w="764" w:type="dxa"/>
            <w:tcBorders>
              <w:top w:val="nil"/>
              <w:left w:val="nil"/>
              <w:bottom w:val="single" w:sz="4" w:space="0" w:color="auto"/>
              <w:right w:val="single" w:sz="4" w:space="0" w:color="auto"/>
            </w:tcBorders>
            <w:shd w:val="clear" w:color="auto" w:fill="auto"/>
            <w:noWrap/>
            <w:vAlign w:val="center"/>
            <w:hideMark/>
          </w:tcPr>
          <w:p w14:paraId="6DE0F283"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9C4719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045A9C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B8E4865"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54C0B6A"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684EF98E"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38C8B1E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13</w:t>
            </w:r>
          </w:p>
        </w:tc>
        <w:tc>
          <w:tcPr>
            <w:tcW w:w="5128" w:type="dxa"/>
            <w:tcBorders>
              <w:top w:val="nil"/>
              <w:left w:val="nil"/>
              <w:bottom w:val="single" w:sz="4" w:space="0" w:color="auto"/>
              <w:right w:val="single" w:sz="4" w:space="0" w:color="auto"/>
            </w:tcBorders>
            <w:shd w:val="clear" w:color="000000" w:fill="FFFFFF"/>
            <w:noWrap/>
            <w:vAlign w:val="center"/>
            <w:hideMark/>
          </w:tcPr>
          <w:p w14:paraId="065E95D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44</w:t>
            </w:r>
          </w:p>
        </w:tc>
        <w:tc>
          <w:tcPr>
            <w:tcW w:w="764" w:type="dxa"/>
            <w:tcBorders>
              <w:top w:val="nil"/>
              <w:left w:val="nil"/>
              <w:bottom w:val="single" w:sz="4" w:space="0" w:color="auto"/>
              <w:right w:val="single" w:sz="4" w:space="0" w:color="auto"/>
            </w:tcBorders>
            <w:shd w:val="clear" w:color="auto" w:fill="auto"/>
            <w:noWrap/>
            <w:vAlign w:val="center"/>
            <w:hideMark/>
          </w:tcPr>
          <w:p w14:paraId="75A5EF54"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9DB4E2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D51B92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33A0E85"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0591665"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215EA82B"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4766381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14</w:t>
            </w:r>
          </w:p>
        </w:tc>
        <w:tc>
          <w:tcPr>
            <w:tcW w:w="5128" w:type="dxa"/>
            <w:tcBorders>
              <w:top w:val="nil"/>
              <w:left w:val="nil"/>
              <w:bottom w:val="single" w:sz="4" w:space="0" w:color="auto"/>
              <w:right w:val="single" w:sz="4" w:space="0" w:color="auto"/>
            </w:tcBorders>
            <w:shd w:val="clear" w:color="000000" w:fill="FFFFFF"/>
            <w:noWrap/>
            <w:vAlign w:val="center"/>
            <w:hideMark/>
          </w:tcPr>
          <w:p w14:paraId="378376B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65</w:t>
            </w:r>
          </w:p>
        </w:tc>
        <w:tc>
          <w:tcPr>
            <w:tcW w:w="764" w:type="dxa"/>
            <w:tcBorders>
              <w:top w:val="nil"/>
              <w:left w:val="nil"/>
              <w:bottom w:val="single" w:sz="4" w:space="0" w:color="auto"/>
              <w:right w:val="single" w:sz="4" w:space="0" w:color="auto"/>
            </w:tcBorders>
            <w:shd w:val="clear" w:color="auto" w:fill="auto"/>
            <w:noWrap/>
            <w:vAlign w:val="center"/>
            <w:hideMark/>
          </w:tcPr>
          <w:p w14:paraId="496F386E"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AD4B2E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CDFDA5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2C87C66"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FA5F2A0"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64BCE327"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3D632D6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15</w:t>
            </w:r>
          </w:p>
        </w:tc>
        <w:tc>
          <w:tcPr>
            <w:tcW w:w="5128" w:type="dxa"/>
            <w:tcBorders>
              <w:top w:val="nil"/>
              <w:left w:val="nil"/>
              <w:bottom w:val="single" w:sz="4" w:space="0" w:color="auto"/>
              <w:right w:val="single" w:sz="4" w:space="0" w:color="auto"/>
            </w:tcBorders>
            <w:shd w:val="clear" w:color="000000" w:fill="FFFFFF"/>
            <w:noWrap/>
            <w:vAlign w:val="center"/>
            <w:hideMark/>
          </w:tcPr>
          <w:p w14:paraId="20D29BC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88 L</w:t>
            </w:r>
          </w:p>
        </w:tc>
        <w:tc>
          <w:tcPr>
            <w:tcW w:w="764" w:type="dxa"/>
            <w:tcBorders>
              <w:top w:val="nil"/>
              <w:left w:val="nil"/>
              <w:bottom w:val="single" w:sz="4" w:space="0" w:color="auto"/>
              <w:right w:val="single" w:sz="4" w:space="0" w:color="auto"/>
            </w:tcBorders>
            <w:shd w:val="clear" w:color="auto" w:fill="auto"/>
            <w:noWrap/>
            <w:vAlign w:val="center"/>
            <w:hideMark/>
          </w:tcPr>
          <w:p w14:paraId="4AAEA0FE"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863149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C1A3A1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533CF57"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8553ADE"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1C59E2E8"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3F629EA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16</w:t>
            </w:r>
          </w:p>
        </w:tc>
        <w:tc>
          <w:tcPr>
            <w:tcW w:w="5128" w:type="dxa"/>
            <w:tcBorders>
              <w:top w:val="nil"/>
              <w:left w:val="nil"/>
              <w:bottom w:val="single" w:sz="4" w:space="0" w:color="auto"/>
              <w:right w:val="single" w:sz="4" w:space="0" w:color="auto"/>
            </w:tcBorders>
            <w:shd w:val="clear" w:color="000000" w:fill="FFFFFF"/>
            <w:noWrap/>
            <w:vAlign w:val="center"/>
            <w:hideMark/>
          </w:tcPr>
          <w:p w14:paraId="456CFAE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88 R</w:t>
            </w:r>
          </w:p>
        </w:tc>
        <w:tc>
          <w:tcPr>
            <w:tcW w:w="764" w:type="dxa"/>
            <w:tcBorders>
              <w:top w:val="nil"/>
              <w:left w:val="nil"/>
              <w:bottom w:val="single" w:sz="4" w:space="0" w:color="auto"/>
              <w:right w:val="single" w:sz="4" w:space="0" w:color="auto"/>
            </w:tcBorders>
            <w:shd w:val="clear" w:color="auto" w:fill="auto"/>
            <w:noWrap/>
            <w:vAlign w:val="center"/>
            <w:hideMark/>
          </w:tcPr>
          <w:p w14:paraId="00E25D64"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725874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5C30F8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7385D03"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AB4FA9C"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78C03D5F"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01FF66E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17</w:t>
            </w:r>
          </w:p>
        </w:tc>
        <w:tc>
          <w:tcPr>
            <w:tcW w:w="5128" w:type="dxa"/>
            <w:tcBorders>
              <w:top w:val="nil"/>
              <w:left w:val="nil"/>
              <w:bottom w:val="single" w:sz="4" w:space="0" w:color="auto"/>
              <w:right w:val="single" w:sz="4" w:space="0" w:color="auto"/>
            </w:tcBorders>
            <w:shd w:val="clear" w:color="000000" w:fill="FFFFFF"/>
            <w:noWrap/>
            <w:vAlign w:val="center"/>
            <w:hideMark/>
          </w:tcPr>
          <w:p w14:paraId="3E1BED2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99 A</w:t>
            </w:r>
          </w:p>
        </w:tc>
        <w:tc>
          <w:tcPr>
            <w:tcW w:w="764" w:type="dxa"/>
            <w:tcBorders>
              <w:top w:val="nil"/>
              <w:left w:val="nil"/>
              <w:bottom w:val="single" w:sz="4" w:space="0" w:color="auto"/>
              <w:right w:val="single" w:sz="4" w:space="0" w:color="auto"/>
            </w:tcBorders>
            <w:shd w:val="clear" w:color="auto" w:fill="auto"/>
            <w:noWrap/>
            <w:vAlign w:val="center"/>
            <w:hideMark/>
          </w:tcPr>
          <w:p w14:paraId="506602AE"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481B44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EEF388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A5785CE"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4592505"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0BFF3D84"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59E7BAC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18</w:t>
            </w:r>
          </w:p>
        </w:tc>
        <w:tc>
          <w:tcPr>
            <w:tcW w:w="5128" w:type="dxa"/>
            <w:tcBorders>
              <w:top w:val="nil"/>
              <w:left w:val="nil"/>
              <w:bottom w:val="single" w:sz="4" w:space="0" w:color="auto"/>
              <w:right w:val="single" w:sz="4" w:space="0" w:color="auto"/>
            </w:tcBorders>
            <w:shd w:val="clear" w:color="000000" w:fill="FFFFFF"/>
            <w:noWrap/>
            <w:vAlign w:val="center"/>
            <w:hideMark/>
          </w:tcPr>
          <w:p w14:paraId="29F47B1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99 C</w:t>
            </w:r>
          </w:p>
        </w:tc>
        <w:tc>
          <w:tcPr>
            <w:tcW w:w="764" w:type="dxa"/>
            <w:tcBorders>
              <w:top w:val="nil"/>
              <w:left w:val="nil"/>
              <w:bottom w:val="single" w:sz="4" w:space="0" w:color="auto"/>
              <w:right w:val="single" w:sz="4" w:space="0" w:color="auto"/>
            </w:tcBorders>
            <w:shd w:val="clear" w:color="auto" w:fill="auto"/>
            <w:noWrap/>
            <w:vAlign w:val="center"/>
            <w:hideMark/>
          </w:tcPr>
          <w:p w14:paraId="232320A9"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5A8BE2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594827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D5DD8F6"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8E1D375"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6AEDE783"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43D77D5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19</w:t>
            </w:r>
          </w:p>
        </w:tc>
        <w:tc>
          <w:tcPr>
            <w:tcW w:w="5128" w:type="dxa"/>
            <w:tcBorders>
              <w:top w:val="nil"/>
              <w:left w:val="nil"/>
              <w:bottom w:val="single" w:sz="4" w:space="0" w:color="auto"/>
              <w:right w:val="single" w:sz="4" w:space="0" w:color="auto"/>
            </w:tcBorders>
            <w:shd w:val="clear" w:color="000000" w:fill="FFFFFF"/>
            <w:noWrap/>
            <w:vAlign w:val="center"/>
            <w:hideMark/>
          </w:tcPr>
          <w:p w14:paraId="3CF0F42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150</w:t>
            </w:r>
          </w:p>
        </w:tc>
        <w:tc>
          <w:tcPr>
            <w:tcW w:w="764" w:type="dxa"/>
            <w:tcBorders>
              <w:top w:val="nil"/>
              <w:left w:val="nil"/>
              <w:bottom w:val="single" w:sz="4" w:space="0" w:color="auto"/>
              <w:right w:val="single" w:sz="4" w:space="0" w:color="auto"/>
            </w:tcBorders>
            <w:shd w:val="clear" w:color="auto" w:fill="auto"/>
            <w:noWrap/>
            <w:vAlign w:val="center"/>
            <w:hideMark/>
          </w:tcPr>
          <w:p w14:paraId="02D2A1A9"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59073A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1B2EF9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89F7895"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8F12FD1"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2A79F590"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23CE68C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20</w:t>
            </w:r>
          </w:p>
        </w:tc>
        <w:tc>
          <w:tcPr>
            <w:tcW w:w="5128" w:type="dxa"/>
            <w:tcBorders>
              <w:top w:val="nil"/>
              <w:left w:val="nil"/>
              <w:bottom w:val="single" w:sz="4" w:space="0" w:color="auto"/>
              <w:right w:val="single" w:sz="4" w:space="0" w:color="auto"/>
            </w:tcBorders>
            <w:shd w:val="clear" w:color="000000" w:fill="FFFFFF"/>
            <w:noWrap/>
            <w:vAlign w:val="center"/>
            <w:hideMark/>
          </w:tcPr>
          <w:p w14:paraId="4096A7D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150 S</w:t>
            </w:r>
          </w:p>
        </w:tc>
        <w:tc>
          <w:tcPr>
            <w:tcW w:w="764" w:type="dxa"/>
            <w:tcBorders>
              <w:top w:val="nil"/>
              <w:left w:val="nil"/>
              <w:bottom w:val="single" w:sz="4" w:space="0" w:color="auto"/>
              <w:right w:val="single" w:sz="4" w:space="0" w:color="auto"/>
            </w:tcBorders>
            <w:shd w:val="clear" w:color="auto" w:fill="auto"/>
            <w:noWrap/>
            <w:vAlign w:val="center"/>
            <w:hideMark/>
          </w:tcPr>
          <w:p w14:paraId="6EB174C9"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8DA3E2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78E3C3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6AA28F0"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658F3F5"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67C43A58"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6DFF1E8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21</w:t>
            </w:r>
          </w:p>
        </w:tc>
        <w:tc>
          <w:tcPr>
            <w:tcW w:w="5128" w:type="dxa"/>
            <w:tcBorders>
              <w:top w:val="nil"/>
              <w:left w:val="nil"/>
              <w:bottom w:val="single" w:sz="4" w:space="0" w:color="auto"/>
              <w:right w:val="single" w:sz="4" w:space="0" w:color="auto"/>
            </w:tcBorders>
            <w:shd w:val="clear" w:color="000000" w:fill="FFFFFF"/>
            <w:noWrap/>
            <w:vAlign w:val="center"/>
            <w:hideMark/>
          </w:tcPr>
          <w:p w14:paraId="6F42213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151</w:t>
            </w:r>
          </w:p>
        </w:tc>
        <w:tc>
          <w:tcPr>
            <w:tcW w:w="764" w:type="dxa"/>
            <w:tcBorders>
              <w:top w:val="nil"/>
              <w:left w:val="nil"/>
              <w:bottom w:val="single" w:sz="4" w:space="0" w:color="auto"/>
              <w:right w:val="single" w:sz="4" w:space="0" w:color="auto"/>
            </w:tcBorders>
            <w:shd w:val="clear" w:color="auto" w:fill="auto"/>
            <w:noWrap/>
            <w:vAlign w:val="center"/>
            <w:hideMark/>
          </w:tcPr>
          <w:p w14:paraId="5701199D"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04085C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65848A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3E72A92"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27E9424" w14:textId="77777777" w:rsidTr="0083163E">
        <w:trPr>
          <w:gridBefore w:val="1"/>
          <w:gridAfter w:val="1"/>
          <w:wBefore w:w="5" w:type="pct"/>
          <w:wAfter w:w="28" w:type="pct"/>
          <w:jc w:val="center"/>
        </w:trPr>
        <w:tc>
          <w:tcPr>
            <w:tcW w:w="1245" w:type="dxa"/>
            <w:vMerge/>
            <w:tcBorders>
              <w:top w:val="nil"/>
              <w:left w:val="nil"/>
              <w:bottom w:val="single" w:sz="4" w:space="0" w:color="000000"/>
              <w:right w:val="nil"/>
            </w:tcBorders>
            <w:vAlign w:val="center"/>
            <w:hideMark/>
          </w:tcPr>
          <w:p w14:paraId="4D9404CD" w14:textId="77777777" w:rsidR="009C7D33" w:rsidRPr="00FC7C8B" w:rsidRDefault="009C7D33" w:rsidP="009C7D33">
            <w:pPr>
              <w:rPr>
                <w:rFonts w:ascii="Arial" w:hAnsi="Arial" w:cs="Arial"/>
                <w:sz w:val="16"/>
                <w:szCs w:val="16"/>
                <w:lang w:val="es-HN" w:eastAsia="es-HN"/>
              </w:rPr>
            </w:pPr>
          </w:p>
        </w:tc>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4288FD9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22</w:t>
            </w:r>
          </w:p>
        </w:tc>
        <w:tc>
          <w:tcPr>
            <w:tcW w:w="5128" w:type="dxa"/>
            <w:tcBorders>
              <w:top w:val="nil"/>
              <w:left w:val="nil"/>
              <w:bottom w:val="single" w:sz="4" w:space="0" w:color="auto"/>
              <w:right w:val="single" w:sz="4" w:space="0" w:color="auto"/>
            </w:tcBorders>
            <w:shd w:val="clear" w:color="000000" w:fill="FFFFFF"/>
            <w:noWrap/>
            <w:vAlign w:val="center"/>
            <w:hideMark/>
          </w:tcPr>
          <w:p w14:paraId="1C768BB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Fórceps número 151 S</w:t>
            </w:r>
          </w:p>
        </w:tc>
        <w:tc>
          <w:tcPr>
            <w:tcW w:w="764" w:type="dxa"/>
            <w:tcBorders>
              <w:top w:val="nil"/>
              <w:left w:val="nil"/>
              <w:bottom w:val="single" w:sz="4" w:space="0" w:color="auto"/>
              <w:right w:val="single" w:sz="4" w:space="0" w:color="auto"/>
            </w:tcBorders>
            <w:shd w:val="clear" w:color="auto" w:fill="auto"/>
            <w:noWrap/>
            <w:vAlign w:val="center"/>
            <w:hideMark/>
          </w:tcPr>
          <w:p w14:paraId="0ADB965F" w14:textId="77777777" w:rsidR="009C7D33" w:rsidRPr="00FC7C8B" w:rsidRDefault="009C7D33" w:rsidP="009C7D33">
            <w:pPr>
              <w:jc w:val="cente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52483A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4DB0F3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2E33BEB"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B431C30"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0D0606E4"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3.4.6 INSTRUMENTAL BASICO DE CIRUGIA ORAL (Dos set por unidad dental funcionando)</w:t>
            </w:r>
          </w:p>
        </w:tc>
      </w:tr>
      <w:tr w:rsidR="009C7D33" w:rsidRPr="00FC7C8B" w14:paraId="08307267"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189D4298" w14:textId="08423957" w:rsidR="009C7D33" w:rsidRPr="00FC7C8B" w:rsidRDefault="00137128" w:rsidP="009C7D33">
            <w:pPr>
              <w:jc w:val="center"/>
              <w:rPr>
                <w:rFonts w:ascii="Arial" w:hAnsi="Arial" w:cs="Arial"/>
                <w:sz w:val="16"/>
                <w:szCs w:val="16"/>
                <w:lang w:val="es-HN" w:eastAsia="es-HN"/>
              </w:rPr>
            </w:pPr>
            <w:r w:rsidRPr="00FC7C8B">
              <w:rPr>
                <w:rFonts w:ascii="Arial" w:hAnsi="Arial" w:cs="Arial"/>
                <w:sz w:val="16"/>
                <w:szCs w:val="16"/>
                <w:lang w:val="es-HN" w:eastAsia="es-HN"/>
              </w:rPr>
              <w:t>Cirugía</w:t>
            </w:r>
            <w:r w:rsidR="009C7D33" w:rsidRPr="00FC7C8B">
              <w:rPr>
                <w:rFonts w:ascii="Arial" w:hAnsi="Arial" w:cs="Arial"/>
                <w:sz w:val="16"/>
                <w:szCs w:val="16"/>
                <w:lang w:val="es-HN" w:eastAsia="es-HN"/>
              </w:rPr>
              <w:t xml:space="preserve"> Menor</w:t>
            </w:r>
          </w:p>
        </w:tc>
        <w:tc>
          <w:tcPr>
            <w:tcW w:w="355" w:type="dxa"/>
            <w:tcBorders>
              <w:top w:val="nil"/>
              <w:left w:val="nil"/>
              <w:bottom w:val="single" w:sz="4" w:space="0" w:color="auto"/>
              <w:right w:val="single" w:sz="4" w:space="0" w:color="auto"/>
            </w:tcBorders>
            <w:shd w:val="clear" w:color="auto" w:fill="auto"/>
            <w:noWrap/>
            <w:vAlign w:val="center"/>
            <w:hideMark/>
          </w:tcPr>
          <w:p w14:paraId="64107CE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6795D41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Bandeja para instrumental </w:t>
            </w:r>
          </w:p>
        </w:tc>
        <w:tc>
          <w:tcPr>
            <w:tcW w:w="764" w:type="dxa"/>
            <w:tcBorders>
              <w:top w:val="nil"/>
              <w:left w:val="nil"/>
              <w:bottom w:val="single" w:sz="4" w:space="0" w:color="auto"/>
              <w:right w:val="single" w:sz="4" w:space="0" w:color="auto"/>
            </w:tcBorders>
            <w:shd w:val="clear" w:color="auto" w:fill="auto"/>
            <w:noWrap/>
            <w:vAlign w:val="center"/>
            <w:hideMark/>
          </w:tcPr>
          <w:p w14:paraId="79F7169A"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72B096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913BCC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53D353F"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CC67CEF"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5A19BF4"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63E8C4D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2</w:t>
            </w:r>
          </w:p>
        </w:tc>
        <w:tc>
          <w:tcPr>
            <w:tcW w:w="5128" w:type="dxa"/>
            <w:tcBorders>
              <w:top w:val="nil"/>
              <w:left w:val="nil"/>
              <w:bottom w:val="single" w:sz="4" w:space="0" w:color="auto"/>
              <w:right w:val="single" w:sz="4" w:space="0" w:color="auto"/>
            </w:tcBorders>
            <w:shd w:val="clear" w:color="auto" w:fill="auto"/>
            <w:noWrap/>
            <w:vAlign w:val="center"/>
            <w:hideMark/>
          </w:tcPr>
          <w:p w14:paraId="73D561B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Pinza hemostática Kelly recta</w:t>
            </w:r>
          </w:p>
        </w:tc>
        <w:tc>
          <w:tcPr>
            <w:tcW w:w="764" w:type="dxa"/>
            <w:tcBorders>
              <w:top w:val="nil"/>
              <w:left w:val="nil"/>
              <w:bottom w:val="single" w:sz="4" w:space="0" w:color="auto"/>
              <w:right w:val="single" w:sz="4" w:space="0" w:color="auto"/>
            </w:tcBorders>
            <w:shd w:val="clear" w:color="auto" w:fill="auto"/>
            <w:noWrap/>
            <w:vAlign w:val="center"/>
            <w:hideMark/>
          </w:tcPr>
          <w:p w14:paraId="5C11DCD4"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345191E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856F91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B9E238B"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CBCCBB2"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65B3DD53"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03EA6C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3</w:t>
            </w:r>
          </w:p>
        </w:tc>
        <w:tc>
          <w:tcPr>
            <w:tcW w:w="5128" w:type="dxa"/>
            <w:tcBorders>
              <w:top w:val="nil"/>
              <w:left w:val="nil"/>
              <w:bottom w:val="single" w:sz="4" w:space="0" w:color="auto"/>
              <w:right w:val="single" w:sz="4" w:space="0" w:color="auto"/>
            </w:tcBorders>
            <w:shd w:val="clear" w:color="auto" w:fill="auto"/>
            <w:noWrap/>
            <w:vAlign w:val="center"/>
            <w:hideMark/>
          </w:tcPr>
          <w:p w14:paraId="3E90C9C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Porta agujas Mayo </w:t>
            </w:r>
          </w:p>
        </w:tc>
        <w:tc>
          <w:tcPr>
            <w:tcW w:w="764" w:type="dxa"/>
            <w:tcBorders>
              <w:top w:val="nil"/>
              <w:left w:val="nil"/>
              <w:bottom w:val="single" w:sz="4" w:space="0" w:color="auto"/>
              <w:right w:val="single" w:sz="4" w:space="0" w:color="auto"/>
            </w:tcBorders>
            <w:shd w:val="clear" w:color="auto" w:fill="auto"/>
            <w:noWrap/>
            <w:vAlign w:val="center"/>
            <w:hideMark/>
          </w:tcPr>
          <w:p w14:paraId="539AAF70"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049401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52C9B7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B559187"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4EDFE23"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71DF5BD4"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0D2D11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4</w:t>
            </w:r>
          </w:p>
        </w:tc>
        <w:tc>
          <w:tcPr>
            <w:tcW w:w="5128" w:type="dxa"/>
            <w:tcBorders>
              <w:top w:val="nil"/>
              <w:left w:val="nil"/>
              <w:bottom w:val="single" w:sz="4" w:space="0" w:color="auto"/>
              <w:right w:val="single" w:sz="4" w:space="0" w:color="auto"/>
            </w:tcBorders>
            <w:shd w:val="clear" w:color="auto" w:fill="auto"/>
            <w:noWrap/>
            <w:vAlign w:val="center"/>
            <w:hideMark/>
          </w:tcPr>
          <w:p w14:paraId="52AB7F8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Mango de bisturí No. 3</w:t>
            </w:r>
          </w:p>
        </w:tc>
        <w:tc>
          <w:tcPr>
            <w:tcW w:w="764" w:type="dxa"/>
            <w:tcBorders>
              <w:top w:val="nil"/>
              <w:left w:val="nil"/>
              <w:bottom w:val="single" w:sz="4" w:space="0" w:color="auto"/>
              <w:right w:val="single" w:sz="4" w:space="0" w:color="auto"/>
            </w:tcBorders>
            <w:shd w:val="clear" w:color="auto" w:fill="auto"/>
            <w:noWrap/>
            <w:vAlign w:val="center"/>
            <w:hideMark/>
          </w:tcPr>
          <w:p w14:paraId="1848054F"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E00621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FBF132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04D6A26"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0983CF6F"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593B3F62"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50FB750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5</w:t>
            </w:r>
          </w:p>
        </w:tc>
        <w:tc>
          <w:tcPr>
            <w:tcW w:w="5128" w:type="dxa"/>
            <w:tcBorders>
              <w:top w:val="nil"/>
              <w:left w:val="nil"/>
              <w:bottom w:val="single" w:sz="4" w:space="0" w:color="auto"/>
              <w:right w:val="single" w:sz="4" w:space="0" w:color="auto"/>
            </w:tcBorders>
            <w:shd w:val="clear" w:color="auto" w:fill="auto"/>
            <w:noWrap/>
            <w:vAlign w:val="center"/>
            <w:hideMark/>
          </w:tcPr>
          <w:p w14:paraId="59C68DD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Tijera iris recta</w:t>
            </w:r>
          </w:p>
        </w:tc>
        <w:tc>
          <w:tcPr>
            <w:tcW w:w="764" w:type="dxa"/>
            <w:tcBorders>
              <w:top w:val="nil"/>
              <w:left w:val="nil"/>
              <w:bottom w:val="single" w:sz="4" w:space="0" w:color="auto"/>
              <w:right w:val="single" w:sz="4" w:space="0" w:color="auto"/>
            </w:tcBorders>
            <w:shd w:val="clear" w:color="auto" w:fill="auto"/>
            <w:noWrap/>
            <w:vAlign w:val="center"/>
            <w:hideMark/>
          </w:tcPr>
          <w:p w14:paraId="313CB006"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039A92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F1A0D6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58063DC"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AADDCF5"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20B98701"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087CF54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6</w:t>
            </w:r>
          </w:p>
        </w:tc>
        <w:tc>
          <w:tcPr>
            <w:tcW w:w="5128" w:type="dxa"/>
            <w:tcBorders>
              <w:top w:val="nil"/>
              <w:left w:val="nil"/>
              <w:bottom w:val="single" w:sz="4" w:space="0" w:color="auto"/>
              <w:right w:val="single" w:sz="4" w:space="0" w:color="auto"/>
            </w:tcBorders>
            <w:shd w:val="clear" w:color="auto" w:fill="auto"/>
            <w:noWrap/>
            <w:vAlign w:val="center"/>
            <w:hideMark/>
          </w:tcPr>
          <w:p w14:paraId="3CD9617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Lima doble extremo para hueso 11</w:t>
            </w:r>
          </w:p>
        </w:tc>
        <w:tc>
          <w:tcPr>
            <w:tcW w:w="764" w:type="dxa"/>
            <w:tcBorders>
              <w:top w:val="nil"/>
              <w:left w:val="nil"/>
              <w:bottom w:val="single" w:sz="4" w:space="0" w:color="auto"/>
              <w:right w:val="single" w:sz="4" w:space="0" w:color="auto"/>
            </w:tcBorders>
            <w:shd w:val="clear" w:color="auto" w:fill="auto"/>
            <w:noWrap/>
            <w:vAlign w:val="center"/>
            <w:hideMark/>
          </w:tcPr>
          <w:p w14:paraId="7A7C8ABC"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6E3483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855E11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1A9D06F"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4B272DD6"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2B028A68"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1B84903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7</w:t>
            </w:r>
          </w:p>
        </w:tc>
        <w:tc>
          <w:tcPr>
            <w:tcW w:w="5128" w:type="dxa"/>
            <w:tcBorders>
              <w:top w:val="nil"/>
              <w:left w:val="nil"/>
              <w:bottom w:val="single" w:sz="4" w:space="0" w:color="auto"/>
              <w:right w:val="single" w:sz="4" w:space="0" w:color="auto"/>
            </w:tcBorders>
            <w:shd w:val="clear" w:color="auto" w:fill="auto"/>
            <w:noWrap/>
            <w:vAlign w:val="center"/>
            <w:hideMark/>
          </w:tcPr>
          <w:p w14:paraId="479CB4E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Pinza Gubias (osteotomo) Friedman No. 6</w:t>
            </w:r>
          </w:p>
        </w:tc>
        <w:tc>
          <w:tcPr>
            <w:tcW w:w="764" w:type="dxa"/>
            <w:tcBorders>
              <w:top w:val="nil"/>
              <w:left w:val="nil"/>
              <w:bottom w:val="single" w:sz="4" w:space="0" w:color="auto"/>
              <w:right w:val="single" w:sz="4" w:space="0" w:color="auto"/>
            </w:tcBorders>
            <w:shd w:val="clear" w:color="auto" w:fill="auto"/>
            <w:noWrap/>
            <w:vAlign w:val="center"/>
            <w:hideMark/>
          </w:tcPr>
          <w:p w14:paraId="61D469CA"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CEB57D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B962E7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B8291FC"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FAD13B6"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39165AE9"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9AA734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8</w:t>
            </w:r>
          </w:p>
        </w:tc>
        <w:tc>
          <w:tcPr>
            <w:tcW w:w="5128" w:type="dxa"/>
            <w:tcBorders>
              <w:top w:val="nil"/>
              <w:left w:val="nil"/>
              <w:bottom w:val="single" w:sz="4" w:space="0" w:color="auto"/>
              <w:right w:val="single" w:sz="4" w:space="0" w:color="auto"/>
            </w:tcBorders>
            <w:shd w:val="clear" w:color="auto" w:fill="auto"/>
            <w:noWrap/>
            <w:vAlign w:val="center"/>
            <w:hideMark/>
          </w:tcPr>
          <w:p w14:paraId="0B14AA4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Levantador de periosteo No. 9</w:t>
            </w:r>
          </w:p>
        </w:tc>
        <w:tc>
          <w:tcPr>
            <w:tcW w:w="764" w:type="dxa"/>
            <w:tcBorders>
              <w:top w:val="nil"/>
              <w:left w:val="nil"/>
              <w:bottom w:val="single" w:sz="4" w:space="0" w:color="auto"/>
              <w:right w:val="single" w:sz="4" w:space="0" w:color="auto"/>
            </w:tcBorders>
            <w:shd w:val="clear" w:color="auto" w:fill="auto"/>
            <w:noWrap/>
            <w:vAlign w:val="center"/>
            <w:hideMark/>
          </w:tcPr>
          <w:p w14:paraId="32D556F0"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3D74F34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AA6C11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A4978D2"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669271F"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5DDA1E08" w14:textId="77777777" w:rsidR="009C7D33" w:rsidRPr="00FC7C8B" w:rsidRDefault="009C7D33" w:rsidP="009C7D33">
            <w:pPr>
              <w:rPr>
                <w:rFonts w:ascii="Arial" w:hAnsi="Arial" w:cs="Arial"/>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13BF0EE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9</w:t>
            </w:r>
          </w:p>
        </w:tc>
        <w:tc>
          <w:tcPr>
            <w:tcW w:w="5128" w:type="dxa"/>
            <w:tcBorders>
              <w:top w:val="nil"/>
              <w:left w:val="nil"/>
              <w:bottom w:val="single" w:sz="4" w:space="0" w:color="auto"/>
              <w:right w:val="single" w:sz="4" w:space="0" w:color="auto"/>
            </w:tcBorders>
            <w:shd w:val="clear" w:color="auto" w:fill="auto"/>
            <w:noWrap/>
            <w:vAlign w:val="center"/>
            <w:hideMark/>
          </w:tcPr>
          <w:p w14:paraId="23AC2A6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Curetas alveolares doble extremo </w:t>
            </w:r>
          </w:p>
        </w:tc>
        <w:tc>
          <w:tcPr>
            <w:tcW w:w="764" w:type="dxa"/>
            <w:tcBorders>
              <w:top w:val="nil"/>
              <w:left w:val="nil"/>
              <w:bottom w:val="single" w:sz="4" w:space="0" w:color="auto"/>
              <w:right w:val="single" w:sz="4" w:space="0" w:color="auto"/>
            </w:tcBorders>
            <w:shd w:val="clear" w:color="auto" w:fill="auto"/>
            <w:noWrap/>
            <w:vAlign w:val="center"/>
            <w:hideMark/>
          </w:tcPr>
          <w:p w14:paraId="1EE4AEBB"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60FFD9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E7FA85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26B38A7"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057EE50"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1B0EC2E8"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4. ORGANIZACION DEL PROVEEDOR</w:t>
            </w:r>
          </w:p>
        </w:tc>
      </w:tr>
      <w:tr w:rsidR="009C7D33" w:rsidRPr="00FC7C8B" w14:paraId="0174913A"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685E3718"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4.1 SISTEMA DE INFORMACION Y REGISTRO</w:t>
            </w:r>
          </w:p>
        </w:tc>
      </w:tr>
      <w:tr w:rsidR="009C7D33" w:rsidRPr="00FC7C8B" w14:paraId="16E19C14" w14:textId="77777777" w:rsidTr="0083163E">
        <w:trPr>
          <w:gridBefore w:val="1"/>
          <w:gridAfter w:val="1"/>
          <w:wBefore w:w="5" w:type="pct"/>
          <w:wAfter w:w="28" w:type="pct"/>
          <w:jc w:val="center"/>
        </w:trPr>
        <w:tc>
          <w:tcPr>
            <w:tcW w:w="1245" w:type="dxa"/>
            <w:tcBorders>
              <w:top w:val="nil"/>
              <w:left w:val="single" w:sz="4" w:space="0" w:color="auto"/>
              <w:bottom w:val="single" w:sz="4" w:space="0" w:color="auto"/>
              <w:right w:val="single" w:sz="4" w:space="0" w:color="auto"/>
            </w:tcBorders>
            <w:shd w:val="clear" w:color="auto" w:fill="auto"/>
            <w:vAlign w:val="center"/>
            <w:hideMark/>
          </w:tcPr>
          <w:p w14:paraId="6FF41B0F"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Organización del establecimientos de salud</w:t>
            </w:r>
          </w:p>
        </w:tc>
        <w:tc>
          <w:tcPr>
            <w:tcW w:w="355" w:type="dxa"/>
            <w:tcBorders>
              <w:top w:val="nil"/>
              <w:left w:val="nil"/>
              <w:bottom w:val="single" w:sz="4" w:space="0" w:color="auto"/>
              <w:right w:val="single" w:sz="4" w:space="0" w:color="auto"/>
            </w:tcBorders>
            <w:shd w:val="clear" w:color="auto" w:fill="auto"/>
            <w:noWrap/>
            <w:vAlign w:val="center"/>
            <w:hideMark/>
          </w:tcPr>
          <w:p w14:paraId="02BF091D"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single" w:sz="4" w:space="0" w:color="auto"/>
              <w:right w:val="single" w:sz="4" w:space="0" w:color="auto"/>
            </w:tcBorders>
            <w:shd w:val="clear" w:color="auto" w:fill="auto"/>
            <w:noWrap/>
            <w:vAlign w:val="center"/>
            <w:hideMark/>
          </w:tcPr>
          <w:p w14:paraId="75CD4385"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Estructura Organizacional y Funcional (Organigrama)</w:t>
            </w:r>
          </w:p>
        </w:tc>
        <w:tc>
          <w:tcPr>
            <w:tcW w:w="764" w:type="dxa"/>
            <w:tcBorders>
              <w:top w:val="nil"/>
              <w:left w:val="nil"/>
              <w:bottom w:val="single" w:sz="4" w:space="0" w:color="auto"/>
              <w:right w:val="single" w:sz="4" w:space="0" w:color="auto"/>
            </w:tcBorders>
            <w:shd w:val="clear" w:color="auto" w:fill="auto"/>
            <w:noWrap/>
            <w:vAlign w:val="center"/>
            <w:hideMark/>
          </w:tcPr>
          <w:p w14:paraId="5EA4490B" w14:textId="77777777" w:rsidR="009C7D33" w:rsidRPr="00FC7C8B" w:rsidRDefault="009C7D33" w:rsidP="009C7D33">
            <w:pPr>
              <w:jc w:val="cente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F9301F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5C01C5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60B9F0D"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0B17639" w14:textId="77777777" w:rsidTr="0083163E">
        <w:trPr>
          <w:gridBefore w:val="1"/>
          <w:gridAfter w:val="1"/>
          <w:wBefore w:w="5" w:type="pct"/>
          <w:wAfter w:w="28" w:type="pct"/>
          <w:jc w:val="center"/>
        </w:trPr>
        <w:tc>
          <w:tcPr>
            <w:tcW w:w="1245" w:type="dxa"/>
            <w:tcBorders>
              <w:top w:val="nil"/>
              <w:left w:val="single" w:sz="4" w:space="0" w:color="auto"/>
              <w:bottom w:val="single" w:sz="4" w:space="0" w:color="auto"/>
              <w:right w:val="single" w:sz="4" w:space="0" w:color="auto"/>
            </w:tcBorders>
            <w:shd w:val="clear" w:color="auto" w:fill="auto"/>
            <w:vAlign w:val="center"/>
            <w:hideMark/>
          </w:tcPr>
          <w:p w14:paraId="682D6363"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Funcionamiento del establecimiento de salud</w:t>
            </w:r>
          </w:p>
        </w:tc>
        <w:tc>
          <w:tcPr>
            <w:tcW w:w="355" w:type="dxa"/>
            <w:tcBorders>
              <w:top w:val="nil"/>
              <w:left w:val="nil"/>
              <w:bottom w:val="single" w:sz="4" w:space="0" w:color="auto"/>
              <w:right w:val="single" w:sz="4" w:space="0" w:color="auto"/>
            </w:tcBorders>
            <w:shd w:val="clear" w:color="auto" w:fill="auto"/>
            <w:noWrap/>
            <w:vAlign w:val="center"/>
            <w:hideMark/>
          </w:tcPr>
          <w:p w14:paraId="304AA8AE"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single" w:sz="4" w:space="0" w:color="auto"/>
              <w:right w:val="single" w:sz="4" w:space="0" w:color="auto"/>
            </w:tcBorders>
            <w:shd w:val="clear" w:color="auto" w:fill="auto"/>
            <w:vAlign w:val="center"/>
            <w:hideMark/>
          </w:tcPr>
          <w:p w14:paraId="3B35DB46" w14:textId="73531DA1"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Manual de </w:t>
            </w:r>
            <w:r w:rsidR="00137128" w:rsidRPr="00FC7C8B">
              <w:rPr>
                <w:rFonts w:ascii="Arial" w:hAnsi="Arial" w:cs="Arial"/>
                <w:color w:val="000000"/>
                <w:sz w:val="16"/>
                <w:szCs w:val="16"/>
                <w:lang w:val="es-HN" w:eastAsia="es-HN"/>
              </w:rPr>
              <w:t>descripción</w:t>
            </w:r>
            <w:r w:rsidRPr="00FC7C8B">
              <w:rPr>
                <w:rFonts w:ascii="Arial" w:hAnsi="Arial" w:cs="Arial"/>
                <w:color w:val="000000"/>
                <w:sz w:val="16"/>
                <w:szCs w:val="16"/>
                <w:lang w:val="es-HN" w:eastAsia="es-HN"/>
              </w:rPr>
              <w:t xml:space="preserve"> de funciones de las </w:t>
            </w:r>
            <w:r w:rsidR="00137128" w:rsidRPr="00FC7C8B">
              <w:rPr>
                <w:rFonts w:ascii="Arial" w:hAnsi="Arial" w:cs="Arial"/>
                <w:color w:val="000000"/>
                <w:sz w:val="16"/>
                <w:szCs w:val="16"/>
                <w:lang w:val="es-HN" w:eastAsia="es-HN"/>
              </w:rPr>
              <w:t>áreas</w:t>
            </w:r>
            <w:r w:rsidRPr="00FC7C8B">
              <w:rPr>
                <w:rFonts w:ascii="Arial" w:hAnsi="Arial" w:cs="Arial"/>
                <w:color w:val="000000"/>
                <w:sz w:val="16"/>
                <w:szCs w:val="16"/>
                <w:lang w:val="es-HN" w:eastAsia="es-HN"/>
              </w:rPr>
              <w:t xml:space="preserve"> de la unidad de salud</w:t>
            </w:r>
          </w:p>
        </w:tc>
        <w:tc>
          <w:tcPr>
            <w:tcW w:w="764" w:type="dxa"/>
            <w:tcBorders>
              <w:top w:val="nil"/>
              <w:left w:val="nil"/>
              <w:bottom w:val="single" w:sz="4" w:space="0" w:color="auto"/>
              <w:right w:val="single" w:sz="4" w:space="0" w:color="auto"/>
            </w:tcBorders>
            <w:shd w:val="clear" w:color="auto" w:fill="auto"/>
            <w:noWrap/>
            <w:vAlign w:val="center"/>
            <w:hideMark/>
          </w:tcPr>
          <w:p w14:paraId="1C29F1E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03142B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CD8671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4F83261"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E0395BC" w14:textId="77777777" w:rsidTr="0083163E">
        <w:trPr>
          <w:gridBefore w:val="1"/>
          <w:gridAfter w:val="1"/>
          <w:wBefore w:w="5" w:type="pct"/>
          <w:wAfter w:w="28" w:type="pct"/>
          <w:jc w:val="center"/>
        </w:trPr>
        <w:tc>
          <w:tcPr>
            <w:tcW w:w="1245" w:type="dxa"/>
            <w:tcBorders>
              <w:top w:val="nil"/>
              <w:left w:val="single" w:sz="4" w:space="0" w:color="auto"/>
              <w:bottom w:val="single" w:sz="4" w:space="0" w:color="auto"/>
              <w:right w:val="single" w:sz="4" w:space="0" w:color="auto"/>
            </w:tcBorders>
            <w:shd w:val="clear" w:color="auto" w:fill="auto"/>
            <w:vAlign w:val="center"/>
            <w:hideMark/>
          </w:tcPr>
          <w:p w14:paraId="13115163" w14:textId="5CFDD8C0"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Diseño del sistema de registro </w:t>
            </w:r>
            <w:r w:rsidR="00137128" w:rsidRPr="00FC7C8B">
              <w:rPr>
                <w:rFonts w:ascii="Arial" w:hAnsi="Arial" w:cs="Arial"/>
                <w:color w:val="000000"/>
                <w:sz w:val="16"/>
                <w:szCs w:val="16"/>
                <w:lang w:val="es-HN" w:eastAsia="es-HN"/>
              </w:rPr>
              <w:t>clínicos</w:t>
            </w:r>
            <w:r w:rsidRPr="00FC7C8B">
              <w:rPr>
                <w:rFonts w:ascii="Arial" w:hAnsi="Arial" w:cs="Arial"/>
                <w:color w:val="000000"/>
                <w:sz w:val="16"/>
                <w:szCs w:val="16"/>
                <w:lang w:val="es-HN" w:eastAsia="es-HN"/>
              </w:rPr>
              <w:t xml:space="preserve"> </w:t>
            </w:r>
            <w:r w:rsidR="00137128" w:rsidRPr="00FC7C8B">
              <w:rPr>
                <w:rFonts w:ascii="Arial" w:hAnsi="Arial" w:cs="Arial"/>
                <w:color w:val="000000"/>
                <w:sz w:val="16"/>
                <w:szCs w:val="16"/>
                <w:lang w:val="es-HN" w:eastAsia="es-HN"/>
              </w:rPr>
              <w:t>según</w:t>
            </w:r>
            <w:r w:rsidRPr="00FC7C8B">
              <w:rPr>
                <w:rFonts w:ascii="Arial" w:hAnsi="Arial" w:cs="Arial"/>
                <w:color w:val="000000"/>
                <w:sz w:val="16"/>
                <w:szCs w:val="16"/>
                <w:lang w:val="es-HN" w:eastAsia="es-HN"/>
              </w:rPr>
              <w:t xml:space="preserve"> norma de la </w:t>
            </w:r>
            <w:r w:rsidR="00137128" w:rsidRPr="00FC7C8B">
              <w:rPr>
                <w:rFonts w:ascii="Arial" w:hAnsi="Arial" w:cs="Arial"/>
                <w:color w:val="000000"/>
                <w:sz w:val="16"/>
                <w:szCs w:val="16"/>
                <w:lang w:val="es-HN" w:eastAsia="es-HN"/>
              </w:rPr>
              <w:t>institución</w:t>
            </w:r>
            <w:r w:rsidRPr="00FC7C8B">
              <w:rPr>
                <w:rFonts w:ascii="Arial" w:hAnsi="Arial" w:cs="Arial"/>
                <w:color w:val="000000"/>
                <w:sz w:val="16"/>
                <w:szCs w:val="16"/>
                <w:lang w:val="es-HN" w:eastAsia="es-HN"/>
              </w:rPr>
              <w:t>.</w:t>
            </w:r>
          </w:p>
        </w:tc>
        <w:tc>
          <w:tcPr>
            <w:tcW w:w="355" w:type="dxa"/>
            <w:tcBorders>
              <w:top w:val="nil"/>
              <w:left w:val="nil"/>
              <w:bottom w:val="single" w:sz="4" w:space="0" w:color="auto"/>
              <w:right w:val="single" w:sz="4" w:space="0" w:color="auto"/>
            </w:tcBorders>
            <w:shd w:val="clear" w:color="auto" w:fill="auto"/>
            <w:noWrap/>
            <w:vAlign w:val="center"/>
            <w:hideMark/>
          </w:tcPr>
          <w:p w14:paraId="1A6BECED"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single" w:sz="4" w:space="0" w:color="auto"/>
              <w:right w:val="single" w:sz="4" w:space="0" w:color="auto"/>
            </w:tcBorders>
            <w:shd w:val="clear" w:color="auto" w:fill="auto"/>
            <w:vAlign w:val="center"/>
            <w:hideMark/>
          </w:tcPr>
          <w:p w14:paraId="396D0F26" w14:textId="72E327ED"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Archivos organizados de acuerdo a la normativa del IHSS, </w:t>
            </w:r>
            <w:r w:rsidR="00137128" w:rsidRPr="00FC7C8B">
              <w:rPr>
                <w:rFonts w:ascii="Arial" w:hAnsi="Arial" w:cs="Arial"/>
                <w:color w:val="000000"/>
                <w:sz w:val="16"/>
                <w:szCs w:val="16"/>
                <w:lang w:val="es-HN" w:eastAsia="es-HN"/>
              </w:rPr>
              <w:t>sectorización</w:t>
            </w:r>
            <w:r w:rsidRPr="00FC7C8B">
              <w:rPr>
                <w:rFonts w:ascii="Arial" w:hAnsi="Arial" w:cs="Arial"/>
                <w:color w:val="000000"/>
                <w:sz w:val="16"/>
                <w:szCs w:val="16"/>
                <w:lang w:val="es-HN" w:eastAsia="es-HN"/>
              </w:rPr>
              <w:t xml:space="preserve"> y numero de </w:t>
            </w:r>
            <w:r w:rsidR="00137128" w:rsidRPr="00FC7C8B">
              <w:rPr>
                <w:rFonts w:ascii="Arial" w:hAnsi="Arial" w:cs="Arial"/>
                <w:color w:val="000000"/>
                <w:sz w:val="16"/>
                <w:szCs w:val="16"/>
                <w:lang w:val="es-HN" w:eastAsia="es-HN"/>
              </w:rPr>
              <w:t>afiliación</w:t>
            </w:r>
            <w:r w:rsidRPr="00FC7C8B">
              <w:rPr>
                <w:rFonts w:ascii="Arial" w:hAnsi="Arial" w:cs="Arial"/>
                <w:color w:val="000000"/>
                <w:sz w:val="16"/>
                <w:szCs w:val="16"/>
                <w:lang w:val="es-HN" w:eastAsia="es-HN"/>
              </w:rPr>
              <w:t>.</w:t>
            </w:r>
          </w:p>
        </w:tc>
        <w:tc>
          <w:tcPr>
            <w:tcW w:w="764" w:type="dxa"/>
            <w:tcBorders>
              <w:top w:val="nil"/>
              <w:left w:val="nil"/>
              <w:bottom w:val="single" w:sz="4" w:space="0" w:color="auto"/>
              <w:right w:val="single" w:sz="4" w:space="0" w:color="auto"/>
            </w:tcBorders>
            <w:shd w:val="clear" w:color="auto" w:fill="auto"/>
            <w:noWrap/>
            <w:vAlign w:val="center"/>
            <w:hideMark/>
          </w:tcPr>
          <w:p w14:paraId="27EAF07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B188A0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775201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635CE680"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8F35B45"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6A945A4F" w14:textId="3EC7B84C"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Verificación</w:t>
            </w:r>
            <w:r w:rsidR="009C7D33" w:rsidRPr="00FC7C8B">
              <w:rPr>
                <w:rFonts w:ascii="Arial" w:hAnsi="Arial" w:cs="Arial"/>
                <w:color w:val="000000"/>
                <w:sz w:val="16"/>
                <w:szCs w:val="16"/>
                <w:lang w:val="es-HN" w:eastAsia="es-HN"/>
              </w:rPr>
              <w:t xml:space="preserve"> de 30 expedientes </w:t>
            </w:r>
            <w:r w:rsidRPr="00FC7C8B">
              <w:rPr>
                <w:rFonts w:ascii="Arial" w:hAnsi="Arial" w:cs="Arial"/>
                <w:color w:val="000000"/>
                <w:sz w:val="16"/>
                <w:szCs w:val="16"/>
                <w:lang w:val="es-HN" w:eastAsia="es-HN"/>
              </w:rPr>
              <w:t>clínicos</w:t>
            </w:r>
            <w:r w:rsidR="009C7D33" w:rsidRPr="00FC7C8B">
              <w:rPr>
                <w:rFonts w:ascii="Arial" w:hAnsi="Arial" w:cs="Arial"/>
                <w:color w:val="000000"/>
                <w:sz w:val="16"/>
                <w:szCs w:val="16"/>
                <w:lang w:val="es-HN" w:eastAsia="es-HN"/>
              </w:rPr>
              <w:t xml:space="preserve"> (Anexo de la evaluacion del expediente) </w:t>
            </w:r>
            <w:r w:rsidR="009C7D33" w:rsidRPr="00FC7C8B">
              <w:rPr>
                <w:rFonts w:ascii="Arial" w:hAnsi="Arial" w:cs="Arial"/>
                <w:color w:val="FF0000"/>
                <w:sz w:val="16"/>
                <w:szCs w:val="16"/>
                <w:lang w:val="es-HN" w:eastAsia="es-HN"/>
              </w:rPr>
              <w:t xml:space="preserve">Definir cuantos expedientes por grupos de edad </w:t>
            </w:r>
          </w:p>
        </w:tc>
        <w:tc>
          <w:tcPr>
            <w:tcW w:w="355" w:type="dxa"/>
            <w:tcBorders>
              <w:top w:val="nil"/>
              <w:left w:val="nil"/>
              <w:bottom w:val="nil"/>
              <w:right w:val="single" w:sz="4" w:space="0" w:color="auto"/>
            </w:tcBorders>
            <w:shd w:val="clear" w:color="auto" w:fill="auto"/>
            <w:noWrap/>
            <w:vAlign w:val="center"/>
            <w:hideMark/>
          </w:tcPr>
          <w:p w14:paraId="58598335"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nil"/>
              <w:right w:val="single" w:sz="4" w:space="0" w:color="auto"/>
            </w:tcBorders>
            <w:shd w:val="clear" w:color="auto" w:fill="auto"/>
            <w:vAlign w:val="center"/>
            <w:hideMark/>
          </w:tcPr>
          <w:p w14:paraId="7D0B616A"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Datos Generales, Arriba del 80% del  llenado completo de todos  expedientes. </w:t>
            </w:r>
          </w:p>
        </w:tc>
        <w:tc>
          <w:tcPr>
            <w:tcW w:w="764" w:type="dxa"/>
            <w:tcBorders>
              <w:top w:val="nil"/>
              <w:left w:val="nil"/>
              <w:bottom w:val="single" w:sz="4" w:space="0" w:color="auto"/>
              <w:right w:val="single" w:sz="4" w:space="0" w:color="auto"/>
            </w:tcBorders>
            <w:shd w:val="clear" w:color="auto" w:fill="auto"/>
            <w:noWrap/>
            <w:vAlign w:val="center"/>
            <w:hideMark/>
          </w:tcPr>
          <w:p w14:paraId="38A5258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329E90C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824F41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CB5E3DD"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EDCC71F"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6B013291" w14:textId="77777777" w:rsidR="009C7D33" w:rsidRPr="00FC7C8B" w:rsidRDefault="009C7D33" w:rsidP="009C7D33">
            <w:pPr>
              <w:rPr>
                <w:rFonts w:ascii="Arial" w:hAnsi="Arial" w:cs="Arial"/>
                <w:color w:val="000000"/>
                <w:sz w:val="16"/>
                <w:szCs w:val="16"/>
                <w:lang w:val="es-HN" w:eastAsia="es-HN"/>
              </w:rPr>
            </w:pPr>
          </w:p>
        </w:tc>
        <w:tc>
          <w:tcPr>
            <w:tcW w:w="355" w:type="dxa"/>
            <w:tcBorders>
              <w:top w:val="single" w:sz="4" w:space="0" w:color="auto"/>
              <w:left w:val="nil"/>
              <w:bottom w:val="nil"/>
              <w:right w:val="single" w:sz="4" w:space="0" w:color="auto"/>
            </w:tcBorders>
            <w:shd w:val="clear" w:color="auto" w:fill="auto"/>
            <w:noWrap/>
            <w:vAlign w:val="center"/>
            <w:hideMark/>
          </w:tcPr>
          <w:p w14:paraId="27FDCFFA"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2</w:t>
            </w:r>
          </w:p>
        </w:tc>
        <w:tc>
          <w:tcPr>
            <w:tcW w:w="5128" w:type="dxa"/>
            <w:tcBorders>
              <w:top w:val="single" w:sz="4" w:space="0" w:color="auto"/>
              <w:left w:val="nil"/>
              <w:bottom w:val="nil"/>
              <w:right w:val="single" w:sz="4" w:space="0" w:color="auto"/>
            </w:tcBorders>
            <w:shd w:val="clear" w:color="auto" w:fill="auto"/>
            <w:vAlign w:val="center"/>
            <w:hideMark/>
          </w:tcPr>
          <w:p w14:paraId="4F20617E"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 Ananmesis, Arriba del 80% del  llenado completo de todos  expedientes.  </w:t>
            </w:r>
          </w:p>
        </w:tc>
        <w:tc>
          <w:tcPr>
            <w:tcW w:w="764" w:type="dxa"/>
            <w:tcBorders>
              <w:top w:val="nil"/>
              <w:left w:val="nil"/>
              <w:bottom w:val="single" w:sz="4" w:space="0" w:color="auto"/>
              <w:right w:val="single" w:sz="4" w:space="0" w:color="auto"/>
            </w:tcBorders>
            <w:shd w:val="clear" w:color="auto" w:fill="auto"/>
            <w:noWrap/>
            <w:vAlign w:val="center"/>
            <w:hideMark/>
          </w:tcPr>
          <w:p w14:paraId="2848F70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23A136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907F97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1F92A69"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C8251C2"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26CFED52" w14:textId="77777777" w:rsidR="009C7D33" w:rsidRPr="00FC7C8B" w:rsidRDefault="009C7D33" w:rsidP="009C7D33">
            <w:pPr>
              <w:rPr>
                <w:rFonts w:ascii="Arial" w:hAnsi="Arial" w:cs="Arial"/>
                <w:color w:val="000000"/>
                <w:sz w:val="16"/>
                <w:szCs w:val="16"/>
                <w:lang w:val="es-HN" w:eastAsia="es-HN"/>
              </w:rPr>
            </w:pPr>
          </w:p>
        </w:tc>
        <w:tc>
          <w:tcPr>
            <w:tcW w:w="355" w:type="dxa"/>
            <w:tcBorders>
              <w:top w:val="single" w:sz="4" w:space="0" w:color="auto"/>
              <w:left w:val="nil"/>
              <w:bottom w:val="nil"/>
              <w:right w:val="single" w:sz="4" w:space="0" w:color="auto"/>
            </w:tcBorders>
            <w:shd w:val="clear" w:color="auto" w:fill="auto"/>
            <w:noWrap/>
            <w:vAlign w:val="center"/>
            <w:hideMark/>
          </w:tcPr>
          <w:p w14:paraId="11D01C69"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3</w:t>
            </w:r>
          </w:p>
        </w:tc>
        <w:tc>
          <w:tcPr>
            <w:tcW w:w="5128" w:type="dxa"/>
            <w:tcBorders>
              <w:top w:val="single" w:sz="4" w:space="0" w:color="auto"/>
              <w:left w:val="nil"/>
              <w:bottom w:val="nil"/>
              <w:right w:val="single" w:sz="4" w:space="0" w:color="auto"/>
            </w:tcBorders>
            <w:shd w:val="clear" w:color="auto" w:fill="auto"/>
            <w:vAlign w:val="center"/>
            <w:hideMark/>
          </w:tcPr>
          <w:p w14:paraId="77DEB5C4"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Odontograma,Arriba del 80% del  llenado completo de todos  expedientes.  </w:t>
            </w:r>
          </w:p>
        </w:tc>
        <w:tc>
          <w:tcPr>
            <w:tcW w:w="764" w:type="dxa"/>
            <w:tcBorders>
              <w:top w:val="nil"/>
              <w:left w:val="nil"/>
              <w:bottom w:val="single" w:sz="4" w:space="0" w:color="auto"/>
              <w:right w:val="single" w:sz="4" w:space="0" w:color="auto"/>
            </w:tcBorders>
            <w:shd w:val="clear" w:color="auto" w:fill="auto"/>
            <w:noWrap/>
            <w:vAlign w:val="center"/>
            <w:hideMark/>
          </w:tcPr>
          <w:p w14:paraId="35F0274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9207BA1"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E33B45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09A5A2E"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1F055F0"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E87380D" w14:textId="77777777" w:rsidR="009C7D33" w:rsidRPr="00FC7C8B" w:rsidRDefault="009C7D33" w:rsidP="009C7D33">
            <w:pPr>
              <w:rPr>
                <w:rFonts w:ascii="Arial" w:hAnsi="Arial" w:cs="Arial"/>
                <w:color w:val="000000"/>
                <w:sz w:val="16"/>
                <w:szCs w:val="16"/>
                <w:lang w:val="es-HN" w:eastAsia="es-HN"/>
              </w:rPr>
            </w:pPr>
          </w:p>
        </w:tc>
        <w:tc>
          <w:tcPr>
            <w:tcW w:w="355" w:type="dxa"/>
            <w:tcBorders>
              <w:top w:val="single" w:sz="4" w:space="0" w:color="auto"/>
              <w:left w:val="nil"/>
              <w:bottom w:val="nil"/>
              <w:right w:val="single" w:sz="4" w:space="0" w:color="auto"/>
            </w:tcBorders>
            <w:shd w:val="clear" w:color="auto" w:fill="auto"/>
            <w:noWrap/>
            <w:vAlign w:val="center"/>
            <w:hideMark/>
          </w:tcPr>
          <w:p w14:paraId="447E0385"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4</w:t>
            </w:r>
          </w:p>
        </w:tc>
        <w:tc>
          <w:tcPr>
            <w:tcW w:w="5128" w:type="dxa"/>
            <w:tcBorders>
              <w:top w:val="single" w:sz="4" w:space="0" w:color="auto"/>
              <w:left w:val="nil"/>
              <w:bottom w:val="nil"/>
              <w:right w:val="single" w:sz="4" w:space="0" w:color="auto"/>
            </w:tcBorders>
            <w:shd w:val="clear" w:color="auto" w:fill="auto"/>
            <w:vAlign w:val="center"/>
            <w:hideMark/>
          </w:tcPr>
          <w:p w14:paraId="3159D305"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Diagnostico, Arriba del 80% del  llenado completo de todos  expedientes.  </w:t>
            </w:r>
          </w:p>
        </w:tc>
        <w:tc>
          <w:tcPr>
            <w:tcW w:w="764" w:type="dxa"/>
            <w:tcBorders>
              <w:top w:val="nil"/>
              <w:left w:val="nil"/>
              <w:bottom w:val="single" w:sz="4" w:space="0" w:color="auto"/>
              <w:right w:val="single" w:sz="4" w:space="0" w:color="auto"/>
            </w:tcBorders>
            <w:shd w:val="clear" w:color="auto" w:fill="auto"/>
            <w:noWrap/>
            <w:vAlign w:val="center"/>
            <w:hideMark/>
          </w:tcPr>
          <w:p w14:paraId="5E012827"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D6E48F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AF3168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AB44CBB"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14C5C0C"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C1D8DE9" w14:textId="77777777" w:rsidR="009C7D33" w:rsidRPr="00FC7C8B" w:rsidRDefault="009C7D33" w:rsidP="009C7D33">
            <w:pPr>
              <w:rPr>
                <w:rFonts w:ascii="Arial" w:hAnsi="Arial" w:cs="Arial"/>
                <w:color w:val="000000"/>
                <w:sz w:val="16"/>
                <w:szCs w:val="16"/>
                <w:lang w:val="es-HN" w:eastAsia="es-HN"/>
              </w:rPr>
            </w:pPr>
          </w:p>
        </w:tc>
        <w:tc>
          <w:tcPr>
            <w:tcW w:w="355" w:type="dxa"/>
            <w:tcBorders>
              <w:top w:val="single" w:sz="4" w:space="0" w:color="auto"/>
              <w:left w:val="nil"/>
              <w:bottom w:val="nil"/>
              <w:right w:val="single" w:sz="4" w:space="0" w:color="auto"/>
            </w:tcBorders>
            <w:shd w:val="clear" w:color="auto" w:fill="auto"/>
            <w:noWrap/>
            <w:vAlign w:val="center"/>
            <w:hideMark/>
          </w:tcPr>
          <w:p w14:paraId="24DA068D"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5</w:t>
            </w:r>
          </w:p>
        </w:tc>
        <w:tc>
          <w:tcPr>
            <w:tcW w:w="5128" w:type="dxa"/>
            <w:tcBorders>
              <w:top w:val="single" w:sz="4" w:space="0" w:color="auto"/>
              <w:left w:val="nil"/>
              <w:bottom w:val="nil"/>
              <w:right w:val="single" w:sz="4" w:space="0" w:color="auto"/>
            </w:tcBorders>
            <w:shd w:val="clear" w:color="auto" w:fill="auto"/>
            <w:vAlign w:val="center"/>
            <w:hideMark/>
          </w:tcPr>
          <w:p w14:paraId="5B3A2012"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Tratamiento, Arriba del 80% del  llenado completo de todos  expedientes.  </w:t>
            </w:r>
          </w:p>
        </w:tc>
        <w:tc>
          <w:tcPr>
            <w:tcW w:w="764" w:type="dxa"/>
            <w:tcBorders>
              <w:top w:val="nil"/>
              <w:left w:val="nil"/>
              <w:bottom w:val="single" w:sz="4" w:space="0" w:color="auto"/>
              <w:right w:val="single" w:sz="4" w:space="0" w:color="auto"/>
            </w:tcBorders>
            <w:shd w:val="clear" w:color="auto" w:fill="auto"/>
            <w:noWrap/>
            <w:vAlign w:val="center"/>
            <w:hideMark/>
          </w:tcPr>
          <w:p w14:paraId="5FED2C00"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28BDF78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1ACEF095"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FF0507C"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363B132"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3973F846" w14:textId="77777777" w:rsidR="009C7D33" w:rsidRPr="00FC7C8B" w:rsidRDefault="009C7D33" w:rsidP="009C7D33">
            <w:pPr>
              <w:rPr>
                <w:rFonts w:ascii="Arial" w:hAnsi="Arial" w:cs="Arial"/>
                <w:color w:val="000000"/>
                <w:sz w:val="16"/>
                <w:szCs w:val="16"/>
                <w:lang w:val="es-HN" w:eastAsia="es-HN"/>
              </w:rPr>
            </w:pPr>
          </w:p>
        </w:tc>
        <w:tc>
          <w:tcPr>
            <w:tcW w:w="355" w:type="dxa"/>
            <w:tcBorders>
              <w:top w:val="single" w:sz="4" w:space="0" w:color="auto"/>
              <w:left w:val="nil"/>
              <w:bottom w:val="nil"/>
              <w:right w:val="single" w:sz="4" w:space="0" w:color="auto"/>
            </w:tcBorders>
            <w:shd w:val="clear" w:color="auto" w:fill="auto"/>
            <w:noWrap/>
            <w:vAlign w:val="center"/>
            <w:hideMark/>
          </w:tcPr>
          <w:p w14:paraId="31086CF2"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6</w:t>
            </w:r>
          </w:p>
        </w:tc>
        <w:tc>
          <w:tcPr>
            <w:tcW w:w="5128" w:type="dxa"/>
            <w:tcBorders>
              <w:top w:val="single" w:sz="4" w:space="0" w:color="auto"/>
              <w:left w:val="nil"/>
              <w:bottom w:val="nil"/>
              <w:right w:val="nil"/>
            </w:tcBorders>
            <w:shd w:val="clear" w:color="auto" w:fill="auto"/>
            <w:vAlign w:val="center"/>
            <w:hideMark/>
          </w:tcPr>
          <w:p w14:paraId="2B485FC0"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Medicamentos prescritos y material utilizado, Arriba del 100% del cumplimiento en el llenado del expediente. </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128E0871" w14:textId="77777777" w:rsidR="009C7D33" w:rsidRPr="00FC7C8B" w:rsidRDefault="009C7D33" w:rsidP="009C7D33">
            <w:pPr>
              <w:jc w:val="center"/>
              <w:rPr>
                <w:rFonts w:ascii="Arial" w:hAnsi="Arial" w:cs="Arial"/>
                <w:b/>
                <w:bCs/>
                <w:sz w:val="16"/>
                <w:szCs w:val="16"/>
                <w:lang w:val="es-HN" w:eastAsia="es-HN"/>
              </w:rPr>
            </w:pPr>
            <w:r w:rsidRPr="00FC7C8B">
              <w:rPr>
                <w:rFonts w:ascii="Arial" w:hAnsi="Arial" w:cs="Arial"/>
                <w:b/>
                <w:bCs/>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DE699A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2A1D497"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56589C8"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EBFEF51"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291A874" w14:textId="77777777" w:rsidR="009C7D33" w:rsidRPr="00FC7C8B" w:rsidRDefault="009C7D33" w:rsidP="009C7D33">
            <w:pPr>
              <w:rPr>
                <w:rFonts w:ascii="Arial" w:hAnsi="Arial" w:cs="Arial"/>
                <w:color w:val="000000"/>
                <w:sz w:val="16"/>
                <w:szCs w:val="16"/>
                <w:lang w:val="es-HN" w:eastAsia="es-HN"/>
              </w:rPr>
            </w:pPr>
          </w:p>
        </w:tc>
        <w:tc>
          <w:tcPr>
            <w:tcW w:w="355" w:type="dxa"/>
            <w:tcBorders>
              <w:top w:val="single" w:sz="4" w:space="0" w:color="auto"/>
              <w:left w:val="nil"/>
              <w:bottom w:val="nil"/>
              <w:right w:val="single" w:sz="4" w:space="0" w:color="auto"/>
            </w:tcBorders>
            <w:shd w:val="clear" w:color="auto" w:fill="auto"/>
            <w:noWrap/>
            <w:vAlign w:val="center"/>
            <w:hideMark/>
          </w:tcPr>
          <w:p w14:paraId="78F82315"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7</w:t>
            </w:r>
          </w:p>
        </w:tc>
        <w:tc>
          <w:tcPr>
            <w:tcW w:w="5128" w:type="dxa"/>
            <w:tcBorders>
              <w:top w:val="single" w:sz="4" w:space="0" w:color="auto"/>
              <w:left w:val="nil"/>
              <w:bottom w:val="nil"/>
              <w:right w:val="nil"/>
            </w:tcBorders>
            <w:shd w:val="clear" w:color="auto" w:fill="auto"/>
            <w:vAlign w:val="center"/>
            <w:hideMark/>
          </w:tcPr>
          <w:p w14:paraId="6266DEA1" w14:textId="353003F2"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Complementarios ( Firma, sello del </w:t>
            </w:r>
            <w:r w:rsidR="00137128" w:rsidRPr="00FC7C8B">
              <w:rPr>
                <w:rFonts w:ascii="Arial" w:hAnsi="Arial" w:cs="Arial"/>
                <w:color w:val="000000"/>
                <w:sz w:val="16"/>
                <w:szCs w:val="16"/>
                <w:lang w:val="es-HN" w:eastAsia="es-HN"/>
              </w:rPr>
              <w:t>médico</w:t>
            </w:r>
            <w:r w:rsidRPr="00FC7C8B">
              <w:rPr>
                <w:rFonts w:ascii="Arial" w:hAnsi="Arial" w:cs="Arial"/>
                <w:color w:val="000000"/>
                <w:sz w:val="16"/>
                <w:szCs w:val="16"/>
                <w:lang w:val="es-HN" w:eastAsia="es-HN"/>
              </w:rPr>
              <w:t xml:space="preserve">, hora de </w:t>
            </w:r>
            <w:r w:rsidR="00137128" w:rsidRPr="00FC7C8B">
              <w:rPr>
                <w:rFonts w:ascii="Arial" w:hAnsi="Arial" w:cs="Arial"/>
                <w:color w:val="000000"/>
                <w:sz w:val="16"/>
                <w:szCs w:val="16"/>
                <w:lang w:val="es-HN" w:eastAsia="es-HN"/>
              </w:rPr>
              <w:t>atención</w:t>
            </w:r>
            <w:r w:rsidRPr="00FC7C8B">
              <w:rPr>
                <w:rFonts w:ascii="Arial" w:hAnsi="Arial" w:cs="Arial"/>
                <w:color w:val="000000"/>
                <w:sz w:val="16"/>
                <w:szCs w:val="16"/>
                <w:lang w:val="es-HN" w:eastAsia="es-HN"/>
              </w:rPr>
              <w:t xml:space="preserve">, fecha, </w:t>
            </w:r>
            <w:r w:rsidR="00137128" w:rsidRPr="00FC7C8B">
              <w:rPr>
                <w:rFonts w:ascii="Arial" w:hAnsi="Arial" w:cs="Arial"/>
                <w:color w:val="000000"/>
                <w:sz w:val="16"/>
                <w:szCs w:val="16"/>
                <w:lang w:val="es-HN" w:eastAsia="es-HN"/>
              </w:rPr>
              <w:t>lápiz</w:t>
            </w:r>
            <w:r w:rsidRPr="00FC7C8B">
              <w:rPr>
                <w:rFonts w:ascii="Arial" w:hAnsi="Arial" w:cs="Arial"/>
                <w:color w:val="000000"/>
                <w:sz w:val="16"/>
                <w:szCs w:val="16"/>
                <w:lang w:val="es-HN" w:eastAsia="es-HN"/>
              </w:rPr>
              <w:t xml:space="preserve"> tinta y sin borrador) Arriba del 100% del cumplimiento en el llenado del expediente. </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1F77A60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4C28FE5C"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BB2E28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8A8CCA6"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F4EB2D8"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244CEFBD" w14:textId="77777777" w:rsidR="009C7D33" w:rsidRPr="00FC7C8B" w:rsidRDefault="009C7D33" w:rsidP="009C7D33">
            <w:pPr>
              <w:rPr>
                <w:rFonts w:ascii="Arial" w:hAnsi="Arial" w:cs="Arial"/>
                <w:color w:val="000000"/>
                <w:sz w:val="16"/>
                <w:szCs w:val="16"/>
                <w:lang w:val="es-HN" w:eastAsia="es-HN"/>
              </w:rPr>
            </w:pPr>
          </w:p>
        </w:tc>
        <w:tc>
          <w:tcPr>
            <w:tcW w:w="355" w:type="dxa"/>
            <w:tcBorders>
              <w:top w:val="single" w:sz="4" w:space="0" w:color="auto"/>
              <w:left w:val="nil"/>
              <w:bottom w:val="nil"/>
              <w:right w:val="single" w:sz="4" w:space="0" w:color="auto"/>
            </w:tcBorders>
            <w:shd w:val="clear" w:color="auto" w:fill="auto"/>
            <w:noWrap/>
            <w:vAlign w:val="center"/>
            <w:hideMark/>
          </w:tcPr>
          <w:p w14:paraId="3695DC22"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8</w:t>
            </w:r>
          </w:p>
        </w:tc>
        <w:tc>
          <w:tcPr>
            <w:tcW w:w="5128" w:type="dxa"/>
            <w:tcBorders>
              <w:top w:val="single" w:sz="4" w:space="0" w:color="auto"/>
              <w:left w:val="nil"/>
              <w:bottom w:val="nil"/>
              <w:right w:val="nil"/>
            </w:tcBorders>
            <w:shd w:val="clear" w:color="auto" w:fill="auto"/>
            <w:vAlign w:val="center"/>
            <w:hideMark/>
          </w:tcPr>
          <w:p w14:paraId="2E2AE037" w14:textId="391767C3"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Utilización</w:t>
            </w:r>
            <w:r w:rsidR="009C7D33" w:rsidRPr="00FC7C8B">
              <w:rPr>
                <w:rFonts w:ascii="Arial" w:hAnsi="Arial" w:cs="Arial"/>
                <w:color w:val="000000"/>
                <w:sz w:val="16"/>
                <w:szCs w:val="16"/>
                <w:lang w:val="es-HN" w:eastAsia="es-HN"/>
              </w:rPr>
              <w:t xml:space="preserve"> de la carpeta del expediente de acuerdo al color normativo del Instituto</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3DE86BF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883596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209500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A5022AA"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302FC4B4"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792FE633" w14:textId="77777777" w:rsidR="009C7D33" w:rsidRPr="00FC7C8B" w:rsidRDefault="009C7D33" w:rsidP="009C7D33">
            <w:pPr>
              <w:rPr>
                <w:rFonts w:ascii="Arial" w:hAnsi="Arial" w:cs="Arial"/>
                <w:color w:val="000000"/>
                <w:sz w:val="16"/>
                <w:szCs w:val="16"/>
                <w:lang w:val="es-HN" w:eastAsia="es-HN"/>
              </w:rPr>
            </w:pPr>
          </w:p>
        </w:tc>
        <w:tc>
          <w:tcPr>
            <w:tcW w:w="355" w:type="dxa"/>
            <w:tcBorders>
              <w:top w:val="single" w:sz="4" w:space="0" w:color="auto"/>
              <w:left w:val="nil"/>
              <w:bottom w:val="single" w:sz="4" w:space="0" w:color="auto"/>
              <w:right w:val="single" w:sz="4" w:space="0" w:color="auto"/>
            </w:tcBorders>
            <w:shd w:val="clear" w:color="auto" w:fill="auto"/>
            <w:noWrap/>
            <w:vAlign w:val="center"/>
            <w:hideMark/>
          </w:tcPr>
          <w:p w14:paraId="3D9F3BA6"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9</w:t>
            </w:r>
          </w:p>
        </w:tc>
        <w:tc>
          <w:tcPr>
            <w:tcW w:w="5128" w:type="dxa"/>
            <w:tcBorders>
              <w:top w:val="single" w:sz="4" w:space="0" w:color="auto"/>
              <w:left w:val="nil"/>
              <w:bottom w:val="single" w:sz="4" w:space="0" w:color="auto"/>
              <w:right w:val="nil"/>
            </w:tcBorders>
            <w:shd w:val="clear" w:color="auto" w:fill="auto"/>
            <w:vAlign w:val="center"/>
            <w:hideMark/>
          </w:tcPr>
          <w:p w14:paraId="20C0125E" w14:textId="03EF5578"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Utilización</w:t>
            </w:r>
            <w:r w:rsidR="009C7D33" w:rsidRPr="00FC7C8B">
              <w:rPr>
                <w:rFonts w:ascii="Arial" w:hAnsi="Arial" w:cs="Arial"/>
                <w:color w:val="000000"/>
                <w:sz w:val="16"/>
                <w:szCs w:val="16"/>
                <w:lang w:val="es-HN" w:eastAsia="es-HN"/>
              </w:rPr>
              <w:t xml:space="preserve"> de la </w:t>
            </w:r>
            <w:r w:rsidRPr="00FC7C8B">
              <w:rPr>
                <w:rFonts w:ascii="Arial" w:hAnsi="Arial" w:cs="Arial"/>
                <w:color w:val="000000"/>
                <w:sz w:val="16"/>
                <w:szCs w:val="16"/>
                <w:lang w:val="es-HN" w:eastAsia="es-HN"/>
              </w:rPr>
              <w:t>papelería</w:t>
            </w:r>
            <w:r w:rsidR="009C7D33" w:rsidRPr="00FC7C8B">
              <w:rPr>
                <w:rFonts w:ascii="Arial" w:hAnsi="Arial" w:cs="Arial"/>
                <w:color w:val="000000"/>
                <w:sz w:val="16"/>
                <w:szCs w:val="16"/>
                <w:lang w:val="es-HN" w:eastAsia="es-HN"/>
              </w:rPr>
              <w:t xml:space="preserve"> del IHSS (si no hay en existencia demostrar </w:t>
            </w:r>
            <w:r w:rsidRPr="00FC7C8B">
              <w:rPr>
                <w:rFonts w:ascii="Arial" w:hAnsi="Arial" w:cs="Arial"/>
                <w:color w:val="000000"/>
                <w:sz w:val="16"/>
                <w:szCs w:val="16"/>
                <w:lang w:val="es-HN" w:eastAsia="es-HN"/>
              </w:rPr>
              <w:t>requisición</w:t>
            </w:r>
            <w:r w:rsidR="009C7D33" w:rsidRPr="00FC7C8B">
              <w:rPr>
                <w:rFonts w:ascii="Arial" w:hAnsi="Arial" w:cs="Arial"/>
                <w:color w:val="000000"/>
                <w:sz w:val="16"/>
                <w:szCs w:val="16"/>
                <w:lang w:val="es-HN" w:eastAsia="es-HN"/>
              </w:rPr>
              <w:t xml:space="preserve"> denegada)</w:t>
            </w:r>
          </w:p>
        </w:tc>
        <w:tc>
          <w:tcPr>
            <w:tcW w:w="764" w:type="dxa"/>
            <w:tcBorders>
              <w:top w:val="nil"/>
              <w:left w:val="single" w:sz="4" w:space="0" w:color="auto"/>
              <w:bottom w:val="single" w:sz="4" w:space="0" w:color="auto"/>
              <w:right w:val="single" w:sz="4" w:space="0" w:color="auto"/>
            </w:tcBorders>
            <w:shd w:val="clear" w:color="auto" w:fill="auto"/>
            <w:noWrap/>
            <w:vAlign w:val="center"/>
            <w:hideMark/>
          </w:tcPr>
          <w:p w14:paraId="038D696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63126D2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4F2B3A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DE408BA"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9BB0416"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3399EE0E"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Coordinacion entre niveles</w:t>
            </w:r>
          </w:p>
        </w:tc>
        <w:tc>
          <w:tcPr>
            <w:tcW w:w="355" w:type="dxa"/>
            <w:tcBorders>
              <w:top w:val="nil"/>
              <w:left w:val="nil"/>
              <w:bottom w:val="single" w:sz="4" w:space="0" w:color="auto"/>
              <w:right w:val="single" w:sz="4" w:space="0" w:color="auto"/>
            </w:tcBorders>
            <w:shd w:val="clear" w:color="auto" w:fill="auto"/>
            <w:noWrap/>
            <w:vAlign w:val="center"/>
            <w:hideMark/>
          </w:tcPr>
          <w:p w14:paraId="334E5F8F"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single" w:sz="4" w:space="0" w:color="auto"/>
              <w:right w:val="single" w:sz="4" w:space="0" w:color="auto"/>
            </w:tcBorders>
            <w:shd w:val="clear" w:color="auto" w:fill="auto"/>
            <w:vAlign w:val="center"/>
            <w:hideMark/>
          </w:tcPr>
          <w:p w14:paraId="60B4CDEF"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Funcionando y monitorizando sistema de referencia (mendiante libro)</w:t>
            </w:r>
          </w:p>
        </w:tc>
        <w:tc>
          <w:tcPr>
            <w:tcW w:w="764" w:type="dxa"/>
            <w:tcBorders>
              <w:top w:val="nil"/>
              <w:left w:val="nil"/>
              <w:bottom w:val="single" w:sz="4" w:space="0" w:color="auto"/>
              <w:right w:val="single" w:sz="4" w:space="0" w:color="auto"/>
            </w:tcBorders>
            <w:shd w:val="clear" w:color="auto" w:fill="auto"/>
            <w:noWrap/>
            <w:vAlign w:val="center"/>
            <w:hideMark/>
          </w:tcPr>
          <w:p w14:paraId="134D33A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13C246E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1F262A1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1628791D"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36CBD06"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6987C77"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22EB84C0"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2</w:t>
            </w:r>
          </w:p>
        </w:tc>
        <w:tc>
          <w:tcPr>
            <w:tcW w:w="5128" w:type="dxa"/>
            <w:tcBorders>
              <w:top w:val="nil"/>
              <w:left w:val="nil"/>
              <w:bottom w:val="single" w:sz="4" w:space="0" w:color="auto"/>
              <w:right w:val="single" w:sz="4" w:space="0" w:color="auto"/>
            </w:tcBorders>
            <w:shd w:val="clear" w:color="auto" w:fill="auto"/>
            <w:vAlign w:val="center"/>
            <w:hideMark/>
          </w:tcPr>
          <w:p w14:paraId="405070F9" w14:textId="29B46F75"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Funcionando y monitorizando sistema de contrareferencia (registro y copias respectivas) establecida </w:t>
            </w:r>
            <w:r w:rsidR="00137128" w:rsidRPr="00FC7C8B">
              <w:rPr>
                <w:rFonts w:ascii="Arial" w:hAnsi="Arial" w:cs="Arial"/>
                <w:color w:val="000000"/>
                <w:sz w:val="16"/>
                <w:szCs w:val="16"/>
                <w:lang w:val="es-HN" w:eastAsia="es-HN"/>
              </w:rPr>
              <w:t>estrategia</w:t>
            </w:r>
            <w:r w:rsidRPr="00FC7C8B">
              <w:rPr>
                <w:rFonts w:ascii="Arial" w:hAnsi="Arial" w:cs="Arial"/>
                <w:color w:val="000000"/>
                <w:sz w:val="16"/>
                <w:szCs w:val="16"/>
                <w:lang w:val="es-HN" w:eastAsia="es-HN"/>
              </w:rPr>
              <w:t xml:space="preserve"> para la </w:t>
            </w:r>
            <w:r w:rsidR="00137128" w:rsidRPr="00FC7C8B">
              <w:rPr>
                <w:rFonts w:ascii="Arial" w:hAnsi="Arial" w:cs="Arial"/>
                <w:color w:val="000000"/>
                <w:sz w:val="16"/>
                <w:szCs w:val="16"/>
                <w:lang w:val="es-HN" w:eastAsia="es-HN"/>
              </w:rPr>
              <w:t>devolución</w:t>
            </w:r>
            <w:r w:rsidRPr="00FC7C8B">
              <w:rPr>
                <w:rFonts w:ascii="Arial" w:hAnsi="Arial" w:cs="Arial"/>
                <w:color w:val="000000"/>
                <w:sz w:val="16"/>
                <w:szCs w:val="16"/>
                <w:lang w:val="es-HN" w:eastAsia="es-HN"/>
              </w:rPr>
              <w:t xml:space="preserve"> de px del II y III Nivel ***</w:t>
            </w:r>
          </w:p>
        </w:tc>
        <w:tc>
          <w:tcPr>
            <w:tcW w:w="764" w:type="dxa"/>
            <w:tcBorders>
              <w:top w:val="nil"/>
              <w:left w:val="nil"/>
              <w:bottom w:val="single" w:sz="4" w:space="0" w:color="auto"/>
              <w:right w:val="single" w:sz="4" w:space="0" w:color="auto"/>
            </w:tcBorders>
            <w:shd w:val="clear" w:color="auto" w:fill="auto"/>
            <w:noWrap/>
            <w:vAlign w:val="center"/>
            <w:hideMark/>
          </w:tcPr>
          <w:p w14:paraId="690AD546"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5FA4CFF2"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50CA57DF"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7D99E17F"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77BC231B"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4D9C5AA2" w14:textId="021872DD"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Normas y </w:t>
            </w:r>
            <w:r w:rsidR="00137128" w:rsidRPr="00FC7C8B">
              <w:rPr>
                <w:rFonts w:ascii="Arial" w:hAnsi="Arial" w:cs="Arial"/>
                <w:color w:val="000000"/>
                <w:sz w:val="16"/>
                <w:szCs w:val="16"/>
                <w:lang w:val="es-HN" w:eastAsia="es-HN"/>
              </w:rPr>
              <w:t>Métodos</w:t>
            </w:r>
            <w:r w:rsidRPr="00FC7C8B">
              <w:rPr>
                <w:rFonts w:ascii="Arial" w:hAnsi="Arial" w:cs="Arial"/>
                <w:color w:val="000000"/>
                <w:sz w:val="16"/>
                <w:szCs w:val="16"/>
                <w:lang w:val="es-HN" w:eastAsia="es-HN"/>
              </w:rPr>
              <w:t xml:space="preserve"> de </w:t>
            </w:r>
            <w:r w:rsidR="00137128" w:rsidRPr="00FC7C8B">
              <w:rPr>
                <w:rFonts w:ascii="Arial" w:hAnsi="Arial" w:cs="Arial"/>
                <w:color w:val="000000"/>
                <w:sz w:val="16"/>
                <w:szCs w:val="16"/>
                <w:lang w:val="es-HN" w:eastAsia="es-HN"/>
              </w:rPr>
              <w:t>Atención</w:t>
            </w:r>
            <w:r w:rsidRPr="00FC7C8B">
              <w:rPr>
                <w:rFonts w:ascii="Arial" w:hAnsi="Arial" w:cs="Arial"/>
                <w:color w:val="000000"/>
                <w:sz w:val="16"/>
                <w:szCs w:val="16"/>
                <w:lang w:val="es-HN" w:eastAsia="es-HN"/>
              </w:rPr>
              <w:t xml:space="preserve"> en Salud (IHSS,SS)</w:t>
            </w:r>
          </w:p>
        </w:tc>
        <w:tc>
          <w:tcPr>
            <w:tcW w:w="355" w:type="dxa"/>
            <w:tcBorders>
              <w:top w:val="nil"/>
              <w:left w:val="nil"/>
              <w:bottom w:val="single" w:sz="4" w:space="0" w:color="auto"/>
              <w:right w:val="single" w:sz="4" w:space="0" w:color="auto"/>
            </w:tcBorders>
            <w:shd w:val="clear" w:color="auto" w:fill="auto"/>
            <w:noWrap/>
            <w:vAlign w:val="center"/>
            <w:hideMark/>
          </w:tcPr>
          <w:p w14:paraId="024DCF53"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single" w:sz="4" w:space="0" w:color="auto"/>
              <w:right w:val="single" w:sz="4" w:space="0" w:color="auto"/>
            </w:tcBorders>
            <w:shd w:val="clear" w:color="auto" w:fill="auto"/>
            <w:vAlign w:val="center"/>
            <w:hideMark/>
          </w:tcPr>
          <w:p w14:paraId="7E1747CA" w14:textId="393491D8"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Manual de Normas y Procedimientos de </w:t>
            </w:r>
            <w:r w:rsidR="00137128" w:rsidRPr="00FC7C8B">
              <w:rPr>
                <w:rFonts w:ascii="Arial" w:hAnsi="Arial" w:cs="Arial"/>
                <w:color w:val="000000"/>
                <w:sz w:val="16"/>
                <w:szCs w:val="16"/>
                <w:lang w:val="es-HN" w:eastAsia="es-HN"/>
              </w:rPr>
              <w:t>Atención</w:t>
            </w:r>
            <w:r w:rsidRPr="00FC7C8B">
              <w:rPr>
                <w:rFonts w:ascii="Arial" w:hAnsi="Arial" w:cs="Arial"/>
                <w:color w:val="000000"/>
                <w:sz w:val="16"/>
                <w:szCs w:val="16"/>
                <w:lang w:val="es-HN" w:eastAsia="es-HN"/>
              </w:rPr>
              <w:t xml:space="preserve"> de Salud Oral del IHSS</w:t>
            </w:r>
          </w:p>
        </w:tc>
        <w:tc>
          <w:tcPr>
            <w:tcW w:w="764" w:type="dxa"/>
            <w:tcBorders>
              <w:top w:val="nil"/>
              <w:left w:val="nil"/>
              <w:bottom w:val="single" w:sz="4" w:space="0" w:color="auto"/>
              <w:right w:val="single" w:sz="4" w:space="0" w:color="auto"/>
            </w:tcBorders>
            <w:shd w:val="clear" w:color="auto" w:fill="auto"/>
            <w:noWrap/>
            <w:vAlign w:val="center"/>
            <w:hideMark/>
          </w:tcPr>
          <w:p w14:paraId="5E2A09C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DC59F04"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17204C3"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3E2DA267"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5968414"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79BACE9"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7A4521E9"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2</w:t>
            </w:r>
          </w:p>
        </w:tc>
        <w:tc>
          <w:tcPr>
            <w:tcW w:w="5128" w:type="dxa"/>
            <w:tcBorders>
              <w:top w:val="nil"/>
              <w:left w:val="nil"/>
              <w:bottom w:val="single" w:sz="4" w:space="0" w:color="auto"/>
              <w:right w:val="single" w:sz="4" w:space="0" w:color="auto"/>
            </w:tcBorders>
            <w:shd w:val="clear" w:color="auto" w:fill="auto"/>
            <w:vAlign w:val="center"/>
            <w:hideMark/>
          </w:tcPr>
          <w:p w14:paraId="4932DB7C"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Reglamento de Incapacidad Temporal Laboral</w:t>
            </w:r>
          </w:p>
        </w:tc>
        <w:tc>
          <w:tcPr>
            <w:tcW w:w="764" w:type="dxa"/>
            <w:tcBorders>
              <w:top w:val="nil"/>
              <w:left w:val="nil"/>
              <w:bottom w:val="single" w:sz="4" w:space="0" w:color="auto"/>
              <w:right w:val="single" w:sz="4" w:space="0" w:color="auto"/>
            </w:tcBorders>
            <w:shd w:val="clear" w:color="auto" w:fill="auto"/>
            <w:noWrap/>
            <w:vAlign w:val="center"/>
            <w:hideMark/>
          </w:tcPr>
          <w:p w14:paraId="3F1AF6FE"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8824B0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09856D2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5EB9B661"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1912C78E"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A55A8C4"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53383534"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3</w:t>
            </w:r>
          </w:p>
        </w:tc>
        <w:tc>
          <w:tcPr>
            <w:tcW w:w="5128" w:type="dxa"/>
            <w:tcBorders>
              <w:top w:val="nil"/>
              <w:left w:val="nil"/>
              <w:bottom w:val="single" w:sz="4" w:space="0" w:color="auto"/>
              <w:right w:val="single" w:sz="4" w:space="0" w:color="auto"/>
            </w:tcBorders>
            <w:shd w:val="clear" w:color="auto" w:fill="auto"/>
            <w:vAlign w:val="center"/>
            <w:hideMark/>
          </w:tcPr>
          <w:p w14:paraId="2E5DE91A"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Manual de PAISFC ( donde se ha implementado)</w:t>
            </w:r>
          </w:p>
        </w:tc>
        <w:tc>
          <w:tcPr>
            <w:tcW w:w="764" w:type="dxa"/>
            <w:tcBorders>
              <w:top w:val="nil"/>
              <w:left w:val="nil"/>
              <w:bottom w:val="single" w:sz="4" w:space="0" w:color="auto"/>
              <w:right w:val="single" w:sz="4" w:space="0" w:color="auto"/>
            </w:tcBorders>
            <w:shd w:val="clear" w:color="auto" w:fill="auto"/>
            <w:noWrap/>
            <w:vAlign w:val="center"/>
            <w:hideMark/>
          </w:tcPr>
          <w:p w14:paraId="63C462C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000E98C8"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B07E96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990F4FA"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2B1573F0"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07E56ED"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09D96864"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4</w:t>
            </w:r>
          </w:p>
        </w:tc>
        <w:tc>
          <w:tcPr>
            <w:tcW w:w="5128" w:type="dxa"/>
            <w:tcBorders>
              <w:top w:val="nil"/>
              <w:left w:val="nil"/>
              <w:bottom w:val="single" w:sz="4" w:space="0" w:color="auto"/>
              <w:right w:val="single" w:sz="4" w:space="0" w:color="auto"/>
            </w:tcBorders>
            <w:shd w:val="clear" w:color="auto" w:fill="auto"/>
            <w:vAlign w:val="center"/>
            <w:hideMark/>
          </w:tcPr>
          <w:p w14:paraId="748670D5" w14:textId="3F476C90"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Guías</w:t>
            </w:r>
            <w:r w:rsidR="009C7D33" w:rsidRPr="00FC7C8B">
              <w:rPr>
                <w:rFonts w:ascii="Arial" w:hAnsi="Arial" w:cs="Arial"/>
                <w:color w:val="000000"/>
                <w:sz w:val="16"/>
                <w:szCs w:val="16"/>
                <w:lang w:val="es-HN" w:eastAsia="es-HN"/>
              </w:rPr>
              <w:t xml:space="preserve"> </w:t>
            </w:r>
            <w:r w:rsidRPr="00FC7C8B">
              <w:rPr>
                <w:rFonts w:ascii="Arial" w:hAnsi="Arial" w:cs="Arial"/>
                <w:color w:val="000000"/>
                <w:sz w:val="16"/>
                <w:szCs w:val="16"/>
                <w:lang w:val="es-HN" w:eastAsia="es-HN"/>
              </w:rPr>
              <w:t>Clínicas</w:t>
            </w:r>
            <w:r w:rsidR="009C7D33" w:rsidRPr="00FC7C8B">
              <w:rPr>
                <w:rFonts w:ascii="Arial" w:hAnsi="Arial" w:cs="Arial"/>
                <w:color w:val="000000"/>
                <w:sz w:val="16"/>
                <w:szCs w:val="16"/>
                <w:lang w:val="es-HN" w:eastAsia="es-HN"/>
              </w:rPr>
              <w:t xml:space="preserve"> del I Nivel de </w:t>
            </w:r>
            <w:r w:rsidRPr="00FC7C8B">
              <w:rPr>
                <w:rFonts w:ascii="Arial" w:hAnsi="Arial" w:cs="Arial"/>
                <w:color w:val="000000"/>
                <w:sz w:val="16"/>
                <w:szCs w:val="16"/>
                <w:lang w:val="es-HN" w:eastAsia="es-HN"/>
              </w:rPr>
              <w:t>Atención</w:t>
            </w:r>
          </w:p>
        </w:tc>
        <w:tc>
          <w:tcPr>
            <w:tcW w:w="764" w:type="dxa"/>
            <w:tcBorders>
              <w:top w:val="nil"/>
              <w:left w:val="nil"/>
              <w:bottom w:val="single" w:sz="4" w:space="0" w:color="auto"/>
              <w:right w:val="single" w:sz="4" w:space="0" w:color="auto"/>
            </w:tcBorders>
            <w:shd w:val="clear" w:color="auto" w:fill="auto"/>
            <w:noWrap/>
            <w:vAlign w:val="center"/>
            <w:hideMark/>
          </w:tcPr>
          <w:p w14:paraId="64A3A30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744" w:type="dxa"/>
            <w:tcBorders>
              <w:top w:val="nil"/>
              <w:left w:val="nil"/>
              <w:bottom w:val="single" w:sz="4" w:space="0" w:color="auto"/>
              <w:right w:val="single" w:sz="4" w:space="0" w:color="auto"/>
            </w:tcBorders>
            <w:shd w:val="clear" w:color="auto" w:fill="auto"/>
            <w:noWrap/>
            <w:vAlign w:val="center"/>
            <w:hideMark/>
          </w:tcPr>
          <w:p w14:paraId="74B2780B"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7DB42DC9"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044D7887"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62D72EA4"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710D8E0F"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300FC76B"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5</w:t>
            </w:r>
          </w:p>
        </w:tc>
        <w:tc>
          <w:tcPr>
            <w:tcW w:w="5128" w:type="dxa"/>
            <w:tcBorders>
              <w:top w:val="nil"/>
              <w:left w:val="nil"/>
              <w:bottom w:val="single" w:sz="4" w:space="0" w:color="auto"/>
              <w:right w:val="single" w:sz="4" w:space="0" w:color="auto"/>
            </w:tcBorders>
            <w:shd w:val="clear" w:color="auto" w:fill="auto"/>
            <w:noWrap/>
            <w:vAlign w:val="center"/>
            <w:hideMark/>
          </w:tcPr>
          <w:p w14:paraId="686211FC" w14:textId="77777777" w:rsidR="009C7D33" w:rsidRDefault="009C7D33" w:rsidP="009C7D33">
            <w:pPr>
              <w:rPr>
                <w:rFonts w:ascii="Arial" w:hAnsi="Arial" w:cs="Arial"/>
                <w:sz w:val="16"/>
                <w:szCs w:val="16"/>
                <w:lang w:val="es-HN" w:eastAsia="es-HN"/>
              </w:rPr>
            </w:pPr>
            <w:r w:rsidRPr="00FC7C8B">
              <w:rPr>
                <w:rFonts w:ascii="Arial" w:hAnsi="Arial" w:cs="Arial"/>
                <w:sz w:val="16"/>
                <w:szCs w:val="16"/>
                <w:lang w:val="es-HN" w:eastAsia="es-HN"/>
              </w:rPr>
              <w:t xml:space="preserve">Reglamento de Bio Seguridad </w:t>
            </w:r>
          </w:p>
          <w:p w14:paraId="1558E0A4" w14:textId="77777777" w:rsidR="009C7D33" w:rsidRDefault="009C7D33" w:rsidP="009C7D33">
            <w:pPr>
              <w:rPr>
                <w:rFonts w:ascii="Arial" w:hAnsi="Arial" w:cs="Arial"/>
                <w:sz w:val="16"/>
                <w:szCs w:val="16"/>
                <w:lang w:val="es-HN" w:eastAsia="es-HN"/>
              </w:rPr>
            </w:pPr>
          </w:p>
          <w:p w14:paraId="0DAEC33B" w14:textId="77777777" w:rsidR="009C7D33" w:rsidRDefault="009C7D33" w:rsidP="009C7D33">
            <w:pPr>
              <w:rPr>
                <w:rFonts w:ascii="Arial" w:hAnsi="Arial" w:cs="Arial"/>
                <w:sz w:val="16"/>
                <w:szCs w:val="16"/>
                <w:lang w:val="es-HN" w:eastAsia="es-HN"/>
              </w:rPr>
            </w:pPr>
          </w:p>
          <w:p w14:paraId="04846523" w14:textId="77777777" w:rsidR="009C7D33" w:rsidRDefault="009C7D33" w:rsidP="009C7D33">
            <w:pPr>
              <w:rPr>
                <w:rFonts w:ascii="Arial" w:hAnsi="Arial" w:cs="Arial"/>
                <w:sz w:val="16"/>
                <w:szCs w:val="16"/>
                <w:lang w:val="es-HN" w:eastAsia="es-HN"/>
              </w:rPr>
            </w:pPr>
          </w:p>
          <w:p w14:paraId="662893C1" w14:textId="77777777" w:rsidR="009C7D33" w:rsidRPr="00FC7C8B" w:rsidRDefault="009C7D33" w:rsidP="009C7D33">
            <w:pPr>
              <w:rPr>
                <w:rFonts w:ascii="Arial" w:hAnsi="Arial" w:cs="Arial"/>
                <w:sz w:val="16"/>
                <w:szCs w:val="16"/>
                <w:lang w:val="es-HN" w:eastAsia="es-HN"/>
              </w:rPr>
            </w:pPr>
          </w:p>
        </w:tc>
        <w:tc>
          <w:tcPr>
            <w:tcW w:w="764" w:type="dxa"/>
            <w:tcBorders>
              <w:top w:val="nil"/>
              <w:left w:val="nil"/>
              <w:bottom w:val="single" w:sz="4" w:space="0" w:color="auto"/>
              <w:right w:val="single" w:sz="4" w:space="0" w:color="auto"/>
            </w:tcBorders>
            <w:shd w:val="clear" w:color="auto" w:fill="auto"/>
            <w:noWrap/>
            <w:vAlign w:val="center"/>
            <w:hideMark/>
          </w:tcPr>
          <w:p w14:paraId="3DB93B1D"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lastRenderedPageBreak/>
              <w:t> </w:t>
            </w:r>
          </w:p>
        </w:tc>
        <w:tc>
          <w:tcPr>
            <w:tcW w:w="744" w:type="dxa"/>
            <w:tcBorders>
              <w:top w:val="nil"/>
              <w:left w:val="nil"/>
              <w:bottom w:val="single" w:sz="4" w:space="0" w:color="auto"/>
              <w:right w:val="single" w:sz="4" w:space="0" w:color="auto"/>
            </w:tcBorders>
            <w:shd w:val="clear" w:color="auto" w:fill="auto"/>
            <w:noWrap/>
            <w:vAlign w:val="center"/>
            <w:hideMark/>
          </w:tcPr>
          <w:p w14:paraId="061DA5E0"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3A7129CA" w14:textId="77777777" w:rsidR="009C7D33" w:rsidRPr="00FC7C8B" w:rsidRDefault="009C7D33" w:rsidP="009C7D33">
            <w:pPr>
              <w:rPr>
                <w:rFonts w:ascii="Arial" w:hAnsi="Arial" w:cs="Arial"/>
                <w:sz w:val="16"/>
                <w:szCs w:val="16"/>
                <w:lang w:val="es-HN" w:eastAsia="es-HN"/>
              </w:rPr>
            </w:pPr>
            <w:r w:rsidRPr="00FC7C8B">
              <w:rPr>
                <w:rFonts w:ascii="Arial" w:hAnsi="Arial" w:cs="Arial"/>
                <w:sz w:val="16"/>
                <w:szCs w:val="16"/>
                <w:lang w:val="es-HN" w:eastAsia="es-HN"/>
              </w:rPr>
              <w:t> </w:t>
            </w:r>
          </w:p>
        </w:tc>
        <w:tc>
          <w:tcPr>
            <w:tcW w:w="1699" w:type="dxa"/>
            <w:tcBorders>
              <w:top w:val="nil"/>
              <w:left w:val="nil"/>
              <w:bottom w:val="single" w:sz="4" w:space="0" w:color="auto"/>
              <w:right w:val="single" w:sz="4" w:space="0" w:color="auto"/>
            </w:tcBorders>
            <w:shd w:val="clear" w:color="auto" w:fill="auto"/>
            <w:noWrap/>
            <w:vAlign w:val="center"/>
            <w:hideMark/>
          </w:tcPr>
          <w:p w14:paraId="225CF2B1" w14:textId="77777777" w:rsidR="009C7D33" w:rsidRPr="00FC7C8B" w:rsidRDefault="009C7D33" w:rsidP="009C7D33">
            <w:pPr>
              <w:rPr>
                <w:rFonts w:ascii="Arial" w:hAnsi="Arial" w:cs="Arial"/>
                <w:sz w:val="20"/>
                <w:szCs w:val="20"/>
                <w:lang w:val="es-HN" w:eastAsia="es-HN"/>
              </w:rPr>
            </w:pPr>
            <w:r w:rsidRPr="00FC7C8B">
              <w:rPr>
                <w:rFonts w:ascii="Arial" w:hAnsi="Arial" w:cs="Arial"/>
                <w:sz w:val="20"/>
                <w:szCs w:val="20"/>
                <w:lang w:val="es-HN" w:eastAsia="es-HN"/>
              </w:rPr>
              <w:t> </w:t>
            </w:r>
          </w:p>
        </w:tc>
      </w:tr>
      <w:tr w:rsidR="009C7D33" w:rsidRPr="00FC7C8B" w14:paraId="50848944"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74252836"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lastRenderedPageBreak/>
              <w:t>5  PRODUCCION DE SERVICIOS DE SALUD INTEGRALES</w:t>
            </w:r>
          </w:p>
        </w:tc>
      </w:tr>
      <w:tr w:rsidR="009C7D33" w:rsidRPr="00FC7C8B" w14:paraId="26DD5169" w14:textId="77777777" w:rsidTr="0083163E">
        <w:trPr>
          <w:gridBefore w:val="1"/>
          <w:gridAfter w:val="1"/>
          <w:wBefore w:w="5" w:type="pct"/>
          <w:wAfter w:w="28" w:type="pct"/>
          <w:jc w:val="center"/>
        </w:trPr>
        <w:tc>
          <w:tcPr>
            <w:tcW w:w="11102" w:type="dxa"/>
            <w:gridSpan w:val="7"/>
            <w:tcBorders>
              <w:top w:val="single" w:sz="4" w:space="0" w:color="auto"/>
              <w:left w:val="single" w:sz="4" w:space="0" w:color="auto"/>
              <w:bottom w:val="single" w:sz="4" w:space="0" w:color="auto"/>
              <w:right w:val="nil"/>
            </w:tcBorders>
            <w:shd w:val="clear" w:color="000000" w:fill="F2DCDB"/>
            <w:noWrap/>
            <w:vAlign w:val="center"/>
            <w:hideMark/>
          </w:tcPr>
          <w:p w14:paraId="0792D40B" w14:textId="77777777" w:rsidR="009C7D33" w:rsidRPr="00FC7C8B" w:rsidRDefault="009C7D33" w:rsidP="009C7D33">
            <w:pPr>
              <w:rPr>
                <w:rFonts w:ascii="Arial" w:hAnsi="Arial" w:cs="Arial"/>
                <w:b/>
                <w:bCs/>
                <w:color w:val="000000"/>
                <w:sz w:val="16"/>
                <w:szCs w:val="16"/>
                <w:lang w:val="es-HN" w:eastAsia="es-HN"/>
              </w:rPr>
            </w:pPr>
            <w:r w:rsidRPr="00FC7C8B">
              <w:rPr>
                <w:rFonts w:ascii="Arial" w:hAnsi="Arial" w:cs="Arial"/>
                <w:b/>
                <w:bCs/>
                <w:color w:val="000000"/>
                <w:sz w:val="16"/>
                <w:szCs w:val="16"/>
                <w:lang w:val="es-HN" w:eastAsia="es-HN"/>
              </w:rPr>
              <w:t>5.1 PRESTACION DE SERVICIOS DE SALUD</w:t>
            </w:r>
          </w:p>
        </w:tc>
      </w:tr>
      <w:tr w:rsidR="009C7D33" w:rsidRPr="00FC7C8B" w14:paraId="79C52011"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1388F174"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Servicios Asistenciales Generales</w:t>
            </w:r>
          </w:p>
        </w:tc>
        <w:tc>
          <w:tcPr>
            <w:tcW w:w="355" w:type="dxa"/>
            <w:tcBorders>
              <w:top w:val="nil"/>
              <w:left w:val="nil"/>
              <w:bottom w:val="single" w:sz="4" w:space="0" w:color="auto"/>
              <w:right w:val="single" w:sz="4" w:space="0" w:color="auto"/>
            </w:tcBorders>
            <w:shd w:val="clear" w:color="auto" w:fill="auto"/>
            <w:noWrap/>
            <w:vAlign w:val="center"/>
            <w:hideMark/>
          </w:tcPr>
          <w:p w14:paraId="07A3AD7C"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single" w:sz="4" w:space="0" w:color="auto"/>
              <w:right w:val="single" w:sz="4" w:space="0" w:color="auto"/>
            </w:tcBorders>
            <w:shd w:val="clear" w:color="auto" w:fill="auto"/>
            <w:vAlign w:val="center"/>
            <w:hideMark/>
          </w:tcPr>
          <w:p w14:paraId="2D432652" w14:textId="2B33F14E"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Interconsulta de </w:t>
            </w:r>
            <w:r w:rsidR="00137128" w:rsidRPr="00FC7C8B">
              <w:rPr>
                <w:rFonts w:ascii="Arial" w:hAnsi="Arial" w:cs="Arial"/>
                <w:color w:val="000000"/>
                <w:sz w:val="16"/>
                <w:szCs w:val="16"/>
                <w:lang w:val="es-HN" w:eastAsia="es-HN"/>
              </w:rPr>
              <w:t>Ginecología</w:t>
            </w:r>
            <w:r w:rsidRPr="00FC7C8B">
              <w:rPr>
                <w:rFonts w:ascii="Arial" w:hAnsi="Arial" w:cs="Arial"/>
                <w:color w:val="000000"/>
                <w:sz w:val="16"/>
                <w:szCs w:val="16"/>
                <w:lang w:val="es-HN" w:eastAsia="es-HN"/>
              </w:rPr>
              <w:t xml:space="preserve"> (presentar Registro de Interconsultas)</w:t>
            </w:r>
          </w:p>
        </w:tc>
        <w:tc>
          <w:tcPr>
            <w:tcW w:w="764" w:type="dxa"/>
            <w:tcBorders>
              <w:top w:val="nil"/>
              <w:left w:val="nil"/>
              <w:bottom w:val="single" w:sz="4" w:space="0" w:color="auto"/>
              <w:right w:val="single" w:sz="4" w:space="0" w:color="auto"/>
            </w:tcBorders>
            <w:shd w:val="clear" w:color="auto" w:fill="auto"/>
            <w:vAlign w:val="center"/>
            <w:hideMark/>
          </w:tcPr>
          <w:p w14:paraId="0421DB14" w14:textId="77777777" w:rsidR="009C7D33" w:rsidRPr="00FC7C8B" w:rsidRDefault="009C7D33" w:rsidP="009C7D33">
            <w:pPr>
              <w:rPr>
                <w:rFonts w:ascii="Arial" w:hAnsi="Arial" w:cs="Arial"/>
                <w:color w:val="000000"/>
                <w:sz w:val="20"/>
                <w:szCs w:val="20"/>
                <w:lang w:val="es-HN" w:eastAsia="es-HN"/>
              </w:rPr>
            </w:pPr>
            <w:r w:rsidRPr="00FC7C8B">
              <w:rPr>
                <w:rFonts w:ascii="Arial" w:hAnsi="Arial" w:cs="Arial"/>
                <w:color w:val="000000"/>
                <w:sz w:val="20"/>
                <w:szCs w:val="20"/>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21DE4617" w14:textId="77777777" w:rsidR="009C7D33" w:rsidRPr="00FC7C8B" w:rsidRDefault="009C7D33" w:rsidP="009C7D33">
            <w:pPr>
              <w:rPr>
                <w:rFonts w:ascii="Arial" w:hAnsi="Arial" w:cs="Arial"/>
                <w:color w:val="000000"/>
                <w:sz w:val="20"/>
                <w:szCs w:val="20"/>
                <w:lang w:val="es-HN" w:eastAsia="es-HN"/>
              </w:rPr>
            </w:pPr>
            <w:r w:rsidRPr="00FC7C8B">
              <w:rPr>
                <w:rFonts w:ascii="Arial" w:hAnsi="Arial" w:cs="Arial"/>
                <w:color w:val="000000"/>
                <w:sz w:val="20"/>
                <w:szCs w:val="20"/>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6733A031"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14:paraId="42956EB6"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FC7C8B" w14:paraId="1B7AA0B2"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A6C3838"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4B5828D"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2</w:t>
            </w:r>
          </w:p>
        </w:tc>
        <w:tc>
          <w:tcPr>
            <w:tcW w:w="5128" w:type="dxa"/>
            <w:tcBorders>
              <w:top w:val="nil"/>
              <w:left w:val="nil"/>
              <w:bottom w:val="single" w:sz="4" w:space="0" w:color="auto"/>
              <w:right w:val="single" w:sz="4" w:space="0" w:color="auto"/>
            </w:tcBorders>
            <w:shd w:val="clear" w:color="auto" w:fill="auto"/>
            <w:vAlign w:val="center"/>
            <w:hideMark/>
          </w:tcPr>
          <w:p w14:paraId="025E3CA2" w14:textId="473D3330"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Interconsulta de </w:t>
            </w:r>
            <w:r w:rsidR="00137128" w:rsidRPr="00FC7C8B">
              <w:rPr>
                <w:rFonts w:ascii="Arial" w:hAnsi="Arial" w:cs="Arial"/>
                <w:color w:val="000000"/>
                <w:sz w:val="16"/>
                <w:szCs w:val="16"/>
                <w:lang w:val="es-HN" w:eastAsia="es-HN"/>
              </w:rPr>
              <w:t>Pediatría</w:t>
            </w:r>
            <w:r w:rsidRPr="00FC7C8B">
              <w:rPr>
                <w:rFonts w:ascii="Arial" w:hAnsi="Arial" w:cs="Arial"/>
                <w:color w:val="000000"/>
                <w:sz w:val="16"/>
                <w:szCs w:val="16"/>
                <w:lang w:val="es-HN" w:eastAsia="es-HN"/>
              </w:rPr>
              <w:t xml:space="preserve"> (presentar registros de Interconsultas de </w:t>
            </w:r>
            <w:r w:rsidR="00137128" w:rsidRPr="00FC7C8B">
              <w:rPr>
                <w:rFonts w:ascii="Arial" w:hAnsi="Arial" w:cs="Arial"/>
                <w:color w:val="000000"/>
                <w:sz w:val="16"/>
                <w:szCs w:val="16"/>
                <w:lang w:val="es-HN" w:eastAsia="es-HN"/>
              </w:rPr>
              <w:t>Pediatría</w:t>
            </w:r>
            <w:r w:rsidRPr="00FC7C8B">
              <w:rPr>
                <w:rFonts w:ascii="Arial" w:hAnsi="Arial" w:cs="Arial"/>
                <w:color w:val="000000"/>
                <w:sz w:val="16"/>
                <w:szCs w:val="16"/>
                <w:lang w:val="es-HN" w:eastAsia="es-HN"/>
              </w:rPr>
              <w:t>)</w:t>
            </w:r>
          </w:p>
        </w:tc>
        <w:tc>
          <w:tcPr>
            <w:tcW w:w="764" w:type="dxa"/>
            <w:tcBorders>
              <w:top w:val="nil"/>
              <w:left w:val="nil"/>
              <w:bottom w:val="single" w:sz="4" w:space="0" w:color="auto"/>
              <w:right w:val="single" w:sz="4" w:space="0" w:color="auto"/>
            </w:tcBorders>
            <w:shd w:val="clear" w:color="auto" w:fill="auto"/>
            <w:vAlign w:val="center"/>
            <w:hideMark/>
          </w:tcPr>
          <w:p w14:paraId="7448CB6B" w14:textId="77777777" w:rsidR="009C7D33" w:rsidRPr="00FC7C8B" w:rsidRDefault="009C7D33" w:rsidP="009C7D33">
            <w:pPr>
              <w:rPr>
                <w:rFonts w:ascii="Arial" w:hAnsi="Arial" w:cs="Arial"/>
                <w:color w:val="000000"/>
                <w:sz w:val="20"/>
                <w:szCs w:val="20"/>
                <w:lang w:val="es-HN" w:eastAsia="es-HN"/>
              </w:rPr>
            </w:pPr>
            <w:r w:rsidRPr="00FC7C8B">
              <w:rPr>
                <w:rFonts w:ascii="Arial" w:hAnsi="Arial" w:cs="Arial"/>
                <w:color w:val="000000"/>
                <w:sz w:val="20"/>
                <w:szCs w:val="20"/>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27B0CD66" w14:textId="77777777" w:rsidR="009C7D33" w:rsidRPr="00FC7C8B" w:rsidRDefault="009C7D33" w:rsidP="009C7D33">
            <w:pPr>
              <w:rPr>
                <w:rFonts w:ascii="Arial" w:hAnsi="Arial" w:cs="Arial"/>
                <w:color w:val="000000"/>
                <w:sz w:val="20"/>
                <w:szCs w:val="20"/>
                <w:lang w:val="es-HN" w:eastAsia="es-HN"/>
              </w:rPr>
            </w:pPr>
            <w:r w:rsidRPr="00FC7C8B">
              <w:rPr>
                <w:rFonts w:ascii="Arial" w:hAnsi="Arial" w:cs="Arial"/>
                <w:color w:val="000000"/>
                <w:sz w:val="20"/>
                <w:szCs w:val="20"/>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44C48078"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14:paraId="41816132"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FC7C8B" w14:paraId="274156F3"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A7384DC"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CBCCE9A"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3</w:t>
            </w:r>
          </w:p>
        </w:tc>
        <w:tc>
          <w:tcPr>
            <w:tcW w:w="5128" w:type="dxa"/>
            <w:tcBorders>
              <w:top w:val="nil"/>
              <w:left w:val="nil"/>
              <w:bottom w:val="single" w:sz="4" w:space="0" w:color="auto"/>
              <w:right w:val="single" w:sz="4" w:space="0" w:color="auto"/>
            </w:tcBorders>
            <w:shd w:val="clear" w:color="auto" w:fill="auto"/>
            <w:vAlign w:val="center"/>
            <w:hideMark/>
          </w:tcPr>
          <w:p w14:paraId="024ECC41" w14:textId="154284A4"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Servicio de Laboratorio (presentar contrato con proveedor con el listado de </w:t>
            </w:r>
            <w:r w:rsidR="00137128" w:rsidRPr="00FC7C8B">
              <w:rPr>
                <w:rFonts w:ascii="Arial" w:hAnsi="Arial" w:cs="Arial"/>
                <w:color w:val="000000"/>
                <w:sz w:val="16"/>
                <w:szCs w:val="16"/>
                <w:lang w:val="es-HN" w:eastAsia="es-HN"/>
              </w:rPr>
              <w:t>exámenes</w:t>
            </w:r>
            <w:r w:rsidRPr="00FC7C8B">
              <w:rPr>
                <w:rFonts w:ascii="Arial" w:hAnsi="Arial" w:cs="Arial"/>
                <w:color w:val="000000"/>
                <w:sz w:val="16"/>
                <w:szCs w:val="16"/>
                <w:lang w:val="es-HN" w:eastAsia="es-HN"/>
              </w:rPr>
              <w:t xml:space="preserve"> ya realizados)</w:t>
            </w:r>
          </w:p>
        </w:tc>
        <w:tc>
          <w:tcPr>
            <w:tcW w:w="764" w:type="dxa"/>
            <w:tcBorders>
              <w:top w:val="nil"/>
              <w:left w:val="nil"/>
              <w:bottom w:val="single" w:sz="4" w:space="0" w:color="auto"/>
              <w:right w:val="single" w:sz="4" w:space="0" w:color="auto"/>
            </w:tcBorders>
            <w:shd w:val="clear" w:color="auto" w:fill="auto"/>
            <w:vAlign w:val="center"/>
            <w:hideMark/>
          </w:tcPr>
          <w:p w14:paraId="23FE9914" w14:textId="77777777" w:rsidR="009C7D33" w:rsidRPr="00FC7C8B" w:rsidRDefault="009C7D33" w:rsidP="009C7D33">
            <w:pPr>
              <w:rPr>
                <w:rFonts w:ascii="Arial" w:hAnsi="Arial" w:cs="Arial"/>
                <w:color w:val="000000"/>
                <w:sz w:val="20"/>
                <w:szCs w:val="20"/>
                <w:lang w:val="es-HN" w:eastAsia="es-HN"/>
              </w:rPr>
            </w:pPr>
            <w:r w:rsidRPr="00FC7C8B">
              <w:rPr>
                <w:rFonts w:ascii="Arial" w:hAnsi="Arial" w:cs="Arial"/>
                <w:color w:val="000000"/>
                <w:sz w:val="20"/>
                <w:szCs w:val="20"/>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79436856" w14:textId="77777777" w:rsidR="009C7D33" w:rsidRPr="00FC7C8B" w:rsidRDefault="009C7D33" w:rsidP="009C7D33">
            <w:pPr>
              <w:rPr>
                <w:rFonts w:ascii="Arial" w:hAnsi="Arial" w:cs="Arial"/>
                <w:color w:val="000000"/>
                <w:sz w:val="20"/>
                <w:szCs w:val="20"/>
                <w:lang w:val="es-HN" w:eastAsia="es-HN"/>
              </w:rPr>
            </w:pPr>
            <w:r w:rsidRPr="00FC7C8B">
              <w:rPr>
                <w:rFonts w:ascii="Arial" w:hAnsi="Arial" w:cs="Arial"/>
                <w:color w:val="000000"/>
                <w:sz w:val="20"/>
                <w:szCs w:val="20"/>
                <w:lang w:val="es-HN" w:eastAsia="es-HN"/>
              </w:rPr>
              <w:t> </w:t>
            </w:r>
          </w:p>
        </w:tc>
        <w:tc>
          <w:tcPr>
            <w:tcW w:w="1167" w:type="dxa"/>
            <w:tcBorders>
              <w:top w:val="nil"/>
              <w:left w:val="nil"/>
              <w:bottom w:val="single" w:sz="4" w:space="0" w:color="auto"/>
              <w:right w:val="single" w:sz="4" w:space="0" w:color="auto"/>
            </w:tcBorders>
            <w:shd w:val="clear" w:color="auto" w:fill="auto"/>
            <w:noWrap/>
            <w:vAlign w:val="center"/>
            <w:hideMark/>
          </w:tcPr>
          <w:p w14:paraId="2A069471"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14:paraId="59798DCA"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FC7C8B" w14:paraId="2D2FBC42"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10B17695" w14:textId="1CA0E7EE"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Actividades de </w:t>
            </w:r>
            <w:r w:rsidR="00137128" w:rsidRPr="00FC7C8B">
              <w:rPr>
                <w:rFonts w:ascii="Arial" w:hAnsi="Arial" w:cs="Arial"/>
                <w:color w:val="000000"/>
                <w:sz w:val="16"/>
                <w:szCs w:val="16"/>
                <w:lang w:val="es-HN" w:eastAsia="es-HN"/>
              </w:rPr>
              <w:t>Promoción</w:t>
            </w:r>
            <w:r w:rsidRPr="00FC7C8B">
              <w:rPr>
                <w:rFonts w:ascii="Arial" w:hAnsi="Arial" w:cs="Arial"/>
                <w:color w:val="000000"/>
                <w:sz w:val="16"/>
                <w:szCs w:val="16"/>
                <w:lang w:val="es-HN" w:eastAsia="es-HN"/>
              </w:rPr>
              <w:t xml:space="preserve"> de la Salud </w:t>
            </w:r>
          </w:p>
        </w:tc>
        <w:tc>
          <w:tcPr>
            <w:tcW w:w="355" w:type="dxa"/>
            <w:tcBorders>
              <w:top w:val="nil"/>
              <w:left w:val="nil"/>
              <w:bottom w:val="single" w:sz="4" w:space="0" w:color="auto"/>
              <w:right w:val="single" w:sz="4" w:space="0" w:color="auto"/>
            </w:tcBorders>
            <w:shd w:val="clear" w:color="auto" w:fill="auto"/>
            <w:noWrap/>
            <w:vAlign w:val="center"/>
            <w:hideMark/>
          </w:tcPr>
          <w:p w14:paraId="031EDE7E"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single" w:sz="4" w:space="0" w:color="auto"/>
              <w:right w:val="single" w:sz="4" w:space="0" w:color="auto"/>
            </w:tcBorders>
            <w:shd w:val="clear" w:color="auto" w:fill="auto"/>
            <w:vAlign w:val="center"/>
            <w:hideMark/>
          </w:tcPr>
          <w:p w14:paraId="524A2944" w14:textId="35A2114F"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Educación</w:t>
            </w:r>
            <w:r w:rsidR="009C7D33" w:rsidRPr="00FC7C8B">
              <w:rPr>
                <w:rFonts w:ascii="Arial" w:hAnsi="Arial" w:cs="Arial"/>
                <w:color w:val="000000"/>
                <w:sz w:val="16"/>
                <w:szCs w:val="16"/>
                <w:lang w:val="es-HN" w:eastAsia="es-HN"/>
              </w:rPr>
              <w:t xml:space="preserve"> Individual ( Libro de Registros con su </w:t>
            </w:r>
            <w:r w:rsidRPr="00FC7C8B">
              <w:rPr>
                <w:rFonts w:ascii="Arial" w:hAnsi="Arial" w:cs="Arial"/>
                <w:color w:val="000000"/>
                <w:sz w:val="16"/>
                <w:szCs w:val="16"/>
                <w:lang w:val="es-HN" w:eastAsia="es-HN"/>
              </w:rPr>
              <w:t>Temática</w:t>
            </w:r>
            <w:r w:rsidR="009C7D33" w:rsidRPr="00FC7C8B">
              <w:rPr>
                <w:rFonts w:ascii="Arial" w:hAnsi="Arial" w:cs="Arial"/>
                <w:color w:val="000000"/>
                <w:sz w:val="16"/>
                <w:szCs w:val="16"/>
                <w:lang w:val="es-HN" w:eastAsia="es-HN"/>
              </w:rPr>
              <w:t>)</w:t>
            </w:r>
          </w:p>
        </w:tc>
        <w:tc>
          <w:tcPr>
            <w:tcW w:w="764" w:type="dxa"/>
            <w:tcBorders>
              <w:top w:val="nil"/>
              <w:left w:val="nil"/>
              <w:bottom w:val="single" w:sz="4" w:space="0" w:color="auto"/>
              <w:right w:val="single" w:sz="4" w:space="0" w:color="auto"/>
            </w:tcBorders>
            <w:shd w:val="clear" w:color="auto" w:fill="auto"/>
            <w:vAlign w:val="center"/>
            <w:hideMark/>
          </w:tcPr>
          <w:p w14:paraId="021DF6F7"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5298235E"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167" w:type="dxa"/>
            <w:tcBorders>
              <w:top w:val="single" w:sz="4" w:space="0" w:color="auto"/>
              <w:left w:val="nil"/>
              <w:bottom w:val="single" w:sz="4" w:space="0" w:color="auto"/>
              <w:right w:val="nil"/>
            </w:tcBorders>
            <w:shd w:val="clear" w:color="auto" w:fill="auto"/>
            <w:noWrap/>
            <w:vAlign w:val="center"/>
            <w:hideMark/>
          </w:tcPr>
          <w:p w14:paraId="3191AB7D" w14:textId="77777777" w:rsidR="009C7D33" w:rsidRPr="00FC7C8B" w:rsidRDefault="009C7D33" w:rsidP="009C7D33">
            <w:pPr>
              <w:rPr>
                <w:rFonts w:ascii="Arial" w:hAnsi="Arial" w:cs="Arial"/>
                <w:color w:val="000000"/>
                <w:sz w:val="16"/>
                <w:szCs w:val="16"/>
                <w:lang w:val="es-HN" w:eastAsia="es-HN"/>
              </w:rPr>
            </w:pP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98D3"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FC7C8B" w14:paraId="24BA01ED"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B55EF25"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AC416A3"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2</w:t>
            </w:r>
          </w:p>
        </w:tc>
        <w:tc>
          <w:tcPr>
            <w:tcW w:w="5128" w:type="dxa"/>
            <w:tcBorders>
              <w:top w:val="nil"/>
              <w:left w:val="nil"/>
              <w:bottom w:val="single" w:sz="4" w:space="0" w:color="auto"/>
              <w:right w:val="single" w:sz="4" w:space="0" w:color="auto"/>
            </w:tcBorders>
            <w:shd w:val="clear" w:color="auto" w:fill="auto"/>
            <w:vAlign w:val="center"/>
            <w:hideMark/>
          </w:tcPr>
          <w:p w14:paraId="5FA54DE5" w14:textId="4FB066B2"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Educación</w:t>
            </w:r>
            <w:r w:rsidR="009C7D33" w:rsidRPr="00FC7C8B">
              <w:rPr>
                <w:rFonts w:ascii="Arial" w:hAnsi="Arial" w:cs="Arial"/>
                <w:color w:val="000000"/>
                <w:sz w:val="16"/>
                <w:szCs w:val="16"/>
                <w:lang w:val="es-HN" w:eastAsia="es-HN"/>
              </w:rPr>
              <w:t xml:space="preserve"> Familiar( Libro de Registros con su </w:t>
            </w:r>
            <w:r w:rsidRPr="00FC7C8B">
              <w:rPr>
                <w:rFonts w:ascii="Arial" w:hAnsi="Arial" w:cs="Arial"/>
                <w:color w:val="000000"/>
                <w:sz w:val="16"/>
                <w:szCs w:val="16"/>
                <w:lang w:val="es-HN" w:eastAsia="es-HN"/>
              </w:rPr>
              <w:t>Temática</w:t>
            </w:r>
            <w:r w:rsidR="009C7D33" w:rsidRPr="00FC7C8B">
              <w:rPr>
                <w:rFonts w:ascii="Arial" w:hAnsi="Arial" w:cs="Arial"/>
                <w:color w:val="000000"/>
                <w:sz w:val="16"/>
                <w:szCs w:val="16"/>
                <w:lang w:val="es-HN" w:eastAsia="es-HN"/>
              </w:rPr>
              <w:t>)</w:t>
            </w:r>
          </w:p>
        </w:tc>
        <w:tc>
          <w:tcPr>
            <w:tcW w:w="764" w:type="dxa"/>
            <w:tcBorders>
              <w:top w:val="nil"/>
              <w:left w:val="nil"/>
              <w:bottom w:val="single" w:sz="4" w:space="0" w:color="auto"/>
              <w:right w:val="single" w:sz="4" w:space="0" w:color="auto"/>
            </w:tcBorders>
            <w:shd w:val="clear" w:color="auto" w:fill="auto"/>
            <w:vAlign w:val="center"/>
            <w:hideMark/>
          </w:tcPr>
          <w:p w14:paraId="63AA2C7F"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1279E9F8"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167" w:type="dxa"/>
            <w:tcBorders>
              <w:top w:val="single" w:sz="4" w:space="0" w:color="auto"/>
              <w:left w:val="nil"/>
              <w:bottom w:val="single" w:sz="4" w:space="0" w:color="auto"/>
              <w:right w:val="nil"/>
            </w:tcBorders>
            <w:shd w:val="clear" w:color="auto" w:fill="auto"/>
            <w:noWrap/>
            <w:vAlign w:val="center"/>
            <w:hideMark/>
          </w:tcPr>
          <w:p w14:paraId="6A117CCC" w14:textId="77777777" w:rsidR="009C7D33" w:rsidRPr="00FC7C8B" w:rsidRDefault="009C7D33" w:rsidP="009C7D33">
            <w:pPr>
              <w:rPr>
                <w:rFonts w:ascii="Arial" w:hAnsi="Arial" w:cs="Arial"/>
                <w:color w:val="000000"/>
                <w:sz w:val="16"/>
                <w:szCs w:val="16"/>
                <w:lang w:val="es-HN" w:eastAsia="es-HN"/>
              </w:rPr>
            </w:pP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D96AB"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FC7C8B" w14:paraId="1700A940"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0EE8B8D8"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1107DE7C"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3</w:t>
            </w:r>
          </w:p>
        </w:tc>
        <w:tc>
          <w:tcPr>
            <w:tcW w:w="5128" w:type="dxa"/>
            <w:tcBorders>
              <w:top w:val="nil"/>
              <w:left w:val="nil"/>
              <w:bottom w:val="single" w:sz="4" w:space="0" w:color="auto"/>
              <w:right w:val="single" w:sz="4" w:space="0" w:color="auto"/>
            </w:tcBorders>
            <w:shd w:val="clear" w:color="auto" w:fill="auto"/>
            <w:vAlign w:val="center"/>
            <w:hideMark/>
          </w:tcPr>
          <w:p w14:paraId="75EEEE5F" w14:textId="368B17EC"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Educación</w:t>
            </w:r>
            <w:r w:rsidR="009C7D33" w:rsidRPr="00FC7C8B">
              <w:rPr>
                <w:rFonts w:ascii="Arial" w:hAnsi="Arial" w:cs="Arial"/>
                <w:color w:val="000000"/>
                <w:sz w:val="16"/>
                <w:szCs w:val="16"/>
                <w:lang w:val="es-HN" w:eastAsia="es-HN"/>
              </w:rPr>
              <w:t xml:space="preserve"> en Grupos( Libro de Registros con su </w:t>
            </w:r>
            <w:r w:rsidRPr="00FC7C8B">
              <w:rPr>
                <w:rFonts w:ascii="Arial" w:hAnsi="Arial" w:cs="Arial"/>
                <w:color w:val="000000"/>
                <w:sz w:val="16"/>
                <w:szCs w:val="16"/>
                <w:lang w:val="es-HN" w:eastAsia="es-HN"/>
              </w:rPr>
              <w:t>Temática</w:t>
            </w:r>
            <w:r w:rsidR="009C7D33" w:rsidRPr="00FC7C8B">
              <w:rPr>
                <w:rFonts w:ascii="Arial" w:hAnsi="Arial" w:cs="Arial"/>
                <w:color w:val="000000"/>
                <w:sz w:val="16"/>
                <w:szCs w:val="16"/>
                <w:lang w:val="es-HN" w:eastAsia="es-HN"/>
              </w:rPr>
              <w:t>)</w:t>
            </w:r>
          </w:p>
        </w:tc>
        <w:tc>
          <w:tcPr>
            <w:tcW w:w="764" w:type="dxa"/>
            <w:tcBorders>
              <w:top w:val="nil"/>
              <w:left w:val="nil"/>
              <w:bottom w:val="single" w:sz="4" w:space="0" w:color="auto"/>
              <w:right w:val="single" w:sz="4" w:space="0" w:color="auto"/>
            </w:tcBorders>
            <w:shd w:val="clear" w:color="auto" w:fill="auto"/>
            <w:vAlign w:val="center"/>
            <w:hideMark/>
          </w:tcPr>
          <w:p w14:paraId="6A3B9C9C"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0BF3EE4F"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167" w:type="dxa"/>
            <w:tcBorders>
              <w:top w:val="single" w:sz="4" w:space="0" w:color="auto"/>
              <w:left w:val="nil"/>
              <w:bottom w:val="single" w:sz="4" w:space="0" w:color="auto"/>
              <w:right w:val="nil"/>
            </w:tcBorders>
            <w:shd w:val="clear" w:color="auto" w:fill="auto"/>
            <w:noWrap/>
            <w:vAlign w:val="center"/>
            <w:hideMark/>
          </w:tcPr>
          <w:p w14:paraId="2809F3D0" w14:textId="77777777" w:rsidR="009C7D33" w:rsidRPr="00FC7C8B" w:rsidRDefault="009C7D33" w:rsidP="009C7D33">
            <w:pPr>
              <w:rPr>
                <w:rFonts w:ascii="Arial" w:hAnsi="Arial" w:cs="Arial"/>
                <w:color w:val="000000"/>
                <w:sz w:val="16"/>
                <w:szCs w:val="16"/>
                <w:lang w:val="es-HN" w:eastAsia="es-HN"/>
              </w:rPr>
            </w:pP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B455C"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FC7C8B" w14:paraId="4887B648" w14:textId="77777777" w:rsidTr="0083163E">
        <w:trPr>
          <w:gridBefore w:val="1"/>
          <w:gridAfter w:val="1"/>
          <w:wBefore w:w="5" w:type="pct"/>
          <w:wAfter w:w="28" w:type="pct"/>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14:paraId="0F69B307"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Actividades de PAISFC ( evaluacion del ultimo mes)</w:t>
            </w:r>
          </w:p>
        </w:tc>
        <w:tc>
          <w:tcPr>
            <w:tcW w:w="355" w:type="dxa"/>
            <w:tcBorders>
              <w:top w:val="nil"/>
              <w:left w:val="nil"/>
              <w:bottom w:val="single" w:sz="4" w:space="0" w:color="auto"/>
              <w:right w:val="single" w:sz="4" w:space="0" w:color="auto"/>
            </w:tcBorders>
            <w:shd w:val="clear" w:color="auto" w:fill="auto"/>
            <w:noWrap/>
            <w:vAlign w:val="center"/>
            <w:hideMark/>
          </w:tcPr>
          <w:p w14:paraId="6505BE8D"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1</w:t>
            </w:r>
          </w:p>
        </w:tc>
        <w:tc>
          <w:tcPr>
            <w:tcW w:w="5128" w:type="dxa"/>
            <w:tcBorders>
              <w:top w:val="nil"/>
              <w:left w:val="nil"/>
              <w:bottom w:val="single" w:sz="4" w:space="0" w:color="auto"/>
              <w:right w:val="single" w:sz="4" w:space="0" w:color="auto"/>
            </w:tcBorders>
            <w:shd w:val="clear" w:color="auto" w:fill="auto"/>
            <w:vAlign w:val="center"/>
            <w:hideMark/>
          </w:tcPr>
          <w:p w14:paraId="286C0B1B"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Sectorizacion</w:t>
            </w:r>
          </w:p>
        </w:tc>
        <w:tc>
          <w:tcPr>
            <w:tcW w:w="764" w:type="dxa"/>
            <w:tcBorders>
              <w:top w:val="nil"/>
              <w:left w:val="nil"/>
              <w:bottom w:val="single" w:sz="4" w:space="0" w:color="auto"/>
              <w:right w:val="single" w:sz="4" w:space="0" w:color="auto"/>
            </w:tcBorders>
            <w:shd w:val="clear" w:color="auto" w:fill="auto"/>
            <w:vAlign w:val="center"/>
            <w:hideMark/>
          </w:tcPr>
          <w:p w14:paraId="53F2C327"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23359FCA"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167" w:type="dxa"/>
            <w:tcBorders>
              <w:top w:val="single" w:sz="4" w:space="0" w:color="auto"/>
              <w:left w:val="nil"/>
              <w:bottom w:val="single" w:sz="4" w:space="0" w:color="auto"/>
              <w:right w:val="nil"/>
            </w:tcBorders>
            <w:shd w:val="clear" w:color="auto" w:fill="auto"/>
            <w:noWrap/>
            <w:vAlign w:val="center"/>
            <w:hideMark/>
          </w:tcPr>
          <w:p w14:paraId="5B3FBC15" w14:textId="77777777" w:rsidR="009C7D33" w:rsidRPr="00FC7C8B" w:rsidRDefault="009C7D33" w:rsidP="009C7D33">
            <w:pPr>
              <w:rPr>
                <w:rFonts w:ascii="Arial" w:hAnsi="Arial" w:cs="Arial"/>
                <w:color w:val="000000"/>
                <w:sz w:val="16"/>
                <w:szCs w:val="16"/>
                <w:lang w:val="es-HN" w:eastAsia="es-HN"/>
              </w:rPr>
            </w:pP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F5835"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FC7C8B" w14:paraId="0D533718"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1968B782"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6154B76A"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2</w:t>
            </w:r>
          </w:p>
        </w:tc>
        <w:tc>
          <w:tcPr>
            <w:tcW w:w="5128" w:type="dxa"/>
            <w:tcBorders>
              <w:top w:val="nil"/>
              <w:left w:val="nil"/>
              <w:bottom w:val="single" w:sz="4" w:space="0" w:color="auto"/>
              <w:right w:val="single" w:sz="4" w:space="0" w:color="auto"/>
            </w:tcBorders>
            <w:shd w:val="clear" w:color="auto" w:fill="auto"/>
            <w:vAlign w:val="center"/>
            <w:hideMark/>
          </w:tcPr>
          <w:p w14:paraId="0A0D3866" w14:textId="68CF49B6"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xml:space="preserve">Ser parte de las reuniones del equipo </w:t>
            </w:r>
            <w:r w:rsidR="00137128" w:rsidRPr="00FC7C8B">
              <w:rPr>
                <w:rFonts w:ascii="Arial" w:hAnsi="Arial" w:cs="Arial"/>
                <w:color w:val="000000"/>
                <w:sz w:val="16"/>
                <w:szCs w:val="16"/>
                <w:lang w:val="es-HN" w:eastAsia="es-HN"/>
              </w:rPr>
              <w:t>técnico</w:t>
            </w:r>
          </w:p>
        </w:tc>
        <w:tc>
          <w:tcPr>
            <w:tcW w:w="764" w:type="dxa"/>
            <w:tcBorders>
              <w:top w:val="nil"/>
              <w:left w:val="nil"/>
              <w:bottom w:val="single" w:sz="4" w:space="0" w:color="auto"/>
              <w:right w:val="single" w:sz="4" w:space="0" w:color="auto"/>
            </w:tcBorders>
            <w:shd w:val="clear" w:color="auto" w:fill="auto"/>
            <w:vAlign w:val="center"/>
            <w:hideMark/>
          </w:tcPr>
          <w:p w14:paraId="38396132"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0C52813A"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167" w:type="dxa"/>
            <w:tcBorders>
              <w:top w:val="single" w:sz="4" w:space="0" w:color="auto"/>
              <w:left w:val="nil"/>
              <w:bottom w:val="single" w:sz="4" w:space="0" w:color="auto"/>
              <w:right w:val="nil"/>
            </w:tcBorders>
            <w:shd w:val="clear" w:color="auto" w:fill="auto"/>
            <w:noWrap/>
            <w:vAlign w:val="center"/>
            <w:hideMark/>
          </w:tcPr>
          <w:p w14:paraId="54343B2D" w14:textId="77777777" w:rsidR="009C7D33" w:rsidRPr="00FC7C8B" w:rsidRDefault="009C7D33" w:rsidP="009C7D33">
            <w:pPr>
              <w:rPr>
                <w:rFonts w:ascii="Arial" w:hAnsi="Arial" w:cs="Arial"/>
                <w:color w:val="000000"/>
                <w:sz w:val="16"/>
                <w:szCs w:val="16"/>
                <w:lang w:val="es-HN" w:eastAsia="es-HN"/>
              </w:rPr>
            </w:pP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F1485"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FC7C8B" w14:paraId="7B5D83BC"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C754219"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4975A3A1"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3</w:t>
            </w:r>
          </w:p>
        </w:tc>
        <w:tc>
          <w:tcPr>
            <w:tcW w:w="5128" w:type="dxa"/>
            <w:tcBorders>
              <w:top w:val="nil"/>
              <w:left w:val="nil"/>
              <w:bottom w:val="single" w:sz="4" w:space="0" w:color="auto"/>
              <w:right w:val="single" w:sz="4" w:space="0" w:color="auto"/>
            </w:tcBorders>
            <w:shd w:val="clear" w:color="auto" w:fill="auto"/>
            <w:vAlign w:val="center"/>
            <w:hideMark/>
          </w:tcPr>
          <w:p w14:paraId="41133C91" w14:textId="3D282ACB"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Conformación</w:t>
            </w:r>
            <w:r w:rsidR="009C7D33" w:rsidRPr="00FC7C8B">
              <w:rPr>
                <w:rFonts w:ascii="Arial" w:hAnsi="Arial" w:cs="Arial"/>
                <w:color w:val="000000"/>
                <w:sz w:val="16"/>
                <w:szCs w:val="16"/>
                <w:lang w:val="es-HN" w:eastAsia="es-HN"/>
              </w:rPr>
              <w:t xml:space="preserve"> de GGA</w:t>
            </w:r>
          </w:p>
        </w:tc>
        <w:tc>
          <w:tcPr>
            <w:tcW w:w="764" w:type="dxa"/>
            <w:tcBorders>
              <w:top w:val="nil"/>
              <w:left w:val="nil"/>
              <w:bottom w:val="single" w:sz="4" w:space="0" w:color="auto"/>
              <w:right w:val="single" w:sz="4" w:space="0" w:color="auto"/>
            </w:tcBorders>
            <w:shd w:val="clear" w:color="auto" w:fill="auto"/>
            <w:vAlign w:val="center"/>
            <w:hideMark/>
          </w:tcPr>
          <w:p w14:paraId="1A0761CB"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283F576E"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167" w:type="dxa"/>
            <w:tcBorders>
              <w:top w:val="single" w:sz="4" w:space="0" w:color="auto"/>
              <w:left w:val="nil"/>
              <w:bottom w:val="single" w:sz="4" w:space="0" w:color="auto"/>
              <w:right w:val="nil"/>
            </w:tcBorders>
            <w:shd w:val="clear" w:color="auto" w:fill="auto"/>
            <w:noWrap/>
            <w:vAlign w:val="center"/>
            <w:hideMark/>
          </w:tcPr>
          <w:p w14:paraId="2109D0A8" w14:textId="77777777" w:rsidR="009C7D33" w:rsidRPr="00FC7C8B" w:rsidRDefault="009C7D33" w:rsidP="009C7D33">
            <w:pPr>
              <w:rPr>
                <w:rFonts w:ascii="Arial" w:hAnsi="Arial" w:cs="Arial"/>
                <w:color w:val="000000"/>
                <w:sz w:val="16"/>
                <w:szCs w:val="16"/>
                <w:lang w:val="es-HN" w:eastAsia="es-HN"/>
              </w:rPr>
            </w:pP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691A1"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FC7C8B" w14:paraId="280A3E71"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4D93B09E"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35EB77D6"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4</w:t>
            </w:r>
          </w:p>
        </w:tc>
        <w:tc>
          <w:tcPr>
            <w:tcW w:w="5128" w:type="dxa"/>
            <w:tcBorders>
              <w:top w:val="nil"/>
              <w:left w:val="nil"/>
              <w:bottom w:val="single" w:sz="4" w:space="0" w:color="auto"/>
              <w:right w:val="single" w:sz="4" w:space="0" w:color="auto"/>
            </w:tcBorders>
            <w:shd w:val="clear" w:color="auto" w:fill="auto"/>
            <w:vAlign w:val="center"/>
            <w:hideMark/>
          </w:tcPr>
          <w:p w14:paraId="25612FCD" w14:textId="0410D125"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Participación</w:t>
            </w:r>
            <w:r w:rsidR="009C7D33" w:rsidRPr="00FC7C8B">
              <w:rPr>
                <w:rFonts w:ascii="Arial" w:hAnsi="Arial" w:cs="Arial"/>
                <w:color w:val="000000"/>
                <w:sz w:val="16"/>
                <w:szCs w:val="16"/>
                <w:lang w:val="es-HN" w:eastAsia="es-HN"/>
              </w:rPr>
              <w:t xml:space="preserve"> en las reuniones de los Grupos de Autoapoyo (Clud de Pacientes </w:t>
            </w:r>
            <w:r w:rsidRPr="00FC7C8B">
              <w:rPr>
                <w:rFonts w:ascii="Arial" w:hAnsi="Arial" w:cs="Arial"/>
                <w:color w:val="000000"/>
                <w:sz w:val="16"/>
                <w:szCs w:val="16"/>
                <w:lang w:val="es-HN" w:eastAsia="es-HN"/>
              </w:rPr>
              <w:t>Diabéticos</w:t>
            </w:r>
            <w:r w:rsidR="009C7D33" w:rsidRPr="00FC7C8B">
              <w:rPr>
                <w:rFonts w:ascii="Arial" w:hAnsi="Arial" w:cs="Arial"/>
                <w:color w:val="000000"/>
                <w:sz w:val="16"/>
                <w:szCs w:val="16"/>
                <w:lang w:val="es-HN" w:eastAsia="es-HN"/>
              </w:rPr>
              <w:t>; Hipertensos; Adulto Mayor)</w:t>
            </w:r>
          </w:p>
        </w:tc>
        <w:tc>
          <w:tcPr>
            <w:tcW w:w="764" w:type="dxa"/>
            <w:tcBorders>
              <w:top w:val="nil"/>
              <w:left w:val="nil"/>
              <w:bottom w:val="single" w:sz="4" w:space="0" w:color="auto"/>
              <w:right w:val="single" w:sz="4" w:space="0" w:color="auto"/>
            </w:tcBorders>
            <w:shd w:val="clear" w:color="auto" w:fill="auto"/>
            <w:vAlign w:val="center"/>
            <w:hideMark/>
          </w:tcPr>
          <w:p w14:paraId="1C7383E5"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1697B96B"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167" w:type="dxa"/>
            <w:tcBorders>
              <w:top w:val="single" w:sz="4" w:space="0" w:color="auto"/>
              <w:left w:val="nil"/>
              <w:bottom w:val="single" w:sz="4" w:space="0" w:color="auto"/>
              <w:right w:val="nil"/>
            </w:tcBorders>
            <w:shd w:val="clear" w:color="auto" w:fill="auto"/>
            <w:noWrap/>
            <w:vAlign w:val="center"/>
            <w:hideMark/>
          </w:tcPr>
          <w:p w14:paraId="55B0ED73" w14:textId="77777777" w:rsidR="009C7D33" w:rsidRPr="00FC7C8B" w:rsidRDefault="009C7D33" w:rsidP="009C7D33">
            <w:pPr>
              <w:rPr>
                <w:rFonts w:ascii="Arial" w:hAnsi="Arial" w:cs="Arial"/>
                <w:color w:val="000000"/>
                <w:sz w:val="16"/>
                <w:szCs w:val="16"/>
                <w:lang w:val="es-HN" w:eastAsia="es-HN"/>
              </w:rPr>
            </w:pP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3BBA"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FC7C8B" w14:paraId="6C96C6F3" w14:textId="77777777" w:rsidTr="0083163E">
        <w:trPr>
          <w:gridBefore w:val="1"/>
          <w:gridAfter w:val="1"/>
          <w:wBefore w:w="5" w:type="pct"/>
          <w:wAfter w:w="28" w:type="pct"/>
          <w:jc w:val="center"/>
        </w:trPr>
        <w:tc>
          <w:tcPr>
            <w:tcW w:w="1245" w:type="dxa"/>
            <w:vMerge/>
            <w:tcBorders>
              <w:top w:val="nil"/>
              <w:left w:val="single" w:sz="4" w:space="0" w:color="auto"/>
              <w:bottom w:val="single" w:sz="4" w:space="0" w:color="000000"/>
              <w:right w:val="single" w:sz="4" w:space="0" w:color="auto"/>
            </w:tcBorders>
            <w:vAlign w:val="center"/>
            <w:hideMark/>
          </w:tcPr>
          <w:p w14:paraId="2C0A2FDF" w14:textId="77777777" w:rsidR="009C7D33" w:rsidRPr="00FC7C8B" w:rsidRDefault="009C7D33" w:rsidP="009C7D33">
            <w:pPr>
              <w:rPr>
                <w:rFonts w:ascii="Arial" w:hAnsi="Arial" w:cs="Arial"/>
                <w:color w:val="000000"/>
                <w:sz w:val="16"/>
                <w:szCs w:val="16"/>
                <w:lang w:val="es-HN" w:eastAsia="es-HN"/>
              </w:rPr>
            </w:pPr>
          </w:p>
        </w:tc>
        <w:tc>
          <w:tcPr>
            <w:tcW w:w="355" w:type="dxa"/>
            <w:tcBorders>
              <w:top w:val="nil"/>
              <w:left w:val="nil"/>
              <w:bottom w:val="single" w:sz="4" w:space="0" w:color="auto"/>
              <w:right w:val="single" w:sz="4" w:space="0" w:color="auto"/>
            </w:tcBorders>
            <w:shd w:val="clear" w:color="auto" w:fill="auto"/>
            <w:noWrap/>
            <w:vAlign w:val="center"/>
            <w:hideMark/>
          </w:tcPr>
          <w:p w14:paraId="1DDB480B"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5</w:t>
            </w:r>
          </w:p>
        </w:tc>
        <w:tc>
          <w:tcPr>
            <w:tcW w:w="5128" w:type="dxa"/>
            <w:tcBorders>
              <w:top w:val="nil"/>
              <w:left w:val="nil"/>
              <w:bottom w:val="single" w:sz="4" w:space="0" w:color="auto"/>
              <w:right w:val="single" w:sz="4" w:space="0" w:color="auto"/>
            </w:tcBorders>
            <w:shd w:val="clear" w:color="auto" w:fill="auto"/>
            <w:vAlign w:val="center"/>
            <w:hideMark/>
          </w:tcPr>
          <w:p w14:paraId="00679329" w14:textId="6E24AA5C" w:rsidR="009C7D33" w:rsidRPr="00FC7C8B" w:rsidRDefault="00137128"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Buzón</w:t>
            </w:r>
            <w:r w:rsidR="009C7D33" w:rsidRPr="00FC7C8B">
              <w:rPr>
                <w:rFonts w:ascii="Arial" w:hAnsi="Arial" w:cs="Arial"/>
                <w:color w:val="000000"/>
                <w:sz w:val="16"/>
                <w:szCs w:val="16"/>
                <w:lang w:val="es-HN" w:eastAsia="es-HN"/>
              </w:rPr>
              <w:t xml:space="preserve"> de Quejas y Sugerencias (Plan de </w:t>
            </w:r>
            <w:r w:rsidRPr="00FC7C8B">
              <w:rPr>
                <w:rFonts w:ascii="Arial" w:hAnsi="Arial" w:cs="Arial"/>
                <w:color w:val="000000"/>
                <w:sz w:val="16"/>
                <w:szCs w:val="16"/>
                <w:lang w:val="es-HN" w:eastAsia="es-HN"/>
              </w:rPr>
              <w:t>intervención</w:t>
            </w:r>
            <w:r w:rsidR="009C7D33" w:rsidRPr="00FC7C8B">
              <w:rPr>
                <w:rFonts w:ascii="Arial" w:hAnsi="Arial" w:cs="Arial"/>
                <w:color w:val="000000"/>
                <w:sz w:val="16"/>
                <w:szCs w:val="16"/>
                <w:lang w:val="es-HN" w:eastAsia="es-HN"/>
              </w:rPr>
              <w:t>)</w:t>
            </w:r>
          </w:p>
        </w:tc>
        <w:tc>
          <w:tcPr>
            <w:tcW w:w="764" w:type="dxa"/>
            <w:tcBorders>
              <w:top w:val="nil"/>
              <w:left w:val="nil"/>
              <w:bottom w:val="single" w:sz="4" w:space="0" w:color="auto"/>
              <w:right w:val="single" w:sz="4" w:space="0" w:color="auto"/>
            </w:tcBorders>
            <w:shd w:val="clear" w:color="auto" w:fill="auto"/>
            <w:vAlign w:val="center"/>
            <w:hideMark/>
          </w:tcPr>
          <w:p w14:paraId="2085321C"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744" w:type="dxa"/>
            <w:tcBorders>
              <w:top w:val="nil"/>
              <w:left w:val="nil"/>
              <w:bottom w:val="single" w:sz="4" w:space="0" w:color="auto"/>
              <w:right w:val="single" w:sz="4" w:space="0" w:color="auto"/>
            </w:tcBorders>
            <w:shd w:val="clear" w:color="auto" w:fill="auto"/>
            <w:vAlign w:val="center"/>
            <w:hideMark/>
          </w:tcPr>
          <w:p w14:paraId="30E02814"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c>
          <w:tcPr>
            <w:tcW w:w="1167" w:type="dxa"/>
            <w:tcBorders>
              <w:top w:val="single" w:sz="4" w:space="0" w:color="auto"/>
              <w:left w:val="nil"/>
              <w:bottom w:val="single" w:sz="4" w:space="0" w:color="auto"/>
              <w:right w:val="nil"/>
            </w:tcBorders>
            <w:shd w:val="clear" w:color="auto" w:fill="auto"/>
            <w:noWrap/>
            <w:vAlign w:val="center"/>
            <w:hideMark/>
          </w:tcPr>
          <w:p w14:paraId="226E4934" w14:textId="77777777" w:rsidR="009C7D33" w:rsidRPr="00FC7C8B" w:rsidRDefault="009C7D33" w:rsidP="009C7D33">
            <w:pPr>
              <w:rPr>
                <w:rFonts w:ascii="Arial" w:hAnsi="Arial" w:cs="Arial"/>
                <w:color w:val="000000"/>
                <w:sz w:val="16"/>
                <w:szCs w:val="16"/>
                <w:lang w:val="es-HN" w:eastAsia="es-HN"/>
              </w:rPr>
            </w:pP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B23BB" w14:textId="77777777" w:rsidR="009C7D33" w:rsidRPr="00FC7C8B" w:rsidRDefault="009C7D33" w:rsidP="009C7D33">
            <w:pPr>
              <w:rPr>
                <w:rFonts w:ascii="Arial" w:hAnsi="Arial" w:cs="Arial"/>
                <w:color w:val="000000"/>
                <w:sz w:val="16"/>
                <w:szCs w:val="16"/>
                <w:lang w:val="es-HN" w:eastAsia="es-HN"/>
              </w:rPr>
            </w:pPr>
            <w:r w:rsidRPr="00FC7C8B">
              <w:rPr>
                <w:rFonts w:ascii="Arial" w:hAnsi="Arial" w:cs="Arial"/>
                <w:color w:val="000000"/>
                <w:sz w:val="16"/>
                <w:szCs w:val="16"/>
                <w:lang w:val="es-HN" w:eastAsia="es-HN"/>
              </w:rPr>
              <w:t> </w:t>
            </w:r>
          </w:p>
        </w:tc>
      </w:tr>
      <w:tr w:rsidR="009C7D33" w:rsidRPr="00E25126" w14:paraId="1BFCD3DA" w14:textId="77777777" w:rsidTr="0083163E">
        <w:trPr>
          <w:jc w:val="center"/>
        </w:trPr>
        <w:tc>
          <w:tcPr>
            <w:tcW w:w="1117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F5B4898" w14:textId="77777777" w:rsidR="009C7D33" w:rsidRPr="00E25126" w:rsidRDefault="009C7D33" w:rsidP="009C7D33">
            <w:pPr>
              <w:rPr>
                <w:rFonts w:ascii="Arial" w:hAnsi="Arial" w:cs="Arial"/>
                <w:i/>
                <w:iCs/>
                <w:color w:val="000000"/>
                <w:sz w:val="20"/>
                <w:szCs w:val="20"/>
                <w:lang w:val="es-HN" w:eastAsia="es-HN"/>
              </w:rPr>
            </w:pPr>
            <w:r w:rsidRPr="00E25126">
              <w:rPr>
                <w:rFonts w:ascii="Arial" w:hAnsi="Arial" w:cs="Arial"/>
                <w:i/>
                <w:iCs/>
                <w:color w:val="000000"/>
                <w:sz w:val="20"/>
                <w:szCs w:val="20"/>
                <w:lang w:val="es-HN" w:eastAsia="es-HN"/>
              </w:rPr>
              <w:t xml:space="preserve">Nombre del Establecimiento:   </w:t>
            </w:r>
          </w:p>
        </w:tc>
      </w:tr>
      <w:tr w:rsidR="009C7D33" w:rsidRPr="00E25126" w14:paraId="448DECC7" w14:textId="77777777" w:rsidTr="0083163E">
        <w:trPr>
          <w:jc w:val="center"/>
        </w:trPr>
        <w:tc>
          <w:tcPr>
            <w:tcW w:w="1117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D580393" w14:textId="77777777" w:rsidR="009C7D33" w:rsidRPr="00E25126" w:rsidRDefault="009C7D33" w:rsidP="009C7D33">
            <w:pPr>
              <w:rPr>
                <w:rFonts w:ascii="Arial" w:hAnsi="Arial" w:cs="Arial"/>
                <w:i/>
                <w:iCs/>
                <w:color w:val="000000"/>
                <w:sz w:val="20"/>
                <w:szCs w:val="20"/>
                <w:lang w:val="es-HN" w:eastAsia="es-HN"/>
              </w:rPr>
            </w:pPr>
            <w:r w:rsidRPr="00E25126">
              <w:rPr>
                <w:rFonts w:ascii="Arial" w:hAnsi="Arial" w:cs="Arial"/>
                <w:i/>
                <w:iCs/>
                <w:color w:val="000000"/>
                <w:sz w:val="20"/>
                <w:szCs w:val="20"/>
                <w:lang w:val="es-HN" w:eastAsia="es-HN"/>
              </w:rPr>
              <w:t>Lugar:</w:t>
            </w:r>
          </w:p>
        </w:tc>
      </w:tr>
      <w:tr w:rsidR="009C7D33" w:rsidRPr="00E25126" w14:paraId="7DBEF247" w14:textId="77777777" w:rsidTr="0083163E">
        <w:trPr>
          <w:jc w:val="center"/>
        </w:trPr>
        <w:tc>
          <w:tcPr>
            <w:tcW w:w="1117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C167FC" w14:textId="77777777" w:rsidR="009C7D33" w:rsidRPr="00E25126" w:rsidRDefault="009C7D33" w:rsidP="009C7D33">
            <w:pPr>
              <w:rPr>
                <w:rFonts w:ascii="Arial" w:hAnsi="Arial" w:cs="Arial"/>
                <w:i/>
                <w:iCs/>
                <w:color w:val="000000"/>
                <w:sz w:val="20"/>
                <w:szCs w:val="20"/>
                <w:lang w:val="es-HN" w:eastAsia="es-HN"/>
              </w:rPr>
            </w:pPr>
            <w:r w:rsidRPr="00E25126">
              <w:rPr>
                <w:rFonts w:ascii="Arial" w:hAnsi="Arial" w:cs="Arial"/>
                <w:i/>
                <w:iCs/>
                <w:color w:val="000000"/>
                <w:sz w:val="20"/>
                <w:szCs w:val="20"/>
                <w:lang w:val="es-HN" w:eastAsia="es-HN"/>
              </w:rPr>
              <w:t>Fecha:</w:t>
            </w:r>
          </w:p>
        </w:tc>
      </w:tr>
      <w:tr w:rsidR="00533A1E" w:rsidRPr="00E25126" w14:paraId="0914829D" w14:textId="77777777" w:rsidTr="0083163E">
        <w:trPr>
          <w:jc w:val="center"/>
        </w:trPr>
        <w:tc>
          <w:tcPr>
            <w:tcW w:w="1117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83374CC" w14:textId="72E385F7" w:rsidR="00533A1E" w:rsidRPr="00E25126" w:rsidRDefault="00533A1E" w:rsidP="009C7D33">
            <w:pPr>
              <w:rPr>
                <w:rFonts w:ascii="Arial" w:hAnsi="Arial" w:cs="Arial"/>
                <w:i/>
                <w:iCs/>
                <w:color w:val="000000"/>
                <w:sz w:val="20"/>
                <w:szCs w:val="20"/>
                <w:lang w:val="es-HN" w:eastAsia="es-HN"/>
              </w:rPr>
            </w:pPr>
            <w:r w:rsidRPr="00D04B93">
              <w:rPr>
                <w:rFonts w:ascii="Calibri" w:hAnsi="Calibri" w:cs="Calibri"/>
                <w:noProof/>
                <w:color w:val="000000"/>
                <w:sz w:val="18"/>
                <w:szCs w:val="18"/>
                <w:lang w:val="es-HN" w:eastAsia="es-HN"/>
              </w:rPr>
              <w:drawing>
                <wp:inline distT="0" distB="0" distL="0" distR="0" wp14:anchorId="1D975922" wp14:editId="52431F54">
                  <wp:extent cx="6610350" cy="1181100"/>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1038"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9C7D33" w:rsidRPr="00E25126" w14:paraId="33BD4CB2" w14:textId="77777777" w:rsidTr="0083163E">
        <w:trPr>
          <w:trHeight w:val="269"/>
          <w:jc w:val="center"/>
        </w:trPr>
        <w:tc>
          <w:tcPr>
            <w:tcW w:w="11176" w:type="dxa"/>
            <w:gridSpan w:val="9"/>
            <w:vMerge w:val="restart"/>
            <w:tcBorders>
              <w:top w:val="nil"/>
              <w:left w:val="nil"/>
              <w:bottom w:val="nil"/>
              <w:right w:val="nil"/>
            </w:tcBorders>
            <w:shd w:val="clear" w:color="auto" w:fill="auto"/>
            <w:noWrap/>
            <w:vAlign w:val="center"/>
            <w:hideMark/>
          </w:tcPr>
          <w:tbl>
            <w:tblPr>
              <w:tblW w:w="12360" w:type="dxa"/>
              <w:tblCellSpacing w:w="0" w:type="dxa"/>
              <w:tblLayout w:type="fixed"/>
              <w:tblCellMar>
                <w:left w:w="0" w:type="dxa"/>
                <w:right w:w="0" w:type="dxa"/>
              </w:tblCellMar>
              <w:tblLook w:val="04A0" w:firstRow="1" w:lastRow="0" w:firstColumn="1" w:lastColumn="0" w:noHBand="0" w:noVBand="1"/>
            </w:tblPr>
            <w:tblGrid>
              <w:gridCol w:w="12360"/>
            </w:tblGrid>
            <w:tr w:rsidR="009C7D33" w:rsidRPr="00E25126" w14:paraId="37BC33EF" w14:textId="77777777" w:rsidTr="009C7D33">
              <w:trPr>
                <w:trHeight w:val="458"/>
                <w:tblCellSpacing w:w="0" w:type="dxa"/>
              </w:trPr>
              <w:tc>
                <w:tcPr>
                  <w:tcW w:w="12360" w:type="dxa"/>
                  <w:vMerge w:val="restart"/>
                  <w:tcBorders>
                    <w:top w:val="nil"/>
                    <w:left w:val="nil"/>
                    <w:bottom w:val="nil"/>
                    <w:right w:val="nil"/>
                  </w:tcBorders>
                  <w:shd w:val="clear" w:color="auto" w:fill="auto"/>
                  <w:noWrap/>
                  <w:vAlign w:val="bottom"/>
                  <w:hideMark/>
                </w:tcPr>
                <w:p w14:paraId="216195CA" w14:textId="77777777" w:rsidR="009C7D33" w:rsidRPr="00E25126" w:rsidRDefault="009C7D33" w:rsidP="009C7D33">
                  <w:pPr>
                    <w:rPr>
                      <w:rFonts w:ascii="Calibri" w:hAnsi="Calibri" w:cs="Calibri"/>
                      <w:color w:val="000000"/>
                      <w:sz w:val="22"/>
                      <w:szCs w:val="22"/>
                      <w:lang w:val="es-HN" w:eastAsia="es-HN"/>
                    </w:rPr>
                  </w:pPr>
                  <w:r w:rsidRPr="00E25126">
                    <w:rPr>
                      <w:rFonts w:ascii="Calibri" w:hAnsi="Calibri" w:cs="Calibri"/>
                      <w:noProof/>
                      <w:color w:val="000000"/>
                      <w:sz w:val="22"/>
                      <w:szCs w:val="22"/>
                      <w:lang w:val="es-HN" w:eastAsia="es-HN"/>
                    </w:rPr>
                    <w:drawing>
                      <wp:inline distT="0" distB="0" distL="0" distR="0" wp14:anchorId="5C6963DC" wp14:editId="5228D3C6">
                        <wp:extent cx="6610350" cy="118110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1038"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9C7D33" w:rsidRPr="00E25126" w14:paraId="7678388E" w14:textId="77777777" w:rsidTr="009C7D33">
              <w:trPr>
                <w:trHeight w:val="276"/>
                <w:tblCellSpacing w:w="0" w:type="dxa"/>
              </w:trPr>
              <w:tc>
                <w:tcPr>
                  <w:tcW w:w="12360" w:type="dxa"/>
                  <w:vMerge/>
                  <w:tcBorders>
                    <w:top w:val="nil"/>
                    <w:left w:val="nil"/>
                    <w:bottom w:val="nil"/>
                    <w:right w:val="nil"/>
                  </w:tcBorders>
                  <w:vAlign w:val="center"/>
                  <w:hideMark/>
                </w:tcPr>
                <w:p w14:paraId="4A213197" w14:textId="77777777" w:rsidR="009C7D33" w:rsidRPr="00E25126" w:rsidRDefault="009C7D33" w:rsidP="009C7D33">
                  <w:pPr>
                    <w:rPr>
                      <w:rFonts w:ascii="Calibri" w:hAnsi="Calibri" w:cs="Calibri"/>
                      <w:color w:val="000000"/>
                      <w:sz w:val="22"/>
                      <w:szCs w:val="22"/>
                      <w:lang w:val="es-HN" w:eastAsia="es-HN"/>
                    </w:rPr>
                  </w:pPr>
                </w:p>
              </w:tc>
            </w:tr>
          </w:tbl>
          <w:p w14:paraId="7D1EA375" w14:textId="77777777" w:rsidR="009C7D33" w:rsidRDefault="009C7D33" w:rsidP="009C7D33">
            <w:pPr>
              <w:rPr>
                <w:rFonts w:ascii="Calibri" w:hAnsi="Calibri" w:cs="Calibri"/>
                <w:color w:val="000000"/>
                <w:sz w:val="22"/>
                <w:szCs w:val="22"/>
                <w:lang w:val="es-HN" w:eastAsia="es-HN"/>
              </w:rPr>
            </w:pPr>
          </w:p>
          <w:p w14:paraId="1B71B3B8" w14:textId="77777777" w:rsidR="009C7D33" w:rsidRDefault="009C7D33" w:rsidP="009C7D33">
            <w:pPr>
              <w:rPr>
                <w:rFonts w:ascii="Calibri" w:hAnsi="Calibri" w:cs="Calibri"/>
                <w:color w:val="000000"/>
                <w:sz w:val="22"/>
                <w:szCs w:val="22"/>
                <w:lang w:val="es-HN" w:eastAsia="es-HN"/>
              </w:rPr>
            </w:pPr>
          </w:p>
          <w:p w14:paraId="74086931" w14:textId="77777777" w:rsidR="009C7D33" w:rsidRDefault="009C7D33" w:rsidP="009C7D33">
            <w:pPr>
              <w:rPr>
                <w:rFonts w:ascii="Calibri" w:hAnsi="Calibri" w:cs="Calibri"/>
                <w:color w:val="000000"/>
                <w:sz w:val="22"/>
                <w:szCs w:val="22"/>
                <w:lang w:val="es-HN" w:eastAsia="es-HN"/>
              </w:rPr>
            </w:pPr>
          </w:p>
          <w:p w14:paraId="01B8645B" w14:textId="77777777" w:rsidR="009C7D33" w:rsidRDefault="009C7D33" w:rsidP="009C7D33">
            <w:pPr>
              <w:rPr>
                <w:rFonts w:ascii="Calibri" w:hAnsi="Calibri" w:cs="Calibri"/>
                <w:color w:val="000000"/>
                <w:sz w:val="22"/>
                <w:szCs w:val="22"/>
                <w:lang w:val="es-HN" w:eastAsia="es-HN"/>
              </w:rPr>
            </w:pPr>
          </w:p>
          <w:p w14:paraId="19EEABBC" w14:textId="77777777" w:rsidR="009C7D33" w:rsidRDefault="009C7D33" w:rsidP="009C7D33">
            <w:pPr>
              <w:rPr>
                <w:rFonts w:ascii="Calibri" w:hAnsi="Calibri" w:cs="Calibri"/>
                <w:color w:val="000000"/>
                <w:sz w:val="22"/>
                <w:szCs w:val="22"/>
                <w:lang w:val="es-HN" w:eastAsia="es-HN"/>
              </w:rPr>
            </w:pPr>
          </w:p>
          <w:p w14:paraId="743F195F" w14:textId="77777777" w:rsidR="009C7D33" w:rsidRPr="00E25126" w:rsidRDefault="009C7D33" w:rsidP="009C7D33">
            <w:pPr>
              <w:rPr>
                <w:rFonts w:ascii="Calibri" w:hAnsi="Calibri" w:cs="Calibri"/>
                <w:color w:val="000000"/>
                <w:sz w:val="22"/>
                <w:szCs w:val="22"/>
                <w:lang w:val="es-HN" w:eastAsia="es-HN"/>
              </w:rPr>
            </w:pPr>
            <w:r>
              <w:rPr>
                <w:rFonts w:ascii="Calibri" w:hAnsi="Calibri" w:cs="Calibri"/>
                <w:color w:val="000000"/>
                <w:sz w:val="22"/>
                <w:szCs w:val="22"/>
                <w:lang w:val="es-HN" w:eastAsia="es-HN"/>
              </w:rPr>
              <w:t>CC: archivo</w:t>
            </w:r>
          </w:p>
        </w:tc>
      </w:tr>
    </w:tbl>
    <w:p w14:paraId="7EC2928F" w14:textId="77777777" w:rsidR="004844CD" w:rsidRDefault="004844CD" w:rsidP="004844CD">
      <w:pPr>
        <w:spacing w:line="276" w:lineRule="auto"/>
        <w:ind w:right="-1"/>
        <w:jc w:val="both"/>
        <w:rPr>
          <w:lang w:val="es-ES" w:eastAsia="es-ES"/>
        </w:rPr>
      </w:pPr>
    </w:p>
    <w:p w14:paraId="097D77DB" w14:textId="77777777" w:rsidR="004844CD" w:rsidRDefault="004844CD" w:rsidP="004844CD">
      <w:pPr>
        <w:spacing w:line="276" w:lineRule="auto"/>
        <w:ind w:right="-1"/>
        <w:jc w:val="both"/>
        <w:rPr>
          <w:lang w:val="es-ES" w:eastAsia="es-ES"/>
        </w:rPr>
      </w:pPr>
    </w:p>
    <w:p w14:paraId="2D6BC26F" w14:textId="77777777" w:rsidR="004844CD" w:rsidRDefault="004844CD" w:rsidP="004844CD">
      <w:pPr>
        <w:spacing w:line="276" w:lineRule="auto"/>
        <w:ind w:right="-1"/>
        <w:jc w:val="both"/>
        <w:rPr>
          <w:lang w:val="es-ES" w:eastAsia="es-ES"/>
        </w:rPr>
      </w:pPr>
    </w:p>
    <w:p w14:paraId="1A0EE6CE" w14:textId="77777777" w:rsidR="004844CD" w:rsidRDefault="004844CD" w:rsidP="004844CD">
      <w:pPr>
        <w:spacing w:line="276" w:lineRule="auto"/>
        <w:ind w:right="-1"/>
        <w:jc w:val="both"/>
        <w:rPr>
          <w:lang w:val="es-ES" w:eastAsia="es-ES"/>
        </w:rPr>
      </w:pPr>
    </w:p>
    <w:p w14:paraId="48B93571" w14:textId="77777777" w:rsidR="004844CD" w:rsidRDefault="004844CD" w:rsidP="004844CD">
      <w:pPr>
        <w:spacing w:line="276" w:lineRule="auto"/>
        <w:ind w:right="-1"/>
        <w:jc w:val="both"/>
        <w:rPr>
          <w:lang w:val="es-ES" w:eastAsia="es-ES"/>
        </w:rPr>
      </w:pPr>
    </w:p>
    <w:p w14:paraId="04440A45" w14:textId="77777777" w:rsidR="004844CD" w:rsidRDefault="004844CD" w:rsidP="004844CD">
      <w:pPr>
        <w:spacing w:line="276" w:lineRule="auto"/>
        <w:ind w:right="-1"/>
        <w:jc w:val="both"/>
        <w:rPr>
          <w:lang w:val="es-ES" w:eastAsia="es-ES"/>
        </w:rPr>
      </w:pPr>
    </w:p>
    <w:p w14:paraId="414AA0DB" w14:textId="77777777" w:rsidR="004844CD" w:rsidRDefault="004844CD" w:rsidP="004844CD">
      <w:pPr>
        <w:spacing w:line="276" w:lineRule="auto"/>
        <w:ind w:right="-1"/>
        <w:jc w:val="both"/>
        <w:rPr>
          <w:lang w:val="es-ES" w:eastAsia="es-ES"/>
        </w:rPr>
      </w:pPr>
    </w:p>
    <w:p w14:paraId="6709B657" w14:textId="77777777" w:rsidR="004844CD" w:rsidRDefault="004844CD" w:rsidP="004844CD">
      <w:pPr>
        <w:spacing w:line="276" w:lineRule="auto"/>
        <w:ind w:right="-1"/>
        <w:jc w:val="both"/>
        <w:rPr>
          <w:b/>
          <w:lang w:val="es-ES"/>
        </w:rPr>
      </w:pPr>
    </w:p>
    <w:p w14:paraId="0069DEEB" w14:textId="77777777" w:rsidR="007A0F0B" w:rsidRDefault="007A0F0B" w:rsidP="004A1B47">
      <w:pPr>
        <w:pStyle w:val="Ttulo1"/>
        <w:rPr>
          <w:b/>
          <w:lang w:val="es-ES"/>
        </w:rPr>
      </w:pPr>
    </w:p>
    <w:p w14:paraId="7899800F" w14:textId="77777777" w:rsidR="007A0F0B" w:rsidRDefault="007A0F0B" w:rsidP="004A1B47">
      <w:pPr>
        <w:pStyle w:val="Ttulo1"/>
        <w:rPr>
          <w:b/>
          <w:lang w:val="es-ES"/>
        </w:rPr>
      </w:pPr>
    </w:p>
    <w:p w14:paraId="33D2C37A" w14:textId="77777777" w:rsidR="007A0F0B" w:rsidRDefault="007A0F0B" w:rsidP="004A1B47">
      <w:pPr>
        <w:pStyle w:val="Ttulo1"/>
        <w:rPr>
          <w:b/>
          <w:lang w:val="es-ES"/>
        </w:rPr>
      </w:pPr>
    </w:p>
    <w:p w14:paraId="37A1E322" w14:textId="77777777" w:rsidR="00D256D9" w:rsidRDefault="00D256D9" w:rsidP="00D827C9">
      <w:pPr>
        <w:pStyle w:val="Ttulo1"/>
        <w:jc w:val="left"/>
        <w:rPr>
          <w:b/>
          <w:lang w:val="es-ES"/>
        </w:rPr>
      </w:pPr>
    </w:p>
    <w:p w14:paraId="58935196" w14:textId="77777777" w:rsidR="00D827C9" w:rsidRDefault="00D827C9" w:rsidP="00D827C9">
      <w:pPr>
        <w:rPr>
          <w:lang w:val="es-ES"/>
        </w:rPr>
      </w:pPr>
    </w:p>
    <w:p w14:paraId="26ADD736" w14:textId="77777777" w:rsidR="00D827C9" w:rsidRDefault="00D827C9" w:rsidP="00D827C9">
      <w:pPr>
        <w:rPr>
          <w:lang w:val="es-ES"/>
        </w:rPr>
      </w:pPr>
    </w:p>
    <w:p w14:paraId="762605C9" w14:textId="77777777" w:rsidR="00211D4F" w:rsidRDefault="00211D4F" w:rsidP="00BE3C98">
      <w:pPr>
        <w:pStyle w:val="Ttulo1"/>
        <w:jc w:val="left"/>
        <w:rPr>
          <w:b/>
          <w:lang w:val="es-ES"/>
        </w:rPr>
      </w:pPr>
    </w:p>
    <w:p w14:paraId="2BB8E1B0" w14:textId="77777777" w:rsidR="00211D4F" w:rsidRDefault="00211D4F" w:rsidP="004A1B47">
      <w:pPr>
        <w:pStyle w:val="Ttulo1"/>
        <w:rPr>
          <w:b/>
          <w:lang w:val="es-ES"/>
        </w:rPr>
      </w:pPr>
    </w:p>
    <w:p w14:paraId="6EB6E58A" w14:textId="77777777" w:rsidR="00211D4F" w:rsidRDefault="00211D4F" w:rsidP="004A1B47">
      <w:pPr>
        <w:pStyle w:val="Ttulo1"/>
        <w:rPr>
          <w:b/>
          <w:lang w:val="es-ES"/>
        </w:rPr>
      </w:pPr>
    </w:p>
    <w:p w14:paraId="7990DFB5" w14:textId="77777777" w:rsidR="00775530" w:rsidRPr="006F62DA" w:rsidRDefault="00775530" w:rsidP="004A1B47">
      <w:pPr>
        <w:pStyle w:val="Ttulo1"/>
        <w:rPr>
          <w:b/>
          <w:lang w:val="es-ES"/>
        </w:rPr>
      </w:pPr>
      <w:bookmarkStart w:id="400" w:name="_Toc64543244"/>
      <w:bookmarkStart w:id="401" w:name="_Toc65058946"/>
      <w:r w:rsidRPr="006F62DA">
        <w:rPr>
          <w:b/>
          <w:lang w:val="es-ES"/>
        </w:rPr>
        <w:t>PARTE 3 – Contrato</w:t>
      </w:r>
      <w:bookmarkEnd w:id="398"/>
      <w:bookmarkEnd w:id="400"/>
      <w:bookmarkEnd w:id="401"/>
    </w:p>
    <w:p w14:paraId="45E31744" w14:textId="77777777" w:rsidR="00775530" w:rsidRPr="006F62DA" w:rsidRDefault="00120D45" w:rsidP="004A1B47">
      <w:pPr>
        <w:pStyle w:val="Subttulo"/>
        <w:outlineLvl w:val="1"/>
        <w:rPr>
          <w:rFonts w:ascii="Times New Roman" w:hAnsi="Times New Roman"/>
          <w:lang w:val="es-ES"/>
        </w:rPr>
      </w:pPr>
      <w:bookmarkStart w:id="402" w:name="_Toc106187661"/>
      <w:bookmarkStart w:id="403" w:name="_Toc380419238"/>
      <w:r w:rsidRPr="006F62DA">
        <w:rPr>
          <w:rFonts w:ascii="Times New Roman" w:hAnsi="Times New Roman"/>
          <w:bCs/>
          <w:sz w:val="44"/>
          <w:szCs w:val="24"/>
          <w:lang w:val="es-ES"/>
        </w:rPr>
        <w:br w:type="column"/>
      </w:r>
      <w:bookmarkStart w:id="404" w:name="_Toc64543245"/>
      <w:bookmarkStart w:id="405" w:name="_Toc65058947"/>
      <w:r w:rsidR="00775530" w:rsidRPr="006F62DA">
        <w:rPr>
          <w:rFonts w:ascii="Times New Roman" w:hAnsi="Times New Roman"/>
          <w:lang w:val="es-ES"/>
        </w:rPr>
        <w:lastRenderedPageBreak/>
        <w:t>Sección VII. Condiciones Generales del Contrato</w:t>
      </w:r>
      <w:bookmarkEnd w:id="402"/>
      <w:bookmarkEnd w:id="403"/>
      <w:bookmarkEnd w:id="404"/>
      <w:bookmarkEnd w:id="405"/>
    </w:p>
    <w:p w14:paraId="340076ED" w14:textId="77777777" w:rsidR="00775530" w:rsidRPr="006F62DA" w:rsidRDefault="00775530">
      <w:pPr>
        <w:suppressAutoHyphens/>
        <w:jc w:val="both"/>
        <w:rPr>
          <w:b/>
          <w:bCs/>
          <w:lang w:val="es-ES"/>
        </w:rPr>
      </w:pPr>
    </w:p>
    <w:p w14:paraId="10DF392B" w14:textId="77777777" w:rsidR="00775530" w:rsidRPr="006F62DA" w:rsidRDefault="00775530">
      <w:pPr>
        <w:suppressAutoHyphens/>
        <w:jc w:val="center"/>
        <w:rPr>
          <w:b/>
          <w:bCs/>
          <w:sz w:val="28"/>
          <w:lang w:val="es-ES"/>
        </w:rPr>
      </w:pPr>
      <w:r w:rsidRPr="006F62DA">
        <w:rPr>
          <w:b/>
          <w:bCs/>
          <w:sz w:val="28"/>
          <w:lang w:val="es-ES"/>
        </w:rPr>
        <w:t>Índice de Cláusulas</w:t>
      </w:r>
    </w:p>
    <w:p w14:paraId="5EA0DCA5" w14:textId="77777777" w:rsidR="00775530" w:rsidRPr="006F62DA" w:rsidRDefault="00775530">
      <w:pPr>
        <w:suppressAutoHyphens/>
        <w:jc w:val="both"/>
        <w:rPr>
          <w:b/>
          <w:bCs/>
          <w:sz w:val="28"/>
          <w:lang w:val="es-ES"/>
        </w:rPr>
      </w:pPr>
    </w:p>
    <w:p w14:paraId="5C3D7E5B" w14:textId="0AD2E7F2" w:rsidR="00775530" w:rsidRPr="006F62DA" w:rsidRDefault="00775530">
      <w:pPr>
        <w:pStyle w:val="TDC2"/>
        <w:tabs>
          <w:tab w:val="left" w:pos="576"/>
          <w:tab w:val="right" w:leader="dot" w:pos="8990"/>
        </w:tabs>
        <w:rPr>
          <w:noProof/>
          <w:lang w:val="en-US"/>
        </w:rPr>
      </w:pPr>
      <w:r w:rsidRPr="006F62DA">
        <w:rPr>
          <w:b/>
          <w:bCs/>
          <w:sz w:val="28"/>
          <w:lang w:val="es-ES"/>
        </w:rPr>
        <w:fldChar w:fldCharType="begin"/>
      </w:r>
      <w:r w:rsidRPr="006F62DA">
        <w:rPr>
          <w:b/>
          <w:bCs/>
          <w:sz w:val="28"/>
          <w:lang w:val="es-ES"/>
        </w:rPr>
        <w:instrText xml:space="preserve"> </w:instrText>
      </w:r>
      <w:r w:rsidR="00B47808">
        <w:rPr>
          <w:b/>
          <w:bCs/>
          <w:sz w:val="28"/>
          <w:lang w:val="es-ES"/>
        </w:rPr>
        <w:instrText>TOC</w:instrText>
      </w:r>
      <w:r w:rsidRPr="006F62DA">
        <w:rPr>
          <w:b/>
          <w:bCs/>
          <w:sz w:val="28"/>
          <w:lang w:val="es-ES"/>
        </w:rPr>
        <w:instrText xml:space="preserve"> \h \z \t "sec7-clauses,2" </w:instrText>
      </w:r>
      <w:r w:rsidRPr="006F62DA">
        <w:rPr>
          <w:b/>
          <w:bCs/>
          <w:sz w:val="28"/>
          <w:lang w:val="es-ES"/>
        </w:rPr>
        <w:fldChar w:fldCharType="separate"/>
      </w:r>
      <w:hyperlink w:anchor="_Toc106188561" w:history="1">
        <w:r w:rsidRPr="006F62DA">
          <w:rPr>
            <w:rStyle w:val="Hipervnculo"/>
            <w:noProof/>
            <w:lang w:val="es-ES"/>
          </w:rPr>
          <w:t>1.</w:t>
        </w:r>
        <w:r w:rsidRPr="006F62DA">
          <w:rPr>
            <w:noProof/>
            <w:lang w:val="en-US"/>
          </w:rPr>
          <w:tab/>
        </w:r>
        <w:r w:rsidRPr="006F62DA">
          <w:rPr>
            <w:rStyle w:val="Hipervnculo"/>
            <w:noProof/>
            <w:lang w:val="es-ES"/>
          </w:rPr>
          <w:t>Definiciones</w:t>
        </w:r>
        <w:r w:rsidRPr="006F62DA">
          <w:rPr>
            <w:noProof/>
            <w:webHidden/>
          </w:rPr>
          <w:tab/>
        </w:r>
      </w:hyperlink>
      <w:r w:rsidR="00486816">
        <w:rPr>
          <w:noProof/>
        </w:rPr>
        <w:t>2</w:t>
      </w:r>
      <w:r w:rsidR="005C259D">
        <w:rPr>
          <w:noProof/>
        </w:rPr>
        <w:t>13</w:t>
      </w:r>
    </w:p>
    <w:p w14:paraId="3E254FC9" w14:textId="15FC4A27" w:rsidR="00775530" w:rsidRPr="006F62DA" w:rsidRDefault="00026B61">
      <w:pPr>
        <w:pStyle w:val="TDC2"/>
        <w:tabs>
          <w:tab w:val="left" w:pos="576"/>
          <w:tab w:val="right" w:leader="dot" w:pos="8990"/>
        </w:tabs>
        <w:rPr>
          <w:noProof/>
          <w:lang w:val="en-US"/>
        </w:rPr>
      </w:pPr>
      <w:hyperlink w:anchor="_Toc106188562" w:history="1">
        <w:r w:rsidR="00775530" w:rsidRPr="006F62DA">
          <w:rPr>
            <w:rStyle w:val="Hipervnculo"/>
            <w:noProof/>
            <w:lang w:val="es-ES"/>
          </w:rPr>
          <w:t>2.</w:t>
        </w:r>
        <w:r w:rsidR="00775530" w:rsidRPr="006F62DA">
          <w:rPr>
            <w:noProof/>
            <w:lang w:val="en-US"/>
          </w:rPr>
          <w:tab/>
        </w:r>
        <w:r w:rsidR="00775530" w:rsidRPr="006F62DA">
          <w:rPr>
            <w:rStyle w:val="Hipervnculo"/>
            <w:noProof/>
            <w:lang w:val="es-ES"/>
          </w:rPr>
          <w:t>Documentos del Contrato</w:t>
        </w:r>
        <w:r w:rsidR="00775530" w:rsidRPr="006F62DA">
          <w:rPr>
            <w:noProof/>
            <w:webHidden/>
          </w:rPr>
          <w:tab/>
        </w:r>
      </w:hyperlink>
      <w:r w:rsidR="00486816">
        <w:rPr>
          <w:noProof/>
        </w:rPr>
        <w:t>2</w:t>
      </w:r>
      <w:r w:rsidR="005C259D">
        <w:rPr>
          <w:noProof/>
        </w:rPr>
        <w:t>14</w:t>
      </w:r>
    </w:p>
    <w:p w14:paraId="3872ACFC" w14:textId="48B1B337" w:rsidR="00775530" w:rsidRPr="006F62DA" w:rsidRDefault="00026B61">
      <w:pPr>
        <w:pStyle w:val="TDC2"/>
        <w:tabs>
          <w:tab w:val="left" w:pos="576"/>
          <w:tab w:val="right" w:leader="dot" w:pos="8990"/>
        </w:tabs>
        <w:rPr>
          <w:noProof/>
          <w:lang w:val="en-US"/>
        </w:rPr>
      </w:pPr>
      <w:hyperlink w:anchor="_Toc106188563" w:history="1">
        <w:r w:rsidR="00775530" w:rsidRPr="006F62DA">
          <w:rPr>
            <w:rStyle w:val="Hipervnculo"/>
            <w:noProof/>
            <w:lang w:val="es-ES"/>
          </w:rPr>
          <w:t>3.</w:t>
        </w:r>
        <w:r w:rsidR="00775530" w:rsidRPr="006F62DA">
          <w:rPr>
            <w:noProof/>
            <w:lang w:val="en-US"/>
          </w:rPr>
          <w:tab/>
        </w:r>
        <w:r w:rsidR="00775530" w:rsidRPr="006F62DA">
          <w:rPr>
            <w:rStyle w:val="Hipervnculo"/>
            <w:noProof/>
            <w:lang w:val="es-ES"/>
          </w:rPr>
          <w:t>Fraude y Corrupción</w:t>
        </w:r>
        <w:r w:rsidR="00775530" w:rsidRPr="006F62DA">
          <w:rPr>
            <w:noProof/>
            <w:webHidden/>
          </w:rPr>
          <w:tab/>
        </w:r>
      </w:hyperlink>
      <w:r w:rsidR="00486816">
        <w:rPr>
          <w:noProof/>
        </w:rPr>
        <w:t>2</w:t>
      </w:r>
      <w:r w:rsidR="005C259D">
        <w:rPr>
          <w:noProof/>
        </w:rPr>
        <w:t>14</w:t>
      </w:r>
    </w:p>
    <w:p w14:paraId="226306A8" w14:textId="633F1337" w:rsidR="00775530" w:rsidRPr="006F62DA" w:rsidRDefault="00026B61">
      <w:pPr>
        <w:pStyle w:val="TDC2"/>
        <w:tabs>
          <w:tab w:val="left" w:pos="576"/>
          <w:tab w:val="right" w:leader="dot" w:pos="8990"/>
        </w:tabs>
        <w:rPr>
          <w:noProof/>
          <w:lang w:val="en-US"/>
        </w:rPr>
      </w:pPr>
      <w:hyperlink w:anchor="_Toc106188564" w:history="1">
        <w:r w:rsidR="00775530" w:rsidRPr="006F62DA">
          <w:rPr>
            <w:rStyle w:val="Hipervnculo"/>
            <w:noProof/>
            <w:lang w:val="es-ES"/>
          </w:rPr>
          <w:t>4.</w:t>
        </w:r>
        <w:r w:rsidR="00775530" w:rsidRPr="006F62DA">
          <w:rPr>
            <w:noProof/>
            <w:lang w:val="en-US"/>
          </w:rPr>
          <w:tab/>
        </w:r>
        <w:r w:rsidR="00775530" w:rsidRPr="006F62DA">
          <w:rPr>
            <w:rStyle w:val="Hipervnculo"/>
            <w:noProof/>
            <w:lang w:val="es-ES"/>
          </w:rPr>
          <w:t>Interpretación</w:t>
        </w:r>
      </w:hyperlink>
      <w:r w:rsidR="00486816">
        <w:rPr>
          <w:noProof/>
        </w:rPr>
        <w:t>2</w:t>
      </w:r>
      <w:r w:rsidR="005C259D">
        <w:rPr>
          <w:noProof/>
        </w:rPr>
        <w:t>……………………………………………………………………….215</w:t>
      </w:r>
    </w:p>
    <w:p w14:paraId="4C031CF8" w14:textId="3A1E7558" w:rsidR="00775530" w:rsidRPr="006F62DA" w:rsidRDefault="00026B61">
      <w:pPr>
        <w:pStyle w:val="TDC2"/>
        <w:tabs>
          <w:tab w:val="left" w:pos="576"/>
          <w:tab w:val="right" w:leader="dot" w:pos="8990"/>
        </w:tabs>
        <w:rPr>
          <w:noProof/>
          <w:lang w:val="en-US"/>
        </w:rPr>
      </w:pPr>
      <w:hyperlink w:anchor="_Toc106188565" w:history="1">
        <w:r w:rsidR="00775530" w:rsidRPr="006F62DA">
          <w:rPr>
            <w:rStyle w:val="Hipervnculo"/>
            <w:noProof/>
            <w:lang w:val="es-ES"/>
          </w:rPr>
          <w:t>5.</w:t>
        </w:r>
        <w:r w:rsidR="00775530" w:rsidRPr="006F62DA">
          <w:rPr>
            <w:noProof/>
            <w:lang w:val="en-US"/>
          </w:rPr>
          <w:tab/>
        </w:r>
        <w:r w:rsidR="00775530" w:rsidRPr="006F62DA">
          <w:rPr>
            <w:rStyle w:val="Hipervnculo"/>
            <w:noProof/>
            <w:lang w:val="es-ES"/>
          </w:rPr>
          <w:t>Idioma</w:t>
        </w:r>
        <w:r w:rsidR="00775530" w:rsidRPr="006F62DA">
          <w:rPr>
            <w:noProof/>
            <w:webHidden/>
          </w:rPr>
          <w:tab/>
        </w:r>
      </w:hyperlink>
      <w:r w:rsidR="00486816">
        <w:rPr>
          <w:noProof/>
        </w:rPr>
        <w:t>2</w:t>
      </w:r>
      <w:r w:rsidR="005C259D">
        <w:rPr>
          <w:noProof/>
        </w:rPr>
        <w:t>16</w:t>
      </w:r>
    </w:p>
    <w:p w14:paraId="2E7B29F1" w14:textId="3999A93D" w:rsidR="00775530" w:rsidRPr="006F62DA" w:rsidRDefault="00026B61">
      <w:pPr>
        <w:pStyle w:val="TDC2"/>
        <w:tabs>
          <w:tab w:val="left" w:pos="576"/>
          <w:tab w:val="right" w:leader="dot" w:pos="8990"/>
        </w:tabs>
        <w:rPr>
          <w:noProof/>
          <w:lang w:val="en-US"/>
        </w:rPr>
      </w:pPr>
      <w:hyperlink w:anchor="_Toc106188566" w:history="1">
        <w:r w:rsidR="00775530" w:rsidRPr="006F62DA">
          <w:rPr>
            <w:rStyle w:val="Hipervnculo"/>
            <w:noProof/>
            <w:lang w:val="es-ES"/>
          </w:rPr>
          <w:t>6.</w:t>
        </w:r>
        <w:r w:rsidR="00775530" w:rsidRPr="006F62DA">
          <w:rPr>
            <w:noProof/>
            <w:lang w:val="en-US"/>
          </w:rPr>
          <w:tab/>
        </w:r>
        <w:r w:rsidR="00775530" w:rsidRPr="006F62DA">
          <w:rPr>
            <w:rStyle w:val="Hipervnculo"/>
            <w:noProof/>
            <w:lang w:val="es-ES"/>
          </w:rPr>
          <w:t>Consorcio</w:t>
        </w:r>
        <w:r w:rsidR="00775530" w:rsidRPr="006F62DA">
          <w:rPr>
            <w:noProof/>
            <w:webHidden/>
          </w:rPr>
          <w:tab/>
        </w:r>
      </w:hyperlink>
      <w:r w:rsidR="00486816">
        <w:rPr>
          <w:noProof/>
        </w:rPr>
        <w:t>2</w:t>
      </w:r>
      <w:r w:rsidR="005C259D">
        <w:rPr>
          <w:noProof/>
        </w:rPr>
        <w:t>17</w:t>
      </w:r>
    </w:p>
    <w:p w14:paraId="4604BFD8" w14:textId="74E23B0C" w:rsidR="00775530" w:rsidRPr="006F62DA" w:rsidRDefault="00026B61">
      <w:pPr>
        <w:pStyle w:val="TDC2"/>
        <w:tabs>
          <w:tab w:val="left" w:pos="576"/>
          <w:tab w:val="right" w:leader="dot" w:pos="8990"/>
        </w:tabs>
        <w:rPr>
          <w:noProof/>
          <w:lang w:val="en-US"/>
        </w:rPr>
      </w:pPr>
      <w:hyperlink w:anchor="_Toc106188567" w:history="1">
        <w:r w:rsidR="00775530" w:rsidRPr="006F62DA">
          <w:rPr>
            <w:rStyle w:val="Hipervnculo"/>
            <w:noProof/>
            <w:lang w:val="es-ES"/>
          </w:rPr>
          <w:t>7.</w:t>
        </w:r>
        <w:r w:rsidR="00775530" w:rsidRPr="006F62DA">
          <w:rPr>
            <w:noProof/>
            <w:lang w:val="en-US"/>
          </w:rPr>
          <w:tab/>
        </w:r>
        <w:r w:rsidR="00775530" w:rsidRPr="006F62DA">
          <w:rPr>
            <w:rStyle w:val="Hipervnculo"/>
            <w:noProof/>
            <w:lang w:val="es-ES"/>
          </w:rPr>
          <w:t>Elegibilidad</w:t>
        </w:r>
        <w:r w:rsidR="00775530" w:rsidRPr="006F62DA">
          <w:rPr>
            <w:noProof/>
            <w:webHidden/>
          </w:rPr>
          <w:tab/>
        </w:r>
      </w:hyperlink>
      <w:r w:rsidR="00486816">
        <w:rPr>
          <w:noProof/>
        </w:rPr>
        <w:t>2</w:t>
      </w:r>
      <w:r w:rsidR="005C259D">
        <w:rPr>
          <w:noProof/>
        </w:rPr>
        <w:t>17</w:t>
      </w:r>
    </w:p>
    <w:p w14:paraId="3F408B46" w14:textId="01205B9E" w:rsidR="00775530" w:rsidRPr="006F62DA" w:rsidRDefault="00026B61">
      <w:pPr>
        <w:pStyle w:val="TDC2"/>
        <w:tabs>
          <w:tab w:val="left" w:pos="576"/>
          <w:tab w:val="right" w:leader="dot" w:pos="8990"/>
        </w:tabs>
        <w:rPr>
          <w:noProof/>
          <w:lang w:val="en-US"/>
        </w:rPr>
      </w:pPr>
      <w:hyperlink w:anchor="_Toc106188568" w:history="1">
        <w:r w:rsidR="00775530" w:rsidRPr="006F62DA">
          <w:rPr>
            <w:rStyle w:val="Hipervnculo"/>
            <w:noProof/>
            <w:lang w:val="es-ES"/>
          </w:rPr>
          <w:t>8.</w:t>
        </w:r>
        <w:r w:rsidR="00775530" w:rsidRPr="006F62DA">
          <w:rPr>
            <w:noProof/>
            <w:lang w:val="en-US"/>
          </w:rPr>
          <w:tab/>
        </w:r>
        <w:r w:rsidR="00775530" w:rsidRPr="006F62DA">
          <w:rPr>
            <w:rStyle w:val="Hipervnculo"/>
            <w:noProof/>
            <w:lang w:val="es-ES"/>
          </w:rPr>
          <w:t>Notificaciones</w:t>
        </w:r>
        <w:r w:rsidR="00775530" w:rsidRPr="006F62DA">
          <w:rPr>
            <w:noProof/>
            <w:webHidden/>
          </w:rPr>
          <w:tab/>
        </w:r>
      </w:hyperlink>
      <w:r w:rsidR="00486816">
        <w:rPr>
          <w:noProof/>
        </w:rPr>
        <w:t>2</w:t>
      </w:r>
      <w:r w:rsidR="005C259D">
        <w:rPr>
          <w:noProof/>
        </w:rPr>
        <w:t>18</w:t>
      </w:r>
    </w:p>
    <w:p w14:paraId="2A2BD30C" w14:textId="01A99C07" w:rsidR="00775530" w:rsidRPr="006F62DA" w:rsidRDefault="00026B61">
      <w:pPr>
        <w:pStyle w:val="TDC2"/>
        <w:tabs>
          <w:tab w:val="left" w:pos="576"/>
          <w:tab w:val="right" w:leader="dot" w:pos="8990"/>
        </w:tabs>
        <w:rPr>
          <w:noProof/>
          <w:lang w:val="en-US"/>
        </w:rPr>
      </w:pPr>
      <w:hyperlink w:anchor="_Toc106188569" w:history="1">
        <w:r w:rsidR="00775530" w:rsidRPr="006F62DA">
          <w:rPr>
            <w:rStyle w:val="Hipervnculo"/>
            <w:noProof/>
            <w:lang w:val="es-ES"/>
          </w:rPr>
          <w:t>9.</w:t>
        </w:r>
        <w:r w:rsidR="00775530" w:rsidRPr="006F62DA">
          <w:rPr>
            <w:noProof/>
            <w:lang w:val="en-US"/>
          </w:rPr>
          <w:tab/>
        </w:r>
        <w:r w:rsidR="00775530" w:rsidRPr="006F62DA">
          <w:rPr>
            <w:rStyle w:val="Hipervnculo"/>
            <w:noProof/>
            <w:lang w:val="es-ES"/>
          </w:rPr>
          <w:t>Ley aplicable</w:t>
        </w:r>
        <w:r w:rsidR="00775530" w:rsidRPr="006F62DA">
          <w:rPr>
            <w:noProof/>
            <w:webHidden/>
          </w:rPr>
          <w:tab/>
        </w:r>
      </w:hyperlink>
      <w:r w:rsidR="00486816">
        <w:rPr>
          <w:noProof/>
        </w:rPr>
        <w:t>2</w:t>
      </w:r>
      <w:r w:rsidR="005C259D">
        <w:rPr>
          <w:noProof/>
        </w:rPr>
        <w:t>18</w:t>
      </w:r>
    </w:p>
    <w:p w14:paraId="6E4C4C4C" w14:textId="218F81FC" w:rsidR="00775530" w:rsidRPr="006F62DA" w:rsidRDefault="00026B61">
      <w:pPr>
        <w:pStyle w:val="TDC2"/>
        <w:tabs>
          <w:tab w:val="left" w:pos="576"/>
          <w:tab w:val="right" w:leader="dot" w:pos="8990"/>
        </w:tabs>
        <w:rPr>
          <w:noProof/>
          <w:lang w:val="en-US"/>
        </w:rPr>
      </w:pPr>
      <w:hyperlink w:anchor="_Toc106188570" w:history="1">
        <w:r w:rsidR="00775530" w:rsidRPr="006F62DA">
          <w:rPr>
            <w:rStyle w:val="Hipervnculo"/>
            <w:noProof/>
            <w:lang w:val="es-ES"/>
          </w:rPr>
          <w:t>10.</w:t>
        </w:r>
        <w:r w:rsidR="00775530" w:rsidRPr="006F62DA">
          <w:rPr>
            <w:noProof/>
            <w:lang w:val="en-US"/>
          </w:rPr>
          <w:tab/>
        </w:r>
        <w:r w:rsidR="00775530" w:rsidRPr="006F62DA">
          <w:rPr>
            <w:rStyle w:val="Hipervnculo"/>
            <w:noProof/>
            <w:lang w:val="es-ES"/>
          </w:rPr>
          <w:t>Solución de controversias</w:t>
        </w:r>
        <w:r w:rsidR="00775530" w:rsidRPr="006F62DA">
          <w:rPr>
            <w:noProof/>
            <w:webHidden/>
          </w:rPr>
          <w:tab/>
        </w:r>
      </w:hyperlink>
      <w:r w:rsidR="005C259D">
        <w:rPr>
          <w:noProof/>
        </w:rPr>
        <w:t>219</w:t>
      </w:r>
    </w:p>
    <w:p w14:paraId="0017F0C1" w14:textId="436867DA" w:rsidR="00775530" w:rsidRPr="006F62DA" w:rsidRDefault="00026B61">
      <w:pPr>
        <w:pStyle w:val="TDC2"/>
        <w:tabs>
          <w:tab w:val="left" w:pos="576"/>
          <w:tab w:val="right" w:leader="dot" w:pos="8990"/>
        </w:tabs>
        <w:rPr>
          <w:noProof/>
          <w:lang w:val="en-US"/>
        </w:rPr>
      </w:pPr>
      <w:hyperlink w:anchor="_Toc106188571" w:history="1">
        <w:r w:rsidR="00775530" w:rsidRPr="006F62DA">
          <w:rPr>
            <w:rStyle w:val="Hipervnculo"/>
            <w:noProof/>
            <w:lang w:val="es-ES"/>
          </w:rPr>
          <w:t>11.</w:t>
        </w:r>
        <w:r w:rsidR="00775530" w:rsidRPr="006F62DA">
          <w:rPr>
            <w:noProof/>
            <w:lang w:val="en-US"/>
          </w:rPr>
          <w:tab/>
        </w:r>
        <w:r w:rsidR="00775530" w:rsidRPr="006F62DA">
          <w:rPr>
            <w:rStyle w:val="Hipervnculo"/>
            <w:noProof/>
            <w:lang w:val="es-ES"/>
          </w:rPr>
          <w:t>Alcance de los suministros</w:t>
        </w:r>
        <w:r w:rsidR="00775530" w:rsidRPr="006F62DA">
          <w:rPr>
            <w:noProof/>
            <w:webHidden/>
          </w:rPr>
          <w:tab/>
        </w:r>
      </w:hyperlink>
      <w:r w:rsidR="00486816">
        <w:rPr>
          <w:noProof/>
        </w:rPr>
        <w:t>2</w:t>
      </w:r>
      <w:r w:rsidR="005C259D">
        <w:rPr>
          <w:noProof/>
        </w:rPr>
        <w:t>19</w:t>
      </w:r>
    </w:p>
    <w:p w14:paraId="317BDA61" w14:textId="0B2CB124" w:rsidR="00775530" w:rsidRPr="006F62DA" w:rsidRDefault="00026B61">
      <w:pPr>
        <w:pStyle w:val="TDC2"/>
        <w:tabs>
          <w:tab w:val="left" w:pos="576"/>
          <w:tab w:val="right" w:leader="dot" w:pos="8990"/>
        </w:tabs>
        <w:rPr>
          <w:noProof/>
          <w:lang w:val="en-US"/>
        </w:rPr>
      </w:pPr>
      <w:hyperlink w:anchor="_Toc106188572" w:history="1">
        <w:r w:rsidR="00775530" w:rsidRPr="006F62DA">
          <w:rPr>
            <w:rStyle w:val="Hipervnculo"/>
            <w:noProof/>
            <w:lang w:val="es-ES"/>
          </w:rPr>
          <w:t>12.</w:t>
        </w:r>
        <w:r w:rsidR="00775530" w:rsidRPr="006F62DA">
          <w:rPr>
            <w:noProof/>
            <w:lang w:val="en-US"/>
          </w:rPr>
          <w:tab/>
        </w:r>
        <w:r w:rsidR="00775530" w:rsidRPr="006F62DA">
          <w:rPr>
            <w:rStyle w:val="Hipervnculo"/>
            <w:noProof/>
            <w:lang w:val="es-ES"/>
          </w:rPr>
          <w:t>Entrega y documentos</w:t>
        </w:r>
        <w:r w:rsidR="00775530" w:rsidRPr="006F62DA">
          <w:rPr>
            <w:noProof/>
            <w:webHidden/>
          </w:rPr>
          <w:tab/>
        </w:r>
      </w:hyperlink>
      <w:r w:rsidR="00486816">
        <w:rPr>
          <w:noProof/>
        </w:rPr>
        <w:t>2</w:t>
      </w:r>
      <w:r w:rsidR="005C259D">
        <w:rPr>
          <w:noProof/>
        </w:rPr>
        <w:t>19</w:t>
      </w:r>
    </w:p>
    <w:p w14:paraId="777592E7" w14:textId="2C1BBB55" w:rsidR="00775530" w:rsidRPr="006F62DA" w:rsidRDefault="00026B61">
      <w:pPr>
        <w:pStyle w:val="TDC2"/>
        <w:tabs>
          <w:tab w:val="left" w:pos="576"/>
          <w:tab w:val="right" w:leader="dot" w:pos="8990"/>
        </w:tabs>
        <w:rPr>
          <w:noProof/>
          <w:lang w:val="en-US"/>
        </w:rPr>
      </w:pPr>
      <w:hyperlink w:anchor="_Toc106188573" w:history="1">
        <w:r w:rsidR="00775530" w:rsidRPr="006F62DA">
          <w:rPr>
            <w:rStyle w:val="Hipervnculo"/>
            <w:noProof/>
            <w:lang w:val="es-ES"/>
          </w:rPr>
          <w:t>13.</w:t>
        </w:r>
        <w:r w:rsidR="00775530" w:rsidRPr="006F62DA">
          <w:rPr>
            <w:noProof/>
            <w:lang w:val="en-US"/>
          </w:rPr>
          <w:tab/>
        </w:r>
        <w:r w:rsidR="00775530" w:rsidRPr="006F62DA">
          <w:rPr>
            <w:rStyle w:val="Hipervnculo"/>
            <w:noProof/>
            <w:lang w:val="es-ES"/>
          </w:rPr>
          <w:t>Responsabilidades del Proveedor</w:t>
        </w:r>
        <w:r w:rsidR="00775530" w:rsidRPr="006F62DA">
          <w:rPr>
            <w:noProof/>
            <w:webHidden/>
          </w:rPr>
          <w:tab/>
        </w:r>
      </w:hyperlink>
      <w:r w:rsidR="00486816">
        <w:rPr>
          <w:noProof/>
        </w:rPr>
        <w:t>2</w:t>
      </w:r>
      <w:r w:rsidR="005C259D">
        <w:rPr>
          <w:noProof/>
        </w:rPr>
        <w:t>19</w:t>
      </w:r>
    </w:p>
    <w:p w14:paraId="7491A352" w14:textId="75CA8303" w:rsidR="00775530" w:rsidRPr="006F62DA" w:rsidRDefault="00026B61">
      <w:pPr>
        <w:pStyle w:val="TDC2"/>
        <w:tabs>
          <w:tab w:val="left" w:pos="576"/>
          <w:tab w:val="right" w:leader="dot" w:pos="8990"/>
        </w:tabs>
        <w:rPr>
          <w:noProof/>
          <w:lang w:val="en-US"/>
        </w:rPr>
      </w:pPr>
      <w:hyperlink w:anchor="_Toc106188574" w:history="1">
        <w:r w:rsidR="00775530" w:rsidRPr="006F62DA">
          <w:rPr>
            <w:rStyle w:val="Hipervnculo"/>
            <w:noProof/>
            <w:lang w:val="es-ES"/>
          </w:rPr>
          <w:t>14.</w:t>
        </w:r>
        <w:r w:rsidR="00775530" w:rsidRPr="006F62DA">
          <w:rPr>
            <w:noProof/>
            <w:lang w:val="en-US"/>
          </w:rPr>
          <w:tab/>
        </w:r>
        <w:r w:rsidR="00775530" w:rsidRPr="006F62DA">
          <w:rPr>
            <w:rStyle w:val="Hipervnculo"/>
            <w:noProof/>
            <w:lang w:val="es-ES"/>
          </w:rPr>
          <w:t>Precio del Contrato</w:t>
        </w:r>
        <w:r w:rsidR="00775530" w:rsidRPr="006F62DA">
          <w:rPr>
            <w:noProof/>
            <w:webHidden/>
          </w:rPr>
          <w:tab/>
        </w:r>
      </w:hyperlink>
      <w:r w:rsidR="00486816">
        <w:rPr>
          <w:noProof/>
        </w:rPr>
        <w:t>2</w:t>
      </w:r>
      <w:r w:rsidR="005C259D">
        <w:rPr>
          <w:noProof/>
        </w:rPr>
        <w:t>19</w:t>
      </w:r>
    </w:p>
    <w:p w14:paraId="1233874A" w14:textId="30D7A73B" w:rsidR="00775530" w:rsidRPr="006F62DA" w:rsidRDefault="00026B61">
      <w:pPr>
        <w:pStyle w:val="TDC2"/>
        <w:tabs>
          <w:tab w:val="left" w:pos="576"/>
          <w:tab w:val="right" w:leader="dot" w:pos="8990"/>
        </w:tabs>
        <w:rPr>
          <w:noProof/>
          <w:lang w:val="en-US"/>
        </w:rPr>
      </w:pPr>
      <w:hyperlink w:anchor="_Toc106188575" w:history="1">
        <w:r w:rsidR="00775530" w:rsidRPr="006F62DA">
          <w:rPr>
            <w:rStyle w:val="Hipervnculo"/>
            <w:noProof/>
            <w:lang w:val="es-ES"/>
          </w:rPr>
          <w:t>15.</w:t>
        </w:r>
        <w:r w:rsidR="00775530" w:rsidRPr="006F62DA">
          <w:rPr>
            <w:noProof/>
            <w:lang w:val="en-US"/>
          </w:rPr>
          <w:tab/>
        </w:r>
        <w:r w:rsidR="00775530" w:rsidRPr="006F62DA">
          <w:rPr>
            <w:rStyle w:val="Hipervnculo"/>
            <w:noProof/>
            <w:lang w:val="es-ES"/>
          </w:rPr>
          <w:t>Condiciones de Pago</w:t>
        </w:r>
        <w:r w:rsidR="00775530" w:rsidRPr="006F62DA">
          <w:rPr>
            <w:noProof/>
            <w:webHidden/>
          </w:rPr>
          <w:tab/>
        </w:r>
      </w:hyperlink>
      <w:r w:rsidR="005C259D">
        <w:rPr>
          <w:noProof/>
        </w:rPr>
        <w:t>219</w:t>
      </w:r>
    </w:p>
    <w:p w14:paraId="5DD9D728" w14:textId="2426808E" w:rsidR="00775530" w:rsidRPr="006F62DA" w:rsidRDefault="00026B61">
      <w:pPr>
        <w:pStyle w:val="TDC2"/>
        <w:tabs>
          <w:tab w:val="left" w:pos="576"/>
          <w:tab w:val="right" w:leader="dot" w:pos="8990"/>
        </w:tabs>
        <w:rPr>
          <w:noProof/>
          <w:lang w:val="en-US"/>
        </w:rPr>
      </w:pPr>
      <w:hyperlink w:anchor="_Toc106188576" w:history="1">
        <w:r w:rsidR="00775530" w:rsidRPr="006F62DA">
          <w:rPr>
            <w:rStyle w:val="Hipervnculo"/>
            <w:noProof/>
            <w:lang w:val="es-ES"/>
          </w:rPr>
          <w:t>16.</w:t>
        </w:r>
        <w:r w:rsidR="00775530" w:rsidRPr="006F62DA">
          <w:rPr>
            <w:noProof/>
            <w:lang w:val="en-US"/>
          </w:rPr>
          <w:tab/>
        </w:r>
        <w:r w:rsidR="00775530" w:rsidRPr="006F62DA">
          <w:rPr>
            <w:rStyle w:val="Hipervnculo"/>
            <w:noProof/>
            <w:lang w:val="es-ES"/>
          </w:rPr>
          <w:t>Impuestos y derechos</w:t>
        </w:r>
        <w:r w:rsidR="00775530" w:rsidRPr="006F62DA">
          <w:rPr>
            <w:noProof/>
            <w:webHidden/>
          </w:rPr>
          <w:tab/>
        </w:r>
      </w:hyperlink>
      <w:r w:rsidR="00486816">
        <w:rPr>
          <w:noProof/>
        </w:rPr>
        <w:t>2</w:t>
      </w:r>
      <w:r w:rsidR="005C259D">
        <w:rPr>
          <w:noProof/>
        </w:rPr>
        <w:t>20</w:t>
      </w:r>
    </w:p>
    <w:p w14:paraId="091FF8FE" w14:textId="3C70ABA7" w:rsidR="00775530" w:rsidRPr="006F62DA" w:rsidRDefault="00026B61">
      <w:pPr>
        <w:pStyle w:val="TDC2"/>
        <w:tabs>
          <w:tab w:val="left" w:pos="576"/>
          <w:tab w:val="right" w:leader="dot" w:pos="8990"/>
        </w:tabs>
        <w:rPr>
          <w:noProof/>
          <w:lang w:val="en-US"/>
        </w:rPr>
      </w:pPr>
      <w:hyperlink w:anchor="_Toc106188577" w:history="1">
        <w:r w:rsidR="00775530" w:rsidRPr="006F62DA">
          <w:rPr>
            <w:rStyle w:val="Hipervnculo"/>
            <w:noProof/>
            <w:lang w:val="es-ES"/>
          </w:rPr>
          <w:t>17.</w:t>
        </w:r>
        <w:r w:rsidR="00775530" w:rsidRPr="006F62DA">
          <w:rPr>
            <w:noProof/>
            <w:lang w:val="en-US"/>
          </w:rPr>
          <w:tab/>
        </w:r>
        <w:r w:rsidR="00775530" w:rsidRPr="006F62DA">
          <w:rPr>
            <w:rStyle w:val="Hipervnculo"/>
            <w:noProof/>
            <w:lang w:val="es-ES"/>
          </w:rPr>
          <w:t>Garantía Cumplimiento</w:t>
        </w:r>
        <w:r w:rsidR="00775530" w:rsidRPr="006F62DA">
          <w:rPr>
            <w:noProof/>
            <w:webHidden/>
          </w:rPr>
          <w:tab/>
        </w:r>
      </w:hyperlink>
      <w:r w:rsidR="005C259D">
        <w:rPr>
          <w:noProof/>
        </w:rPr>
        <w:t>220</w:t>
      </w:r>
    </w:p>
    <w:p w14:paraId="2A9FEB7C" w14:textId="7F41E7D8" w:rsidR="00775530" w:rsidRPr="006F62DA" w:rsidRDefault="00026B61">
      <w:pPr>
        <w:pStyle w:val="TDC2"/>
        <w:tabs>
          <w:tab w:val="left" w:pos="576"/>
          <w:tab w:val="right" w:leader="dot" w:pos="8990"/>
        </w:tabs>
        <w:rPr>
          <w:noProof/>
          <w:lang w:val="en-US"/>
        </w:rPr>
      </w:pPr>
      <w:hyperlink w:anchor="_Toc106188578" w:history="1">
        <w:r w:rsidR="00775530" w:rsidRPr="006F62DA">
          <w:rPr>
            <w:rStyle w:val="Hipervnculo"/>
            <w:noProof/>
            <w:lang w:val="es-ES"/>
          </w:rPr>
          <w:t>18.</w:t>
        </w:r>
        <w:r w:rsidR="00775530" w:rsidRPr="006F62DA">
          <w:rPr>
            <w:noProof/>
            <w:lang w:val="en-US"/>
          </w:rPr>
          <w:tab/>
        </w:r>
        <w:r w:rsidR="00775530" w:rsidRPr="006F62DA">
          <w:rPr>
            <w:rStyle w:val="Hipervnculo"/>
            <w:noProof/>
            <w:lang w:val="es-ES"/>
          </w:rPr>
          <w:t>Derechos de Autor</w:t>
        </w:r>
        <w:r w:rsidR="00775530" w:rsidRPr="006F62DA">
          <w:rPr>
            <w:noProof/>
            <w:webHidden/>
          </w:rPr>
          <w:tab/>
        </w:r>
      </w:hyperlink>
      <w:r w:rsidR="005C259D">
        <w:rPr>
          <w:noProof/>
        </w:rPr>
        <w:t>221</w:t>
      </w:r>
    </w:p>
    <w:p w14:paraId="5419CB43" w14:textId="3E65CA14" w:rsidR="00775530" w:rsidRPr="006F62DA" w:rsidRDefault="00026B61">
      <w:pPr>
        <w:pStyle w:val="TDC2"/>
        <w:tabs>
          <w:tab w:val="left" w:pos="576"/>
          <w:tab w:val="right" w:leader="dot" w:pos="8990"/>
        </w:tabs>
        <w:rPr>
          <w:noProof/>
          <w:lang w:val="en-US"/>
        </w:rPr>
      </w:pPr>
      <w:hyperlink w:anchor="_Toc106188579" w:history="1">
        <w:r w:rsidR="00775530" w:rsidRPr="006F62DA">
          <w:rPr>
            <w:rStyle w:val="Hipervnculo"/>
            <w:noProof/>
            <w:lang w:val="es-ES"/>
          </w:rPr>
          <w:t>19.</w:t>
        </w:r>
        <w:r w:rsidR="00775530" w:rsidRPr="006F62DA">
          <w:rPr>
            <w:noProof/>
            <w:lang w:val="en-US"/>
          </w:rPr>
          <w:tab/>
        </w:r>
        <w:r w:rsidR="00775530" w:rsidRPr="006F62DA">
          <w:rPr>
            <w:rStyle w:val="Hipervnculo"/>
            <w:noProof/>
            <w:lang w:val="es-ES"/>
          </w:rPr>
          <w:t>Confidencialidad de la Información</w:t>
        </w:r>
        <w:r w:rsidR="00775530" w:rsidRPr="006F62DA">
          <w:rPr>
            <w:noProof/>
            <w:webHidden/>
          </w:rPr>
          <w:tab/>
        </w:r>
      </w:hyperlink>
      <w:r w:rsidR="00486816">
        <w:rPr>
          <w:noProof/>
        </w:rPr>
        <w:t>2</w:t>
      </w:r>
      <w:r w:rsidR="005C259D">
        <w:rPr>
          <w:noProof/>
        </w:rPr>
        <w:t>21</w:t>
      </w:r>
    </w:p>
    <w:p w14:paraId="7C97B3A9" w14:textId="1C91CC17" w:rsidR="00775530" w:rsidRPr="006F62DA" w:rsidRDefault="00026B61">
      <w:pPr>
        <w:pStyle w:val="TDC2"/>
        <w:tabs>
          <w:tab w:val="left" w:pos="576"/>
          <w:tab w:val="right" w:leader="dot" w:pos="8990"/>
        </w:tabs>
        <w:rPr>
          <w:noProof/>
          <w:lang w:val="en-US"/>
        </w:rPr>
      </w:pPr>
      <w:hyperlink w:anchor="_Toc106188580" w:history="1">
        <w:r w:rsidR="00775530" w:rsidRPr="006F62DA">
          <w:rPr>
            <w:rStyle w:val="Hipervnculo"/>
            <w:noProof/>
            <w:lang w:val="es-ES"/>
          </w:rPr>
          <w:t>20.</w:t>
        </w:r>
        <w:r w:rsidR="00775530" w:rsidRPr="006F62DA">
          <w:rPr>
            <w:noProof/>
            <w:lang w:val="en-US"/>
          </w:rPr>
          <w:tab/>
        </w:r>
        <w:r w:rsidR="00775530" w:rsidRPr="006F62DA">
          <w:rPr>
            <w:rStyle w:val="Hipervnculo"/>
            <w:noProof/>
            <w:lang w:val="es-ES"/>
          </w:rPr>
          <w:t>Subcontratación</w:t>
        </w:r>
        <w:r w:rsidR="00775530" w:rsidRPr="006F62DA">
          <w:rPr>
            <w:noProof/>
            <w:webHidden/>
          </w:rPr>
          <w:tab/>
        </w:r>
      </w:hyperlink>
      <w:r w:rsidR="005C259D">
        <w:rPr>
          <w:noProof/>
        </w:rPr>
        <w:t>222</w:t>
      </w:r>
    </w:p>
    <w:p w14:paraId="62D450EE" w14:textId="0E5B22F4" w:rsidR="00775530" w:rsidRPr="006F62DA" w:rsidRDefault="00026B61">
      <w:pPr>
        <w:pStyle w:val="TDC2"/>
        <w:tabs>
          <w:tab w:val="left" w:pos="576"/>
          <w:tab w:val="right" w:leader="dot" w:pos="8990"/>
        </w:tabs>
        <w:rPr>
          <w:noProof/>
          <w:lang w:val="en-US"/>
        </w:rPr>
      </w:pPr>
      <w:hyperlink w:anchor="_Toc106188581" w:history="1">
        <w:r w:rsidR="00775530" w:rsidRPr="006F62DA">
          <w:rPr>
            <w:rStyle w:val="Hipervnculo"/>
            <w:noProof/>
            <w:lang w:val="es-ES"/>
          </w:rPr>
          <w:t>21.</w:t>
        </w:r>
        <w:r w:rsidR="00775530" w:rsidRPr="006F62DA">
          <w:rPr>
            <w:noProof/>
            <w:lang w:val="en-US"/>
          </w:rPr>
          <w:tab/>
        </w:r>
        <w:r w:rsidR="00775530" w:rsidRPr="006F62DA">
          <w:rPr>
            <w:rStyle w:val="Hipervnculo"/>
            <w:noProof/>
            <w:lang w:val="es-ES"/>
          </w:rPr>
          <w:t>Especificaciones y Normas</w:t>
        </w:r>
        <w:r w:rsidR="00775530" w:rsidRPr="006F62DA">
          <w:rPr>
            <w:noProof/>
            <w:webHidden/>
          </w:rPr>
          <w:tab/>
        </w:r>
      </w:hyperlink>
      <w:r w:rsidR="0012023E">
        <w:rPr>
          <w:noProof/>
        </w:rPr>
        <w:t>2</w:t>
      </w:r>
      <w:r w:rsidR="00B54BAD">
        <w:rPr>
          <w:noProof/>
        </w:rPr>
        <w:t>22</w:t>
      </w:r>
    </w:p>
    <w:p w14:paraId="0631A217" w14:textId="423AF8FE" w:rsidR="00775530" w:rsidRPr="006F62DA" w:rsidRDefault="00026B61">
      <w:pPr>
        <w:pStyle w:val="TDC2"/>
        <w:tabs>
          <w:tab w:val="left" w:pos="576"/>
          <w:tab w:val="right" w:leader="dot" w:pos="8990"/>
        </w:tabs>
        <w:rPr>
          <w:noProof/>
          <w:lang w:val="en-US"/>
        </w:rPr>
      </w:pPr>
      <w:hyperlink w:anchor="_Toc106188582" w:history="1">
        <w:r w:rsidR="00775530" w:rsidRPr="006F62DA">
          <w:rPr>
            <w:rStyle w:val="Hipervnculo"/>
            <w:noProof/>
            <w:lang w:val="es-ES"/>
          </w:rPr>
          <w:t>22.</w:t>
        </w:r>
        <w:r w:rsidR="00775530" w:rsidRPr="006F62DA">
          <w:rPr>
            <w:noProof/>
            <w:lang w:val="en-US"/>
          </w:rPr>
          <w:tab/>
        </w:r>
        <w:r w:rsidR="00775530" w:rsidRPr="006F62DA">
          <w:rPr>
            <w:rStyle w:val="Hipervnculo"/>
            <w:noProof/>
            <w:lang w:val="es-ES"/>
          </w:rPr>
          <w:t>Embalaje y Documentos</w:t>
        </w:r>
        <w:r w:rsidR="00775530" w:rsidRPr="006F62DA">
          <w:rPr>
            <w:noProof/>
            <w:webHidden/>
          </w:rPr>
          <w:tab/>
        </w:r>
      </w:hyperlink>
      <w:r w:rsidR="0012023E">
        <w:rPr>
          <w:noProof/>
        </w:rPr>
        <w:t>2</w:t>
      </w:r>
      <w:r w:rsidR="00B54BAD">
        <w:rPr>
          <w:noProof/>
        </w:rPr>
        <w:t>23</w:t>
      </w:r>
    </w:p>
    <w:p w14:paraId="392407D9" w14:textId="7A12247D" w:rsidR="00775530" w:rsidRPr="006F62DA" w:rsidRDefault="00026B61">
      <w:pPr>
        <w:pStyle w:val="TDC2"/>
        <w:tabs>
          <w:tab w:val="left" w:pos="576"/>
          <w:tab w:val="right" w:leader="dot" w:pos="8990"/>
        </w:tabs>
        <w:rPr>
          <w:noProof/>
          <w:lang w:val="en-US"/>
        </w:rPr>
      </w:pPr>
      <w:hyperlink w:anchor="_Toc106188583" w:history="1">
        <w:r w:rsidR="00775530" w:rsidRPr="006F62DA">
          <w:rPr>
            <w:rStyle w:val="Hipervnculo"/>
            <w:noProof/>
            <w:lang w:val="es-ES"/>
          </w:rPr>
          <w:t>23.</w:t>
        </w:r>
        <w:r w:rsidR="00775530" w:rsidRPr="006F62DA">
          <w:rPr>
            <w:noProof/>
            <w:lang w:val="en-US"/>
          </w:rPr>
          <w:tab/>
        </w:r>
        <w:r w:rsidR="00775530" w:rsidRPr="006F62DA">
          <w:rPr>
            <w:rStyle w:val="Hipervnculo"/>
            <w:noProof/>
            <w:lang w:val="es-ES"/>
          </w:rPr>
          <w:t>Seguros</w:t>
        </w:r>
        <w:r w:rsidR="00775530" w:rsidRPr="006F62DA">
          <w:rPr>
            <w:noProof/>
            <w:webHidden/>
          </w:rPr>
          <w:tab/>
        </w:r>
      </w:hyperlink>
      <w:r w:rsidR="0012023E">
        <w:rPr>
          <w:noProof/>
        </w:rPr>
        <w:t>2</w:t>
      </w:r>
      <w:r w:rsidR="00B54BAD">
        <w:rPr>
          <w:noProof/>
        </w:rPr>
        <w:t>23</w:t>
      </w:r>
    </w:p>
    <w:p w14:paraId="364DF237" w14:textId="7A9C9F7C" w:rsidR="00775530" w:rsidRPr="006F62DA" w:rsidRDefault="00026B61">
      <w:pPr>
        <w:pStyle w:val="TDC2"/>
        <w:tabs>
          <w:tab w:val="left" w:pos="576"/>
          <w:tab w:val="right" w:leader="dot" w:pos="8990"/>
        </w:tabs>
        <w:rPr>
          <w:noProof/>
          <w:lang w:val="en-US"/>
        </w:rPr>
      </w:pPr>
      <w:hyperlink w:anchor="_Toc106188584" w:history="1">
        <w:r w:rsidR="00775530" w:rsidRPr="006F62DA">
          <w:rPr>
            <w:rStyle w:val="Hipervnculo"/>
            <w:noProof/>
            <w:lang w:val="es-ES"/>
          </w:rPr>
          <w:t>24.</w:t>
        </w:r>
        <w:r w:rsidR="00775530" w:rsidRPr="006F62DA">
          <w:rPr>
            <w:noProof/>
            <w:lang w:val="en-US"/>
          </w:rPr>
          <w:tab/>
        </w:r>
        <w:r w:rsidR="00775530" w:rsidRPr="006F62DA">
          <w:rPr>
            <w:rStyle w:val="Hipervnculo"/>
            <w:noProof/>
            <w:lang w:val="es-ES"/>
          </w:rPr>
          <w:t>Transporte</w:t>
        </w:r>
        <w:r w:rsidR="00775530" w:rsidRPr="006F62DA">
          <w:rPr>
            <w:noProof/>
            <w:webHidden/>
          </w:rPr>
          <w:tab/>
        </w:r>
      </w:hyperlink>
      <w:r w:rsidR="0012023E">
        <w:rPr>
          <w:noProof/>
        </w:rPr>
        <w:t>2</w:t>
      </w:r>
      <w:r w:rsidR="00B54BAD">
        <w:rPr>
          <w:noProof/>
        </w:rPr>
        <w:t>23</w:t>
      </w:r>
    </w:p>
    <w:p w14:paraId="6751EE69" w14:textId="0B33F007" w:rsidR="00775530" w:rsidRPr="006F62DA" w:rsidRDefault="00026B61">
      <w:pPr>
        <w:pStyle w:val="TDC2"/>
        <w:tabs>
          <w:tab w:val="left" w:pos="576"/>
          <w:tab w:val="right" w:leader="dot" w:pos="8990"/>
        </w:tabs>
        <w:rPr>
          <w:noProof/>
          <w:lang w:val="en-US"/>
        </w:rPr>
      </w:pPr>
      <w:hyperlink w:anchor="_Toc106188585" w:history="1">
        <w:r w:rsidR="00775530" w:rsidRPr="006F62DA">
          <w:rPr>
            <w:rStyle w:val="Hipervnculo"/>
            <w:noProof/>
            <w:lang w:val="es-ES"/>
          </w:rPr>
          <w:t>25.</w:t>
        </w:r>
        <w:r w:rsidR="00775530" w:rsidRPr="006F62DA">
          <w:rPr>
            <w:noProof/>
            <w:lang w:val="en-US"/>
          </w:rPr>
          <w:tab/>
        </w:r>
        <w:r w:rsidR="00775530" w:rsidRPr="006F62DA">
          <w:rPr>
            <w:rStyle w:val="Hipervnculo"/>
            <w:noProof/>
            <w:lang w:val="es-ES"/>
          </w:rPr>
          <w:t>Inspecciones y Pruebas</w:t>
        </w:r>
        <w:r w:rsidR="00775530" w:rsidRPr="006F62DA">
          <w:rPr>
            <w:noProof/>
            <w:webHidden/>
          </w:rPr>
          <w:tab/>
        </w:r>
      </w:hyperlink>
      <w:r w:rsidR="0012023E">
        <w:rPr>
          <w:noProof/>
        </w:rPr>
        <w:t>2</w:t>
      </w:r>
      <w:r w:rsidR="00B54BAD">
        <w:rPr>
          <w:noProof/>
        </w:rPr>
        <w:t>25</w:t>
      </w:r>
    </w:p>
    <w:p w14:paraId="4D342875" w14:textId="367079EE" w:rsidR="00775530" w:rsidRPr="006F62DA" w:rsidRDefault="00026B61">
      <w:pPr>
        <w:pStyle w:val="TDC2"/>
        <w:tabs>
          <w:tab w:val="left" w:pos="576"/>
          <w:tab w:val="right" w:leader="dot" w:pos="8990"/>
        </w:tabs>
        <w:rPr>
          <w:noProof/>
          <w:lang w:val="en-US"/>
        </w:rPr>
      </w:pPr>
      <w:hyperlink w:anchor="_Toc106188586" w:history="1">
        <w:r w:rsidR="00775530" w:rsidRPr="006F62DA">
          <w:rPr>
            <w:rStyle w:val="Hipervnculo"/>
            <w:noProof/>
            <w:lang w:val="es-ES"/>
          </w:rPr>
          <w:t>26.</w:t>
        </w:r>
        <w:r w:rsidR="00775530" w:rsidRPr="006F62DA">
          <w:rPr>
            <w:noProof/>
            <w:lang w:val="en-US"/>
          </w:rPr>
          <w:tab/>
        </w:r>
        <w:r w:rsidR="00775530" w:rsidRPr="006F62DA">
          <w:rPr>
            <w:rStyle w:val="Hipervnculo"/>
            <w:noProof/>
            <w:lang w:val="es-ES"/>
          </w:rPr>
          <w:t>Liquidación por Daños y Perjuicios</w:t>
        </w:r>
        <w:r w:rsidR="00775530" w:rsidRPr="006F62DA">
          <w:rPr>
            <w:noProof/>
            <w:webHidden/>
          </w:rPr>
          <w:tab/>
        </w:r>
      </w:hyperlink>
      <w:r w:rsidR="0012023E">
        <w:rPr>
          <w:noProof/>
        </w:rPr>
        <w:t>2</w:t>
      </w:r>
      <w:r w:rsidR="00B54BAD">
        <w:rPr>
          <w:noProof/>
        </w:rPr>
        <w:t>25</w:t>
      </w:r>
    </w:p>
    <w:p w14:paraId="6500E313" w14:textId="2255A6E6" w:rsidR="00775530" w:rsidRPr="006F62DA" w:rsidRDefault="00026B61">
      <w:pPr>
        <w:pStyle w:val="TDC2"/>
        <w:tabs>
          <w:tab w:val="left" w:pos="576"/>
          <w:tab w:val="right" w:leader="dot" w:pos="8990"/>
        </w:tabs>
        <w:rPr>
          <w:noProof/>
          <w:lang w:val="en-US"/>
        </w:rPr>
      </w:pPr>
      <w:hyperlink w:anchor="_Toc106188587" w:history="1">
        <w:r w:rsidR="00775530" w:rsidRPr="006F62DA">
          <w:rPr>
            <w:rStyle w:val="Hipervnculo"/>
            <w:noProof/>
            <w:color w:val="auto"/>
            <w:u w:val="none"/>
            <w:lang w:val="es-ES"/>
          </w:rPr>
          <w:t>27.</w:t>
        </w:r>
        <w:r w:rsidR="00775530" w:rsidRPr="006F62DA">
          <w:rPr>
            <w:noProof/>
            <w:lang w:val="en-US"/>
          </w:rPr>
          <w:tab/>
        </w:r>
        <w:r w:rsidR="00775530" w:rsidRPr="006F62DA">
          <w:rPr>
            <w:rStyle w:val="Hipervnculo"/>
            <w:noProof/>
            <w:color w:val="auto"/>
            <w:u w:val="none"/>
            <w:lang w:val="es-ES"/>
          </w:rPr>
          <w:t>Garantía de los Bienes</w:t>
        </w:r>
        <w:r w:rsidR="00775530" w:rsidRPr="006F62DA">
          <w:rPr>
            <w:noProof/>
            <w:webHidden/>
          </w:rPr>
          <w:tab/>
        </w:r>
      </w:hyperlink>
      <w:r w:rsidR="0012023E">
        <w:rPr>
          <w:noProof/>
        </w:rPr>
        <w:t>2</w:t>
      </w:r>
      <w:r w:rsidR="00B54BAD">
        <w:rPr>
          <w:noProof/>
        </w:rPr>
        <w:t>25</w:t>
      </w:r>
    </w:p>
    <w:p w14:paraId="6E14302F" w14:textId="616E9103" w:rsidR="00775530" w:rsidRPr="006F62DA" w:rsidRDefault="00026B61">
      <w:pPr>
        <w:pStyle w:val="TDC2"/>
        <w:tabs>
          <w:tab w:val="left" w:pos="576"/>
          <w:tab w:val="right" w:leader="dot" w:pos="8990"/>
        </w:tabs>
        <w:rPr>
          <w:noProof/>
          <w:lang w:val="en-US"/>
        </w:rPr>
      </w:pPr>
      <w:hyperlink w:anchor="_Toc106188588" w:history="1">
        <w:r w:rsidR="00775530" w:rsidRPr="006F62DA">
          <w:rPr>
            <w:rStyle w:val="Hipervnculo"/>
            <w:noProof/>
            <w:lang w:val="es-ES"/>
          </w:rPr>
          <w:t>28.</w:t>
        </w:r>
        <w:r w:rsidR="00775530" w:rsidRPr="006F62DA">
          <w:rPr>
            <w:noProof/>
            <w:lang w:val="en-US"/>
          </w:rPr>
          <w:tab/>
        </w:r>
        <w:r w:rsidR="00775530" w:rsidRPr="006F62DA">
          <w:rPr>
            <w:rStyle w:val="Hipervnculo"/>
            <w:noProof/>
            <w:lang w:val="es-ES"/>
          </w:rPr>
          <w:t>Indemnización por Derechos de Patente</w:t>
        </w:r>
        <w:r w:rsidR="00775530" w:rsidRPr="006F62DA">
          <w:rPr>
            <w:noProof/>
            <w:webHidden/>
          </w:rPr>
          <w:tab/>
        </w:r>
      </w:hyperlink>
      <w:r w:rsidR="00B528D2">
        <w:rPr>
          <w:noProof/>
        </w:rPr>
        <w:t>2</w:t>
      </w:r>
      <w:r w:rsidR="00B54BAD">
        <w:rPr>
          <w:noProof/>
        </w:rPr>
        <w:t>26</w:t>
      </w:r>
    </w:p>
    <w:p w14:paraId="17896493" w14:textId="614F71EA" w:rsidR="00775530" w:rsidRPr="006F62DA" w:rsidRDefault="00026B61">
      <w:pPr>
        <w:pStyle w:val="TDC2"/>
        <w:tabs>
          <w:tab w:val="left" w:pos="576"/>
          <w:tab w:val="right" w:leader="dot" w:pos="8990"/>
        </w:tabs>
        <w:rPr>
          <w:noProof/>
          <w:lang w:val="en-US"/>
        </w:rPr>
      </w:pPr>
      <w:hyperlink w:anchor="_Toc106188589" w:history="1">
        <w:r w:rsidR="00775530" w:rsidRPr="006F62DA">
          <w:rPr>
            <w:rStyle w:val="Hipervnculo"/>
            <w:noProof/>
            <w:lang w:val="es-ES"/>
          </w:rPr>
          <w:t>29.</w:t>
        </w:r>
        <w:r w:rsidR="00775530" w:rsidRPr="006F62DA">
          <w:rPr>
            <w:noProof/>
            <w:lang w:val="en-US"/>
          </w:rPr>
          <w:tab/>
        </w:r>
        <w:r w:rsidR="00775530" w:rsidRPr="006F62DA">
          <w:rPr>
            <w:rStyle w:val="Hipervnculo"/>
            <w:noProof/>
            <w:lang w:val="es-ES"/>
          </w:rPr>
          <w:t>Limitación de Responsabilidad</w:t>
        </w:r>
        <w:r w:rsidR="00775530" w:rsidRPr="006F62DA">
          <w:rPr>
            <w:noProof/>
            <w:webHidden/>
          </w:rPr>
          <w:tab/>
        </w:r>
      </w:hyperlink>
      <w:r w:rsidR="00B528D2">
        <w:rPr>
          <w:noProof/>
        </w:rPr>
        <w:t>2</w:t>
      </w:r>
      <w:r w:rsidR="00B54BAD">
        <w:rPr>
          <w:noProof/>
        </w:rPr>
        <w:t>27</w:t>
      </w:r>
    </w:p>
    <w:p w14:paraId="0CE42BA7" w14:textId="1316FE15" w:rsidR="00775530" w:rsidRPr="006F62DA" w:rsidRDefault="00026B61">
      <w:pPr>
        <w:pStyle w:val="TDC2"/>
        <w:tabs>
          <w:tab w:val="left" w:pos="576"/>
          <w:tab w:val="right" w:leader="dot" w:pos="8990"/>
        </w:tabs>
        <w:rPr>
          <w:noProof/>
          <w:lang w:val="en-US"/>
        </w:rPr>
      </w:pPr>
      <w:hyperlink w:anchor="_Toc106188590" w:history="1">
        <w:r w:rsidR="00775530" w:rsidRPr="006F62DA">
          <w:rPr>
            <w:rStyle w:val="Hipervnculo"/>
            <w:noProof/>
            <w:lang w:val="es-ES"/>
          </w:rPr>
          <w:t>30.</w:t>
        </w:r>
        <w:r w:rsidR="00775530" w:rsidRPr="006F62DA">
          <w:rPr>
            <w:noProof/>
            <w:lang w:val="en-US"/>
          </w:rPr>
          <w:tab/>
        </w:r>
        <w:r w:rsidR="00775530" w:rsidRPr="006F62DA">
          <w:rPr>
            <w:rStyle w:val="Hipervnculo"/>
            <w:noProof/>
            <w:lang w:val="es-ES"/>
          </w:rPr>
          <w:t>Cambio en las Leyes y Regulaciones</w:t>
        </w:r>
        <w:r w:rsidR="00775530" w:rsidRPr="006F62DA">
          <w:rPr>
            <w:noProof/>
            <w:webHidden/>
          </w:rPr>
          <w:tab/>
        </w:r>
      </w:hyperlink>
      <w:r w:rsidR="00B528D2">
        <w:rPr>
          <w:noProof/>
        </w:rPr>
        <w:t>2</w:t>
      </w:r>
      <w:r w:rsidR="00B54BAD">
        <w:rPr>
          <w:noProof/>
        </w:rPr>
        <w:t>28</w:t>
      </w:r>
    </w:p>
    <w:p w14:paraId="286B6DC0" w14:textId="49570AFB" w:rsidR="00775530" w:rsidRPr="006F62DA" w:rsidRDefault="00026B61">
      <w:pPr>
        <w:pStyle w:val="TDC2"/>
        <w:tabs>
          <w:tab w:val="left" w:pos="576"/>
          <w:tab w:val="right" w:leader="dot" w:pos="8990"/>
        </w:tabs>
        <w:rPr>
          <w:noProof/>
          <w:lang w:val="en-US"/>
        </w:rPr>
      </w:pPr>
      <w:hyperlink w:anchor="_Toc106188591" w:history="1">
        <w:r w:rsidR="00775530" w:rsidRPr="006F62DA">
          <w:rPr>
            <w:rStyle w:val="Hipervnculo"/>
            <w:noProof/>
            <w:lang w:val="es-ES"/>
          </w:rPr>
          <w:t>31.</w:t>
        </w:r>
        <w:r w:rsidR="00775530" w:rsidRPr="006F62DA">
          <w:rPr>
            <w:noProof/>
            <w:lang w:val="en-US"/>
          </w:rPr>
          <w:tab/>
        </w:r>
        <w:r w:rsidR="00775530" w:rsidRPr="006F62DA">
          <w:rPr>
            <w:rStyle w:val="Hipervnculo"/>
            <w:noProof/>
            <w:lang w:val="es-ES"/>
          </w:rPr>
          <w:t>Fuerza Mayor</w:t>
        </w:r>
        <w:r w:rsidR="00775530" w:rsidRPr="006F62DA">
          <w:rPr>
            <w:noProof/>
            <w:webHidden/>
          </w:rPr>
          <w:tab/>
        </w:r>
      </w:hyperlink>
      <w:r w:rsidR="00B528D2">
        <w:rPr>
          <w:noProof/>
        </w:rPr>
        <w:t>2</w:t>
      </w:r>
      <w:r w:rsidR="00B54BAD">
        <w:rPr>
          <w:noProof/>
        </w:rPr>
        <w:t>28</w:t>
      </w:r>
    </w:p>
    <w:p w14:paraId="3C5E2E8D" w14:textId="4F6F3211" w:rsidR="00775530" w:rsidRPr="006F62DA" w:rsidRDefault="00026B61">
      <w:pPr>
        <w:pStyle w:val="TDC2"/>
        <w:tabs>
          <w:tab w:val="left" w:pos="576"/>
          <w:tab w:val="right" w:leader="dot" w:pos="8990"/>
        </w:tabs>
        <w:rPr>
          <w:noProof/>
          <w:lang w:val="en-US"/>
        </w:rPr>
      </w:pPr>
      <w:hyperlink w:anchor="_Toc106188592" w:history="1">
        <w:r w:rsidR="00775530" w:rsidRPr="006F62DA">
          <w:rPr>
            <w:rStyle w:val="Hipervnculo"/>
            <w:noProof/>
            <w:lang w:val="es-ES"/>
          </w:rPr>
          <w:t>32.</w:t>
        </w:r>
        <w:r w:rsidR="00775530" w:rsidRPr="006F62DA">
          <w:rPr>
            <w:noProof/>
            <w:lang w:val="en-US"/>
          </w:rPr>
          <w:tab/>
        </w:r>
        <w:r w:rsidR="00775530" w:rsidRPr="006F62DA">
          <w:rPr>
            <w:rStyle w:val="Hipervnculo"/>
            <w:noProof/>
            <w:lang w:val="es-ES"/>
          </w:rPr>
          <w:t>Ordenes de Cambio y Enmiendas al Contrato</w:t>
        </w:r>
        <w:r w:rsidR="00775530" w:rsidRPr="006F62DA">
          <w:rPr>
            <w:noProof/>
            <w:webHidden/>
          </w:rPr>
          <w:tab/>
        </w:r>
      </w:hyperlink>
      <w:r w:rsidR="00807469">
        <w:rPr>
          <w:noProof/>
        </w:rPr>
        <w:t>2</w:t>
      </w:r>
      <w:r w:rsidR="00B54BAD">
        <w:rPr>
          <w:noProof/>
        </w:rPr>
        <w:t>29</w:t>
      </w:r>
    </w:p>
    <w:p w14:paraId="042C9BDC" w14:textId="683F1688" w:rsidR="00775530" w:rsidRPr="006F62DA" w:rsidRDefault="00026B61">
      <w:pPr>
        <w:pStyle w:val="TDC2"/>
        <w:tabs>
          <w:tab w:val="left" w:pos="576"/>
          <w:tab w:val="right" w:leader="dot" w:pos="8990"/>
        </w:tabs>
        <w:rPr>
          <w:noProof/>
          <w:lang w:val="en-US"/>
        </w:rPr>
      </w:pPr>
      <w:hyperlink w:anchor="_Toc106188593" w:history="1">
        <w:r w:rsidR="00775530" w:rsidRPr="006F62DA">
          <w:rPr>
            <w:rStyle w:val="Hipervnculo"/>
            <w:noProof/>
            <w:lang w:val="es-ES"/>
          </w:rPr>
          <w:t>33.</w:t>
        </w:r>
        <w:r w:rsidR="00775530" w:rsidRPr="006F62DA">
          <w:rPr>
            <w:noProof/>
            <w:lang w:val="en-US"/>
          </w:rPr>
          <w:tab/>
        </w:r>
        <w:r w:rsidR="00775530" w:rsidRPr="006F62DA">
          <w:rPr>
            <w:rStyle w:val="Hipervnculo"/>
            <w:noProof/>
            <w:lang w:val="es-ES"/>
          </w:rPr>
          <w:t>Prórroga de los Plazos</w:t>
        </w:r>
        <w:r w:rsidR="00775530" w:rsidRPr="006F62DA">
          <w:rPr>
            <w:noProof/>
            <w:webHidden/>
          </w:rPr>
          <w:tab/>
        </w:r>
      </w:hyperlink>
      <w:r w:rsidR="00807469">
        <w:rPr>
          <w:noProof/>
        </w:rPr>
        <w:t>2</w:t>
      </w:r>
      <w:r w:rsidR="00B54BAD">
        <w:rPr>
          <w:noProof/>
        </w:rPr>
        <w:t>29</w:t>
      </w:r>
    </w:p>
    <w:p w14:paraId="3E640915" w14:textId="1A7F5AB9" w:rsidR="00775530" w:rsidRPr="006F62DA" w:rsidRDefault="00026B61">
      <w:pPr>
        <w:pStyle w:val="TDC2"/>
        <w:tabs>
          <w:tab w:val="left" w:pos="576"/>
          <w:tab w:val="right" w:leader="dot" w:pos="8990"/>
        </w:tabs>
        <w:rPr>
          <w:noProof/>
          <w:lang w:val="en-US"/>
        </w:rPr>
      </w:pPr>
      <w:hyperlink w:anchor="_Toc106188594" w:history="1">
        <w:r w:rsidR="00775530" w:rsidRPr="006F62DA">
          <w:rPr>
            <w:rStyle w:val="Hipervnculo"/>
            <w:noProof/>
            <w:lang w:val="es-ES"/>
          </w:rPr>
          <w:t>34.</w:t>
        </w:r>
        <w:r w:rsidR="00775530" w:rsidRPr="006F62DA">
          <w:rPr>
            <w:noProof/>
            <w:lang w:val="en-US"/>
          </w:rPr>
          <w:tab/>
        </w:r>
        <w:r w:rsidR="00775530" w:rsidRPr="006F62DA">
          <w:rPr>
            <w:rStyle w:val="Hipervnculo"/>
            <w:noProof/>
            <w:lang w:val="es-ES"/>
          </w:rPr>
          <w:t>Terminación</w:t>
        </w:r>
        <w:r w:rsidR="00775530" w:rsidRPr="006F62DA">
          <w:rPr>
            <w:noProof/>
            <w:webHidden/>
          </w:rPr>
          <w:tab/>
        </w:r>
      </w:hyperlink>
      <w:r w:rsidR="00966BB0">
        <w:rPr>
          <w:noProof/>
        </w:rPr>
        <w:t>2</w:t>
      </w:r>
      <w:r w:rsidR="00B54BAD">
        <w:rPr>
          <w:noProof/>
        </w:rPr>
        <w:t>30</w:t>
      </w:r>
    </w:p>
    <w:p w14:paraId="1EBD5362" w14:textId="1AC5AC1F" w:rsidR="00775530" w:rsidRPr="006F62DA" w:rsidRDefault="00026B61">
      <w:pPr>
        <w:pStyle w:val="TDC2"/>
        <w:tabs>
          <w:tab w:val="left" w:pos="576"/>
          <w:tab w:val="right" w:leader="dot" w:pos="8990"/>
        </w:tabs>
        <w:rPr>
          <w:noProof/>
          <w:lang w:val="en-US"/>
        </w:rPr>
      </w:pPr>
      <w:hyperlink w:anchor="_Toc106188595" w:history="1">
        <w:r w:rsidR="00775530" w:rsidRPr="006F62DA">
          <w:rPr>
            <w:rStyle w:val="Hipervnculo"/>
            <w:noProof/>
            <w:lang w:val="es-ES"/>
          </w:rPr>
          <w:t>35.</w:t>
        </w:r>
        <w:r w:rsidR="00775530" w:rsidRPr="006F62DA">
          <w:rPr>
            <w:noProof/>
            <w:lang w:val="en-US"/>
          </w:rPr>
          <w:tab/>
        </w:r>
        <w:r w:rsidR="00775530" w:rsidRPr="006F62DA">
          <w:rPr>
            <w:rStyle w:val="Hipervnculo"/>
            <w:noProof/>
            <w:lang w:val="es-ES"/>
          </w:rPr>
          <w:t>Cesión</w:t>
        </w:r>
        <w:r w:rsidR="00775530" w:rsidRPr="006F62DA">
          <w:rPr>
            <w:noProof/>
            <w:webHidden/>
          </w:rPr>
          <w:tab/>
        </w:r>
      </w:hyperlink>
      <w:r w:rsidR="00966BB0">
        <w:rPr>
          <w:noProof/>
        </w:rPr>
        <w:t>2</w:t>
      </w:r>
      <w:r w:rsidR="00B54BAD">
        <w:rPr>
          <w:noProof/>
        </w:rPr>
        <w:t>32</w:t>
      </w:r>
    </w:p>
    <w:p w14:paraId="60348787" w14:textId="77777777" w:rsidR="00775530" w:rsidRPr="006F62DA" w:rsidRDefault="00775530">
      <w:pPr>
        <w:suppressAutoHyphens/>
        <w:jc w:val="both"/>
        <w:rPr>
          <w:b/>
          <w:bCs/>
          <w:sz w:val="28"/>
          <w:lang w:val="es-ES"/>
        </w:rPr>
      </w:pPr>
      <w:r w:rsidRPr="006F62DA">
        <w:rPr>
          <w:b/>
          <w:bCs/>
          <w:sz w:val="28"/>
          <w:lang w:val="es-ES"/>
        </w:rPr>
        <w:fldChar w:fldCharType="end"/>
      </w:r>
    </w:p>
    <w:p w14:paraId="5A403755" w14:textId="77777777" w:rsidR="00425638" w:rsidRPr="006F62DA" w:rsidRDefault="00425638" w:rsidP="004A1B47">
      <w:pPr>
        <w:pStyle w:val="Ttulo2"/>
        <w:rPr>
          <w:lang w:val="es-ES"/>
        </w:rPr>
      </w:pPr>
    </w:p>
    <w:p w14:paraId="6C97AA4B" w14:textId="77777777" w:rsidR="00664849" w:rsidRPr="006F62DA" w:rsidRDefault="00775530" w:rsidP="00664849">
      <w:pPr>
        <w:pStyle w:val="Ttulo2"/>
        <w:rPr>
          <w:sz w:val="16"/>
          <w:szCs w:val="16"/>
          <w:lang w:val="es-ES"/>
        </w:rPr>
      </w:pPr>
      <w:r w:rsidRPr="006F62DA">
        <w:rPr>
          <w:lang w:val="es-ES"/>
        </w:rPr>
        <w:br w:type="page"/>
      </w:r>
      <w:bookmarkStart w:id="406" w:name="_Toc106187662"/>
    </w:p>
    <w:p w14:paraId="116CE71A" w14:textId="77777777" w:rsidR="00664849" w:rsidRPr="006F62DA" w:rsidRDefault="00664849" w:rsidP="00664849">
      <w:pPr>
        <w:pStyle w:val="Ttulo2"/>
        <w:rPr>
          <w:bCs w:val="0"/>
          <w:sz w:val="36"/>
          <w:lang w:val="es-ES"/>
        </w:rPr>
      </w:pPr>
      <w:bookmarkStart w:id="407" w:name="_Toc380419239"/>
      <w:bookmarkStart w:id="408" w:name="_Toc64543246"/>
      <w:bookmarkStart w:id="409" w:name="_Toc65058948"/>
      <w:r w:rsidRPr="006F62DA">
        <w:rPr>
          <w:bCs w:val="0"/>
          <w:sz w:val="36"/>
          <w:lang w:val="es-ES"/>
        </w:rPr>
        <w:lastRenderedPageBreak/>
        <w:t>Sección VII. Condiciones Generales del Contrato</w:t>
      </w:r>
      <w:bookmarkEnd w:id="407"/>
      <w:bookmarkEnd w:id="408"/>
      <w:bookmarkEnd w:id="409"/>
    </w:p>
    <w:p w14:paraId="19EA7AA2" w14:textId="77777777" w:rsidR="00664849" w:rsidRPr="006F62DA" w:rsidRDefault="00664849" w:rsidP="00664849">
      <w:pPr>
        <w:tabs>
          <w:tab w:val="right" w:leader="dot" w:pos="9000"/>
        </w:tabs>
        <w:suppressAutoHyphens/>
        <w:jc w:val="both"/>
        <w:rPr>
          <w:b/>
          <w:bCs/>
          <w:sz w:val="36"/>
          <w:lang w:val="es-ES"/>
        </w:rPr>
      </w:pPr>
    </w:p>
    <w:tbl>
      <w:tblPr>
        <w:tblW w:w="0" w:type="auto"/>
        <w:tblLayout w:type="fixed"/>
        <w:tblLook w:val="0000" w:firstRow="0" w:lastRow="0" w:firstColumn="0" w:lastColumn="0" w:noHBand="0" w:noVBand="0"/>
      </w:tblPr>
      <w:tblGrid>
        <w:gridCol w:w="2448"/>
        <w:gridCol w:w="6660"/>
      </w:tblGrid>
      <w:tr w:rsidR="00664849" w:rsidRPr="006F62DA" w14:paraId="2C84B1FA" w14:textId="77777777" w:rsidTr="00431082">
        <w:tc>
          <w:tcPr>
            <w:tcW w:w="2448" w:type="dxa"/>
          </w:tcPr>
          <w:p w14:paraId="536F5671" w14:textId="77777777" w:rsidR="00664849" w:rsidRPr="006F62DA" w:rsidRDefault="00664849" w:rsidP="00431082">
            <w:pPr>
              <w:pStyle w:val="sec7-clauses"/>
              <w:numPr>
                <w:ilvl w:val="0"/>
                <w:numId w:val="28"/>
              </w:numPr>
              <w:tabs>
                <w:tab w:val="clear" w:pos="720"/>
              </w:tabs>
              <w:ind w:left="360"/>
              <w:rPr>
                <w:rFonts w:ascii="Times New Roman" w:hAnsi="Times New Roman"/>
                <w:lang w:val="es-ES"/>
              </w:rPr>
            </w:pPr>
            <w:bookmarkStart w:id="410" w:name="_Toc526049530"/>
            <w:bookmarkStart w:id="411" w:name="_Toc106188561"/>
            <w:r w:rsidRPr="006F62DA">
              <w:rPr>
                <w:rFonts w:ascii="Times New Roman" w:hAnsi="Times New Roman"/>
                <w:lang w:val="es-ES"/>
              </w:rPr>
              <w:t>Definiciones</w:t>
            </w:r>
            <w:bookmarkEnd w:id="410"/>
            <w:bookmarkEnd w:id="411"/>
          </w:p>
        </w:tc>
        <w:tc>
          <w:tcPr>
            <w:tcW w:w="6660" w:type="dxa"/>
          </w:tcPr>
          <w:p w14:paraId="715412BA" w14:textId="77777777" w:rsidR="00664849" w:rsidRPr="006F62DA" w:rsidRDefault="00664849" w:rsidP="00431082">
            <w:pPr>
              <w:spacing w:after="200"/>
              <w:ind w:left="612" w:hanging="576"/>
              <w:jc w:val="both"/>
              <w:rPr>
                <w:lang w:val="es-ES"/>
              </w:rPr>
            </w:pPr>
            <w:r w:rsidRPr="006F62DA">
              <w:rPr>
                <w:lang w:val="es-ES"/>
              </w:rPr>
              <w:t>1.1.</w:t>
            </w:r>
            <w:r w:rsidRPr="006F62DA">
              <w:rPr>
                <w:lang w:val="es-ES"/>
              </w:rPr>
              <w:tab/>
              <w:t>Las siguientes palabras y expresiones tendrán los significados que aquí se les asigna:</w:t>
            </w:r>
          </w:p>
          <w:p w14:paraId="415F5611" w14:textId="77777777" w:rsidR="00664849" w:rsidRPr="006F62DA" w:rsidRDefault="00664849" w:rsidP="00431082">
            <w:pPr>
              <w:spacing w:after="200"/>
              <w:ind w:left="1152" w:hanging="576"/>
              <w:jc w:val="both"/>
              <w:rPr>
                <w:lang w:val="es-ES"/>
              </w:rPr>
            </w:pPr>
            <w:r w:rsidRPr="006F62DA">
              <w:rPr>
                <w:lang w:val="es-ES"/>
              </w:rPr>
              <w:t>(a)</w:t>
            </w:r>
            <w:r w:rsidRPr="006F62DA">
              <w:rPr>
                <w:lang w:val="es-ES"/>
              </w:rPr>
              <w:tab/>
              <w:t>“El lugar de entrega”, donde corresponde, significa el lugar citado en las</w:t>
            </w:r>
            <w:r w:rsidRPr="006F62DA">
              <w:rPr>
                <w:b/>
                <w:bCs/>
                <w:lang w:val="es-ES"/>
              </w:rPr>
              <w:t xml:space="preserve"> CEC</w:t>
            </w:r>
            <w:r w:rsidRPr="006F62DA">
              <w:rPr>
                <w:lang w:val="es-ES"/>
              </w:rPr>
              <w:t>.</w:t>
            </w:r>
          </w:p>
          <w:p w14:paraId="0175A49E" w14:textId="77777777" w:rsidR="00664849" w:rsidRPr="006F62DA" w:rsidRDefault="00664849" w:rsidP="00431082">
            <w:pPr>
              <w:spacing w:after="200"/>
              <w:ind w:left="1152" w:hanging="576"/>
              <w:jc w:val="both"/>
              <w:rPr>
                <w:lang w:val="es-ES"/>
              </w:rPr>
            </w:pPr>
            <w:r w:rsidRPr="006F62DA">
              <w:rPr>
                <w:lang w:val="es-ES"/>
              </w:rPr>
              <w:t>(b)</w:t>
            </w:r>
            <w:r w:rsidRPr="006F62DA">
              <w:rPr>
                <w:lang w:val="es-ES"/>
              </w:rPr>
              <w:tab/>
              <w:t>“Contrato” significa el Contrato celebrado entre el Comprador y el Proveedor, junto con los documentos del Contrato allí referidos, incluyendo todos los anexos y apéndices, y todos los documentos incorporados allí por referencia.</w:t>
            </w:r>
          </w:p>
          <w:p w14:paraId="1938FE18" w14:textId="77777777" w:rsidR="00664849" w:rsidRPr="006F62DA" w:rsidRDefault="00664849" w:rsidP="00431082">
            <w:pPr>
              <w:spacing w:after="200"/>
              <w:ind w:left="1152" w:hanging="576"/>
              <w:jc w:val="both"/>
              <w:rPr>
                <w:lang w:val="es-ES"/>
              </w:rPr>
            </w:pPr>
            <w:r w:rsidRPr="006F62DA">
              <w:rPr>
                <w:lang w:val="es-ES"/>
              </w:rPr>
              <w:t>(c)</w:t>
            </w:r>
            <w:r w:rsidRPr="006F62DA">
              <w:rPr>
                <w:lang w:val="es-ES"/>
              </w:rPr>
              <w:tab/>
              <w:t>“Documentos del Contrato” significa los documentos enumerados en el Contrato, incluyendo cualquier enmienda.</w:t>
            </w:r>
          </w:p>
          <w:p w14:paraId="3A789724" w14:textId="77777777" w:rsidR="00664849" w:rsidRPr="006F62DA" w:rsidRDefault="00664849" w:rsidP="00431082">
            <w:pPr>
              <w:spacing w:after="200"/>
              <w:ind w:left="1152" w:hanging="576"/>
              <w:jc w:val="both"/>
              <w:rPr>
                <w:lang w:val="es-ES"/>
              </w:rPr>
            </w:pPr>
            <w:r w:rsidRPr="006F62DA">
              <w:rPr>
                <w:lang w:val="es-ES"/>
              </w:rPr>
              <w:t>(d)</w:t>
            </w:r>
            <w:r w:rsidRPr="006F62DA">
              <w:rPr>
                <w:lang w:val="es-ES"/>
              </w:rPr>
              <w:tab/>
              <w:t>“Precio del Contrato” significa el precio pagadero al Proveedor según se especifica en el Contrato, sujeto a las condiciones y ajustes allí estipulados o deducciones propuestas, según corresponda en virtud del Contrato.</w:t>
            </w:r>
          </w:p>
          <w:p w14:paraId="3F4B1CCD" w14:textId="77777777" w:rsidR="00664849" w:rsidRPr="006F62DA" w:rsidRDefault="00664849" w:rsidP="00431082">
            <w:pPr>
              <w:spacing w:after="200"/>
              <w:ind w:left="1152" w:hanging="576"/>
              <w:jc w:val="both"/>
              <w:rPr>
                <w:lang w:val="es-ES"/>
              </w:rPr>
            </w:pPr>
            <w:r w:rsidRPr="006F62DA">
              <w:rPr>
                <w:lang w:val="es-ES"/>
              </w:rPr>
              <w:t>(e)</w:t>
            </w:r>
            <w:r w:rsidRPr="006F62DA">
              <w:rPr>
                <w:lang w:val="es-ES"/>
              </w:rPr>
              <w:tab/>
              <w:t>“Día” significa día calendario.</w:t>
            </w:r>
          </w:p>
          <w:p w14:paraId="3F9CC907" w14:textId="77777777" w:rsidR="00664849" w:rsidRPr="006F62DA" w:rsidRDefault="00664849" w:rsidP="00431082">
            <w:pPr>
              <w:spacing w:after="200"/>
              <w:ind w:left="1152" w:hanging="576"/>
              <w:jc w:val="both"/>
              <w:rPr>
                <w:lang w:val="es-ES"/>
              </w:rPr>
            </w:pPr>
            <w:r w:rsidRPr="006F62DA">
              <w:rPr>
                <w:lang w:val="es-ES"/>
              </w:rPr>
              <w:t>(f)</w:t>
            </w:r>
            <w:r w:rsidRPr="006F62DA">
              <w:rPr>
                <w:lang w:val="es-ES"/>
              </w:rPr>
              <w:tab/>
              <w:t>“Cumplimiento” significa que el Proveedor ha completado la prestación de los Servicios Conexos de acuerdo con los términos y condiciones establecidas en el Contrato.</w:t>
            </w:r>
          </w:p>
          <w:p w14:paraId="7CD8E23D" w14:textId="77777777" w:rsidR="00664849" w:rsidRPr="006F62DA" w:rsidRDefault="00664849" w:rsidP="00431082">
            <w:pPr>
              <w:spacing w:after="200"/>
              <w:ind w:left="1152" w:hanging="576"/>
              <w:jc w:val="both"/>
              <w:rPr>
                <w:lang w:val="es-ES"/>
              </w:rPr>
            </w:pPr>
            <w:r w:rsidRPr="006F62DA">
              <w:rPr>
                <w:lang w:val="es-ES"/>
              </w:rPr>
              <w:t>(g)</w:t>
            </w:r>
            <w:r w:rsidRPr="006F62DA">
              <w:rPr>
                <w:lang w:val="es-ES"/>
              </w:rPr>
              <w:tab/>
              <w:t>“CGC” significa las Condiciones Generales del Contrato.</w:t>
            </w:r>
          </w:p>
          <w:p w14:paraId="276C300E" w14:textId="77777777" w:rsidR="00664849" w:rsidRPr="006F62DA" w:rsidRDefault="00664849" w:rsidP="00431082">
            <w:pPr>
              <w:spacing w:after="200"/>
              <w:ind w:left="1152" w:hanging="576"/>
              <w:jc w:val="both"/>
              <w:rPr>
                <w:lang w:val="es-ES"/>
              </w:rPr>
            </w:pPr>
            <w:r w:rsidRPr="006F62DA">
              <w:rPr>
                <w:lang w:val="es-ES"/>
              </w:rPr>
              <w:t>(h)</w:t>
            </w:r>
            <w:r w:rsidRPr="006F62DA">
              <w:rPr>
                <w:lang w:val="es-ES"/>
              </w:rPr>
              <w:tab/>
              <w:t>“Bienes y/o Servicios” significa todos los productos, servicios, materia prima, maquinaria y equipo, y otros materiales que el Proveedor deba proporcionar al Comprador en virtud del Contrato.</w:t>
            </w:r>
          </w:p>
          <w:p w14:paraId="7C7C4028" w14:textId="77777777" w:rsidR="00664849" w:rsidRPr="006F62DA" w:rsidRDefault="00664849" w:rsidP="00431082">
            <w:pPr>
              <w:spacing w:after="200"/>
              <w:ind w:left="1152" w:hanging="576"/>
              <w:jc w:val="both"/>
              <w:rPr>
                <w:lang w:val="es-ES"/>
              </w:rPr>
            </w:pPr>
            <w:r w:rsidRPr="006F62DA">
              <w:rPr>
                <w:lang w:val="es-ES"/>
              </w:rPr>
              <w:t xml:space="preserve"> (i)</w:t>
            </w:r>
            <w:r w:rsidRPr="006F62DA">
              <w:rPr>
                <w:lang w:val="es-ES"/>
              </w:rPr>
              <w:tab/>
              <w:t>“Comprador” significa la entidad que compra los Bienes y/o Servicios y Servicios Conexos, según se indica en las CEC.</w:t>
            </w:r>
          </w:p>
          <w:p w14:paraId="45B62BC7" w14:textId="77777777" w:rsidR="00664849" w:rsidRPr="006F62DA" w:rsidRDefault="00664849" w:rsidP="00431082">
            <w:pPr>
              <w:spacing w:after="200"/>
              <w:ind w:left="1152" w:hanging="576"/>
              <w:jc w:val="both"/>
              <w:rPr>
                <w:lang w:val="es-ES"/>
              </w:rPr>
            </w:pPr>
            <w:r w:rsidRPr="006F62DA">
              <w:rPr>
                <w:lang w:val="es-ES"/>
              </w:rPr>
              <w:t>(j)</w:t>
            </w:r>
            <w:r w:rsidRPr="006F62DA">
              <w:rPr>
                <w:lang w:val="es-ES"/>
              </w:rPr>
              <w:tab/>
              <w:t xml:space="preserve">“Servicios Conexos” significan los servicios incidentales relativos a la provisión de los bienes, tales como transporte, seguro, instalación, puesta en servicio, capacitación y mantenimiento inicial y otras </w:t>
            </w:r>
            <w:r w:rsidRPr="006F62DA">
              <w:rPr>
                <w:lang w:val="es-ES"/>
              </w:rPr>
              <w:lastRenderedPageBreak/>
              <w:t xml:space="preserve">obligaciones similares del Proveedor en virtud del Contrato. </w:t>
            </w:r>
          </w:p>
          <w:p w14:paraId="78BA44D6" w14:textId="77777777" w:rsidR="00664849" w:rsidRPr="006F62DA" w:rsidRDefault="00664849" w:rsidP="00431082">
            <w:pPr>
              <w:spacing w:after="200"/>
              <w:ind w:left="1152" w:hanging="576"/>
              <w:jc w:val="both"/>
              <w:rPr>
                <w:lang w:val="es-ES"/>
              </w:rPr>
            </w:pPr>
            <w:r w:rsidRPr="006F62DA">
              <w:rPr>
                <w:lang w:val="es-ES"/>
              </w:rPr>
              <w:t>(k)</w:t>
            </w:r>
            <w:r w:rsidRPr="006F62DA">
              <w:rPr>
                <w:lang w:val="es-ES"/>
              </w:rPr>
              <w:tab/>
              <w:t>“CEC” significa las Condiciones Especiales del Contrato.</w:t>
            </w:r>
          </w:p>
          <w:p w14:paraId="1CEFB3E4" w14:textId="77777777" w:rsidR="00664849" w:rsidRPr="006F62DA" w:rsidRDefault="00664849" w:rsidP="00431082">
            <w:pPr>
              <w:spacing w:after="200"/>
              <w:ind w:left="1152" w:hanging="576"/>
              <w:jc w:val="both"/>
              <w:rPr>
                <w:lang w:val="es-ES"/>
              </w:rPr>
            </w:pPr>
            <w:r w:rsidRPr="006F62DA">
              <w:rPr>
                <w:lang w:val="es-ES"/>
              </w:rPr>
              <w:t>(l)</w:t>
            </w:r>
            <w:r w:rsidRPr="006F62DA">
              <w:rPr>
                <w:lang w:val="es-E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14:paraId="32D4E5E8" w14:textId="77777777" w:rsidR="00664849" w:rsidRPr="006F62DA" w:rsidRDefault="00664849" w:rsidP="00431082">
            <w:pPr>
              <w:spacing w:after="200"/>
              <w:ind w:left="1152" w:hanging="576"/>
              <w:jc w:val="both"/>
              <w:rPr>
                <w:lang w:val="es-ES"/>
              </w:rPr>
            </w:pPr>
            <w:r w:rsidRPr="006F62DA">
              <w:rPr>
                <w:lang w:val="es-ES"/>
              </w:rPr>
              <w:t>(m)</w:t>
            </w:r>
            <w:r w:rsidRPr="006F62DA">
              <w:rPr>
                <w:lang w:val="es-ES"/>
              </w:rPr>
              <w:tab/>
              <w:t xml:space="preserve">“Proveedor” significa la persona natural, jurídica o entidad gubernamental, o una combinación de éstas, cuya oferta para ejecutar el contrato ha sido aceptada por el Comprador y es denominada como tal en el Contrato.  </w:t>
            </w:r>
          </w:p>
        </w:tc>
      </w:tr>
      <w:tr w:rsidR="00664849" w:rsidRPr="006F62DA" w14:paraId="1E2CA055" w14:textId="77777777" w:rsidTr="00431082">
        <w:tc>
          <w:tcPr>
            <w:tcW w:w="2448" w:type="dxa"/>
          </w:tcPr>
          <w:p w14:paraId="79AC7C3D" w14:textId="77777777" w:rsidR="00664849" w:rsidRPr="006F62DA" w:rsidRDefault="00664849" w:rsidP="00431082">
            <w:pPr>
              <w:pStyle w:val="sec7-clauses"/>
              <w:numPr>
                <w:ilvl w:val="0"/>
                <w:numId w:val="28"/>
              </w:numPr>
              <w:tabs>
                <w:tab w:val="clear" w:pos="720"/>
              </w:tabs>
              <w:ind w:left="360"/>
              <w:rPr>
                <w:rFonts w:ascii="Times New Roman" w:hAnsi="Times New Roman"/>
                <w:lang w:val="es-ES"/>
              </w:rPr>
            </w:pPr>
            <w:bookmarkStart w:id="412" w:name="_Toc106188562"/>
            <w:r w:rsidRPr="006F62DA">
              <w:rPr>
                <w:rFonts w:ascii="Times New Roman" w:hAnsi="Times New Roman"/>
                <w:lang w:val="es-ES"/>
              </w:rPr>
              <w:lastRenderedPageBreak/>
              <w:t>Documentos del Contrato</w:t>
            </w:r>
            <w:bookmarkEnd w:id="412"/>
          </w:p>
        </w:tc>
        <w:tc>
          <w:tcPr>
            <w:tcW w:w="6660" w:type="dxa"/>
          </w:tcPr>
          <w:p w14:paraId="692727BE" w14:textId="77777777" w:rsidR="00664849" w:rsidRPr="006F62DA" w:rsidRDefault="00664849" w:rsidP="00431082">
            <w:pPr>
              <w:spacing w:after="200"/>
              <w:ind w:left="612" w:hanging="576"/>
              <w:jc w:val="both"/>
              <w:rPr>
                <w:lang w:val="es-ES"/>
              </w:rPr>
            </w:pPr>
            <w:r w:rsidRPr="006F62DA">
              <w:rPr>
                <w:lang w:val="es-ES"/>
              </w:rPr>
              <w:t>2.1</w:t>
            </w:r>
            <w:r w:rsidRPr="006F62DA">
              <w:rPr>
                <w:lang w:val="es-ES"/>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664849" w:rsidRPr="006F62DA" w14:paraId="6D892A06" w14:textId="77777777" w:rsidTr="00431082">
        <w:tc>
          <w:tcPr>
            <w:tcW w:w="2448" w:type="dxa"/>
          </w:tcPr>
          <w:p w14:paraId="310F9D78" w14:textId="77777777" w:rsidR="00664849" w:rsidRPr="006F62DA" w:rsidRDefault="00664849" w:rsidP="00431082">
            <w:pPr>
              <w:pStyle w:val="SectionVIHeader"/>
              <w:jc w:val="left"/>
              <w:rPr>
                <w:sz w:val="24"/>
                <w:lang w:val="es-ES"/>
              </w:rPr>
            </w:pPr>
            <w:r w:rsidRPr="006F62DA">
              <w:rPr>
                <w:sz w:val="24"/>
                <w:lang w:val="es-ES"/>
              </w:rPr>
              <w:t>3. Fraude y Corrupción</w:t>
            </w:r>
          </w:p>
          <w:p w14:paraId="3F18CE19" w14:textId="77777777" w:rsidR="00664849" w:rsidRPr="006F62DA" w:rsidRDefault="00664849" w:rsidP="00431082">
            <w:pPr>
              <w:pStyle w:val="SectionVIHeader"/>
              <w:jc w:val="left"/>
              <w:rPr>
                <w:sz w:val="24"/>
                <w:lang w:val="es-ES"/>
              </w:rPr>
            </w:pPr>
          </w:p>
        </w:tc>
        <w:tc>
          <w:tcPr>
            <w:tcW w:w="6660" w:type="dxa"/>
          </w:tcPr>
          <w:p w14:paraId="35A77631" w14:textId="77777777" w:rsidR="00664849" w:rsidRPr="006F62DA" w:rsidRDefault="00664849" w:rsidP="00431082">
            <w:pPr>
              <w:numPr>
                <w:ilvl w:val="1"/>
                <w:numId w:val="39"/>
              </w:numPr>
              <w:spacing w:after="200"/>
              <w:jc w:val="both"/>
            </w:pPr>
            <w:r w:rsidRPr="006F62DA">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746DF8DC" w14:textId="77777777" w:rsidR="00664849" w:rsidRPr="006F62DA" w:rsidRDefault="00664849" w:rsidP="00431082">
            <w:pPr>
              <w:numPr>
                <w:ilvl w:val="1"/>
                <w:numId w:val="39"/>
              </w:numPr>
              <w:spacing w:after="200"/>
              <w:jc w:val="both"/>
            </w:pPr>
            <w:r w:rsidRPr="006F62DA">
              <w:t xml:space="preserve">El </w:t>
            </w:r>
            <w:r w:rsidRPr="006F62DA">
              <w:rPr>
                <w:lang w:val="es-MX"/>
              </w:rPr>
              <w:t>Comprador</w:t>
            </w:r>
            <w:r w:rsidRPr="006F62DA">
              <w:t xml:space="preserve">,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w:t>
            </w:r>
            <w:r w:rsidRPr="006F62DA">
              <w:rPr>
                <w:lang w:val="es-MX"/>
              </w:rPr>
              <w:t>Comprador</w:t>
            </w:r>
            <w:r w:rsidRPr="006F62DA">
              <w:t xml:space="preserve">, o la respectiva instancia de control del Estado Hondureño. Para estos efectos, el Proveedor y sus subcontratistas deberán: (i) conserven todos los documentos y registros relacionados con este Contrato por un período de cinco (5) años luego de terminado el trabajo contemplado en el Contrato; y (ii)  entreguen todo documento necesario para la investigación de </w:t>
            </w:r>
            <w:r w:rsidRPr="006F62DA">
              <w:lastRenderedPageBreak/>
              <w:t xml:space="preserve">denuncias de fraude o corrupción, y pongan a la disposición del </w:t>
            </w:r>
            <w:r w:rsidRPr="006F62DA">
              <w:rPr>
                <w:lang w:val="es-MX"/>
              </w:rPr>
              <w:t>Comprador</w:t>
            </w:r>
            <w:r w:rsidRPr="006F62DA">
              <w:t xml:space="preserve"> o la respectiva instancia de control del Estado Hondureño, los empleados o agentes del Proveedor y sus subcontratistas que tengan conocimiento del Contrato para responder las consultas provenientes de personal del </w:t>
            </w:r>
            <w:r w:rsidRPr="006F62DA">
              <w:rPr>
                <w:lang w:val="es-MX"/>
              </w:rPr>
              <w:t>Comprador</w:t>
            </w:r>
            <w:r w:rsidRPr="006F62DA">
              <w:t xml:space="preserve"> o la respectiva instancia de control del Estado Hondureño o de cualquier investigador, agente, auditor o consultor apropiadamente designado para la revisión o auditoría de los documentos. Si el Proveedor o cualquiera de sus subcontratistas incumple el requerimiento del </w:t>
            </w:r>
            <w:r w:rsidRPr="006F62DA">
              <w:rPr>
                <w:lang w:val="es-MX"/>
              </w:rPr>
              <w:t>Comprador</w:t>
            </w:r>
            <w:r w:rsidRPr="006F62DA">
              <w:t xml:space="preserve"> o la respectiva instancia de control del Estado Hondureño, o de cualquier otra forma obstaculiza la revisión del asunto por éstos, el </w:t>
            </w:r>
            <w:r w:rsidRPr="006F62DA">
              <w:rPr>
                <w:lang w:val="es-MX"/>
              </w:rPr>
              <w:t>Comprador</w:t>
            </w:r>
            <w:r w:rsidRPr="006F62DA">
              <w:t xml:space="preserve"> o la respectiva instancia de control del Estado Hondureño bajo su sola discreción, podrá tomar medidas apropiadas contra el Proveedor o subcontratista para asegurar el cumplimiento de esta obligación.</w:t>
            </w:r>
          </w:p>
          <w:p w14:paraId="39F0FF91" w14:textId="77777777" w:rsidR="00664849" w:rsidRPr="006F62DA" w:rsidRDefault="00664849" w:rsidP="00431082">
            <w:pPr>
              <w:numPr>
                <w:ilvl w:val="1"/>
                <w:numId w:val="39"/>
              </w:numPr>
              <w:spacing w:after="200"/>
              <w:jc w:val="both"/>
            </w:pPr>
            <w:r w:rsidRPr="006F62DA">
              <w:t>Los actos de fraude y corrupción son sancionados por la Ley de Contratación del Estado, sin perjuicio de la responsabilidad en que se pudiera incurrir conforme al Código Penal.</w:t>
            </w:r>
          </w:p>
        </w:tc>
      </w:tr>
      <w:tr w:rsidR="00664849" w:rsidRPr="006F62DA" w14:paraId="0FCFD48B" w14:textId="77777777" w:rsidTr="00431082">
        <w:tc>
          <w:tcPr>
            <w:tcW w:w="2448" w:type="dxa"/>
          </w:tcPr>
          <w:p w14:paraId="421E2BE7" w14:textId="77777777" w:rsidR="00664849" w:rsidRPr="006F62DA" w:rsidRDefault="00664849" w:rsidP="007A72CC">
            <w:pPr>
              <w:pStyle w:val="sec7-clauses"/>
              <w:numPr>
                <w:ilvl w:val="0"/>
                <w:numId w:val="45"/>
              </w:numPr>
              <w:rPr>
                <w:rFonts w:ascii="Times New Roman" w:hAnsi="Times New Roman"/>
                <w:lang w:val="es-ES"/>
              </w:rPr>
            </w:pPr>
            <w:bookmarkStart w:id="413" w:name="_Toc106188564"/>
            <w:r w:rsidRPr="006F62DA">
              <w:rPr>
                <w:rFonts w:ascii="Times New Roman" w:hAnsi="Times New Roman"/>
                <w:lang w:val="es-ES"/>
              </w:rPr>
              <w:lastRenderedPageBreak/>
              <w:t>Interpretación</w:t>
            </w:r>
            <w:bookmarkEnd w:id="413"/>
          </w:p>
        </w:tc>
        <w:tc>
          <w:tcPr>
            <w:tcW w:w="6660" w:type="dxa"/>
          </w:tcPr>
          <w:p w14:paraId="1A872359" w14:textId="77777777" w:rsidR="00664849" w:rsidRPr="006F62DA" w:rsidRDefault="00664849" w:rsidP="00431082">
            <w:pPr>
              <w:spacing w:after="200"/>
              <w:ind w:left="612" w:hanging="576"/>
              <w:jc w:val="both"/>
              <w:rPr>
                <w:lang w:val="es-ES"/>
              </w:rPr>
            </w:pPr>
            <w:r w:rsidRPr="006F62DA">
              <w:rPr>
                <w:lang w:val="es-ES"/>
              </w:rPr>
              <w:t>4.1</w:t>
            </w:r>
            <w:r w:rsidRPr="006F62DA">
              <w:rPr>
                <w:lang w:val="es-ES"/>
              </w:rPr>
              <w:tab/>
              <w:t>Incoterms</w:t>
            </w:r>
          </w:p>
          <w:p w14:paraId="4D63CC6C" w14:textId="77777777" w:rsidR="00664849" w:rsidRPr="006F62DA" w:rsidRDefault="00664849" w:rsidP="00431082">
            <w:pPr>
              <w:spacing w:after="200"/>
              <w:ind w:left="1152" w:hanging="576"/>
              <w:jc w:val="both"/>
              <w:rPr>
                <w:lang w:val="es-ES"/>
              </w:rPr>
            </w:pPr>
            <w:r w:rsidRPr="006F62DA">
              <w:rPr>
                <w:lang w:val="es-ES"/>
              </w:rPr>
              <w:t>(a)</w:t>
            </w:r>
            <w:r w:rsidRPr="006F62DA">
              <w:rPr>
                <w:lang w:val="es-ES"/>
              </w:rPr>
              <w:tab/>
              <w:t>El significado de cualquier término comercial, así como los derechos y obligaciones de las partes serán los prescritos en los Incoterms, a menos que sea inconsistente con alguna disposición del Contrato.</w:t>
            </w:r>
          </w:p>
          <w:p w14:paraId="08A622D4" w14:textId="77777777" w:rsidR="00664849" w:rsidRPr="006F62DA" w:rsidRDefault="00664849" w:rsidP="00431082">
            <w:pPr>
              <w:spacing w:after="200"/>
              <w:ind w:left="1152" w:hanging="576"/>
              <w:jc w:val="both"/>
              <w:rPr>
                <w:lang w:val="es-ES"/>
              </w:rPr>
            </w:pPr>
            <w:r w:rsidRPr="006F62DA">
              <w:rPr>
                <w:lang w:val="es-ES"/>
              </w:rPr>
              <w:t>(b)</w:t>
            </w:r>
            <w:r w:rsidRPr="006F62DA">
              <w:rPr>
                <w:lang w:val="es-ES"/>
              </w:rPr>
              <w:tab/>
              <w:t>El término DDP, DPA y otros similares, cuando se utilicen, se regirán por lo establecido en la edición vigente de los Incoterms especificada en la CEC, y publicada por la Cámara de Comercio Internacional en París, Francia.</w:t>
            </w:r>
          </w:p>
          <w:p w14:paraId="6892DF74" w14:textId="77777777" w:rsidR="00664849" w:rsidRPr="006F62DA" w:rsidRDefault="00664849" w:rsidP="00431082">
            <w:pPr>
              <w:numPr>
                <w:ilvl w:val="1"/>
                <w:numId w:val="20"/>
              </w:numPr>
              <w:spacing w:after="200"/>
              <w:ind w:hanging="576"/>
              <w:jc w:val="both"/>
              <w:rPr>
                <w:lang w:val="es-ES"/>
              </w:rPr>
            </w:pPr>
            <w:r w:rsidRPr="006F62DA">
              <w:rPr>
                <w:lang w:val="es-ES"/>
              </w:rPr>
              <w:t>Totalidad del Contrato</w:t>
            </w:r>
          </w:p>
          <w:p w14:paraId="65934712" w14:textId="77777777" w:rsidR="00664849" w:rsidRPr="006F62DA" w:rsidRDefault="00664849" w:rsidP="00431082">
            <w:pPr>
              <w:spacing w:after="200"/>
              <w:ind w:left="615" w:hanging="576"/>
              <w:jc w:val="both"/>
              <w:rPr>
                <w:lang w:val="es-ES"/>
              </w:rPr>
            </w:pPr>
            <w:r w:rsidRPr="006F62DA">
              <w:rPr>
                <w:lang w:val="es-E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5E1A66E3" w14:textId="77777777" w:rsidR="00664849" w:rsidRPr="006F62DA" w:rsidRDefault="00664849" w:rsidP="00431082">
            <w:pPr>
              <w:numPr>
                <w:ilvl w:val="1"/>
                <w:numId w:val="20"/>
              </w:numPr>
              <w:spacing w:after="200"/>
              <w:ind w:hanging="576"/>
              <w:jc w:val="both"/>
              <w:rPr>
                <w:lang w:val="es-ES"/>
              </w:rPr>
            </w:pPr>
            <w:r w:rsidRPr="006F62DA">
              <w:rPr>
                <w:lang w:val="es-ES"/>
              </w:rPr>
              <w:t>Enmienda</w:t>
            </w:r>
          </w:p>
          <w:p w14:paraId="35E9FB24" w14:textId="77777777" w:rsidR="00664849" w:rsidRPr="006F62DA" w:rsidRDefault="00664849" w:rsidP="00431082">
            <w:pPr>
              <w:spacing w:after="200"/>
              <w:ind w:left="615" w:hanging="576"/>
              <w:jc w:val="both"/>
              <w:rPr>
                <w:lang w:val="es-ES"/>
              </w:rPr>
            </w:pPr>
            <w:r w:rsidRPr="006F62DA">
              <w:rPr>
                <w:lang w:val="es-ES"/>
              </w:rPr>
              <w:tab/>
              <w:t xml:space="preserve">Ninguna enmienda u otra variación al Contrato será válida a menos que esté por escrito, fechada y se refiera expresamente </w:t>
            </w:r>
            <w:r w:rsidRPr="006F62DA">
              <w:rPr>
                <w:lang w:val="es-ES"/>
              </w:rPr>
              <w:lastRenderedPageBreak/>
              <w:t>al Contrato, y esté firmada por un representante de cada una de las partes debidamente autorizado.</w:t>
            </w:r>
          </w:p>
          <w:p w14:paraId="6C546466" w14:textId="77777777" w:rsidR="00664849" w:rsidRPr="006F62DA" w:rsidRDefault="00664849" w:rsidP="00431082">
            <w:pPr>
              <w:spacing w:after="200"/>
              <w:ind w:left="615" w:hanging="576"/>
              <w:jc w:val="both"/>
              <w:rPr>
                <w:lang w:val="es-ES"/>
              </w:rPr>
            </w:pPr>
            <w:r w:rsidRPr="006F62DA">
              <w:rPr>
                <w:lang w:val="es-ES"/>
              </w:rPr>
              <w:t>4.5</w:t>
            </w:r>
            <w:r w:rsidRPr="006F62DA">
              <w:rPr>
                <w:lang w:val="es-ES"/>
              </w:rPr>
              <w:tab/>
              <w:t>Limitación de Dispensas</w:t>
            </w:r>
          </w:p>
          <w:p w14:paraId="7C9C9277" w14:textId="77777777" w:rsidR="00664849" w:rsidRPr="006F62DA" w:rsidRDefault="00664849" w:rsidP="00431082">
            <w:pPr>
              <w:spacing w:after="200"/>
              <w:ind w:left="1152" w:hanging="576"/>
              <w:jc w:val="both"/>
              <w:rPr>
                <w:lang w:val="es-ES"/>
              </w:rPr>
            </w:pPr>
            <w:r w:rsidRPr="006F62DA">
              <w:rPr>
                <w:lang w:val="es-ES"/>
              </w:rPr>
              <w:t>(a)</w:t>
            </w:r>
            <w:r w:rsidRPr="006F62DA">
              <w:rPr>
                <w:lang w:val="es-ES"/>
              </w:rPr>
              <w:tab/>
              <w:t>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1DABD159" w14:textId="77777777" w:rsidR="00664849" w:rsidRPr="006F62DA" w:rsidRDefault="00664849" w:rsidP="00431082">
            <w:pPr>
              <w:spacing w:after="200"/>
              <w:ind w:left="1152" w:hanging="576"/>
              <w:jc w:val="both"/>
              <w:rPr>
                <w:lang w:val="es-ES"/>
              </w:rPr>
            </w:pPr>
            <w:r w:rsidRPr="006F62DA">
              <w:rPr>
                <w:lang w:val="es-ES"/>
              </w:rPr>
              <w:t>(b)</w:t>
            </w:r>
            <w:r w:rsidRPr="006F62DA">
              <w:rPr>
                <w:lang w:val="es-ES"/>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638B0F62" w14:textId="77777777" w:rsidR="00664849" w:rsidRPr="006F62DA" w:rsidRDefault="00664849" w:rsidP="00431082">
            <w:pPr>
              <w:spacing w:after="200"/>
              <w:ind w:left="612" w:hanging="576"/>
              <w:jc w:val="both"/>
              <w:rPr>
                <w:lang w:val="es-ES"/>
              </w:rPr>
            </w:pPr>
            <w:r w:rsidRPr="006F62DA">
              <w:rPr>
                <w:lang w:val="es-ES"/>
              </w:rPr>
              <w:t>4.6</w:t>
            </w:r>
            <w:r w:rsidRPr="006F62DA">
              <w:rPr>
                <w:lang w:val="es-ES"/>
              </w:rPr>
              <w:tab/>
              <w:t>Divisibilidad</w:t>
            </w:r>
          </w:p>
          <w:p w14:paraId="68DA0A73" w14:textId="77777777" w:rsidR="00664849" w:rsidRPr="006F62DA" w:rsidRDefault="00664849" w:rsidP="00431082">
            <w:pPr>
              <w:spacing w:after="200"/>
              <w:ind w:left="612" w:hanging="576"/>
              <w:jc w:val="both"/>
              <w:rPr>
                <w:lang w:val="es-ES"/>
              </w:rPr>
            </w:pPr>
            <w:r w:rsidRPr="006F62DA">
              <w:rPr>
                <w:lang w:val="es-E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664849" w:rsidRPr="006F62DA" w14:paraId="2D0E8546" w14:textId="77777777" w:rsidTr="00431082">
        <w:tc>
          <w:tcPr>
            <w:tcW w:w="2448" w:type="dxa"/>
          </w:tcPr>
          <w:p w14:paraId="33198827" w14:textId="77777777" w:rsidR="00664849" w:rsidRPr="006F62DA" w:rsidRDefault="00664849" w:rsidP="007A72CC">
            <w:pPr>
              <w:pStyle w:val="sec7-clauses"/>
              <w:numPr>
                <w:ilvl w:val="0"/>
                <w:numId w:val="45"/>
              </w:numPr>
              <w:ind w:left="360"/>
              <w:rPr>
                <w:rFonts w:ascii="Times New Roman" w:hAnsi="Times New Roman"/>
                <w:lang w:val="es-ES"/>
              </w:rPr>
            </w:pPr>
            <w:bookmarkStart w:id="414" w:name="_Toc106188565"/>
            <w:r w:rsidRPr="006F62DA">
              <w:rPr>
                <w:rFonts w:ascii="Times New Roman" w:hAnsi="Times New Roman"/>
                <w:lang w:val="es-ES"/>
              </w:rPr>
              <w:lastRenderedPageBreak/>
              <w:t>Idioma</w:t>
            </w:r>
            <w:bookmarkEnd w:id="414"/>
          </w:p>
        </w:tc>
        <w:tc>
          <w:tcPr>
            <w:tcW w:w="6660" w:type="dxa"/>
          </w:tcPr>
          <w:p w14:paraId="758907B9" w14:textId="77777777" w:rsidR="00664849" w:rsidRPr="006F62DA" w:rsidRDefault="00664849" w:rsidP="00431082">
            <w:pPr>
              <w:spacing w:after="200"/>
              <w:ind w:left="612" w:hanging="576"/>
              <w:jc w:val="both"/>
              <w:rPr>
                <w:lang w:val="es-ES"/>
              </w:rPr>
            </w:pPr>
            <w:r w:rsidRPr="006F62DA">
              <w:rPr>
                <w:lang w:val="es-ES"/>
              </w:rPr>
              <w:t>5.1</w:t>
            </w:r>
            <w:r w:rsidRPr="006F62DA">
              <w:rPr>
                <w:lang w:val="es-ES"/>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pertinentes al español y, en tal caso, dicha traducción prevalecerá para efectos de interpretación del Contrato. Salvo los documentos que componen la Oferta cuya traducción debe ser debidamente autenticados </w:t>
            </w:r>
            <w:r w:rsidRPr="006F62DA">
              <w:rPr>
                <w:iCs/>
                <w:lang w:val="es-ES"/>
              </w:rPr>
              <w:t>que debe ser autenticada por el Consulado de Honduras en el país donde se expide y posteriormente refrendada por la Secretaria de Estado en el Despacho de Relaciones Exteriores o en su defecto apostillado.</w:t>
            </w:r>
            <w:r w:rsidRPr="006F62DA">
              <w:rPr>
                <w:lang w:val="es-ES"/>
              </w:rPr>
              <w:t xml:space="preserve">  </w:t>
            </w:r>
          </w:p>
          <w:p w14:paraId="24FA2FF5" w14:textId="77777777" w:rsidR="00664849" w:rsidRPr="006F62DA" w:rsidRDefault="00664849" w:rsidP="00431082">
            <w:pPr>
              <w:spacing w:after="200"/>
              <w:ind w:left="612" w:hanging="576"/>
              <w:jc w:val="both"/>
              <w:rPr>
                <w:lang w:val="es-ES"/>
              </w:rPr>
            </w:pPr>
            <w:r w:rsidRPr="006F62DA">
              <w:rPr>
                <w:lang w:val="es-ES"/>
              </w:rPr>
              <w:t>5.2</w:t>
            </w:r>
            <w:r w:rsidRPr="006F62DA">
              <w:rPr>
                <w:lang w:val="es-ES"/>
              </w:rPr>
              <w:tab/>
              <w:t xml:space="preserve">El Proveedor será responsable de todos los costos de la traducción al idioma que rige, así como de todos los riesgos </w:t>
            </w:r>
            <w:r w:rsidRPr="006F62DA">
              <w:rPr>
                <w:lang w:val="es-ES"/>
              </w:rPr>
              <w:lastRenderedPageBreak/>
              <w:t xml:space="preserve">derivados de la exactitud de dicha traducción de los documentos proporcionados por el Proveedor. </w:t>
            </w:r>
          </w:p>
        </w:tc>
      </w:tr>
      <w:tr w:rsidR="00664849" w:rsidRPr="006F62DA" w14:paraId="10DF5C18" w14:textId="77777777" w:rsidTr="00431082">
        <w:tc>
          <w:tcPr>
            <w:tcW w:w="2448" w:type="dxa"/>
          </w:tcPr>
          <w:p w14:paraId="211B9BE8" w14:textId="77777777" w:rsidR="00664849" w:rsidRPr="006F62DA" w:rsidRDefault="00664849" w:rsidP="007A72CC">
            <w:pPr>
              <w:pStyle w:val="sec7-clauses"/>
              <w:numPr>
                <w:ilvl w:val="0"/>
                <w:numId w:val="45"/>
              </w:numPr>
              <w:ind w:left="360"/>
              <w:rPr>
                <w:rFonts w:ascii="Times New Roman" w:hAnsi="Times New Roman"/>
                <w:lang w:val="es-ES"/>
              </w:rPr>
            </w:pPr>
            <w:bookmarkStart w:id="415" w:name="_Toc106188566"/>
            <w:r w:rsidRPr="006F62DA">
              <w:rPr>
                <w:rFonts w:ascii="Times New Roman" w:hAnsi="Times New Roman"/>
                <w:lang w:val="es-ES"/>
              </w:rPr>
              <w:lastRenderedPageBreak/>
              <w:t xml:space="preserve">Consorcio </w:t>
            </w:r>
            <w:bookmarkEnd w:id="415"/>
          </w:p>
        </w:tc>
        <w:tc>
          <w:tcPr>
            <w:tcW w:w="6660" w:type="dxa"/>
          </w:tcPr>
          <w:p w14:paraId="3B38E614" w14:textId="77777777" w:rsidR="00664849" w:rsidRPr="006F62DA" w:rsidRDefault="00664849" w:rsidP="00431082">
            <w:pPr>
              <w:spacing w:after="200"/>
              <w:ind w:left="612" w:hanging="576"/>
              <w:jc w:val="both"/>
              <w:rPr>
                <w:lang w:val="es-ES"/>
              </w:rPr>
            </w:pPr>
            <w:r w:rsidRPr="006F62DA">
              <w:rPr>
                <w:lang w:val="es-ES"/>
              </w:rPr>
              <w:t>6.1</w:t>
            </w:r>
            <w:r w:rsidRPr="006F62DA">
              <w:rPr>
                <w:lang w:val="es-ES"/>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664849" w:rsidRPr="006F62DA" w14:paraId="77C412E4" w14:textId="77777777" w:rsidTr="00431082">
        <w:tc>
          <w:tcPr>
            <w:tcW w:w="2448" w:type="dxa"/>
          </w:tcPr>
          <w:p w14:paraId="63DCBB7D" w14:textId="77777777" w:rsidR="00664849" w:rsidRPr="006F62DA" w:rsidRDefault="00664849" w:rsidP="00431082">
            <w:pPr>
              <w:pStyle w:val="sec7-clauses"/>
              <w:numPr>
                <w:ilvl w:val="0"/>
                <w:numId w:val="0"/>
              </w:numPr>
              <w:rPr>
                <w:rFonts w:ascii="Times New Roman" w:hAnsi="Times New Roman"/>
                <w:lang w:val="es-ES"/>
              </w:rPr>
            </w:pPr>
            <w:r w:rsidRPr="006F62DA">
              <w:rPr>
                <w:rFonts w:ascii="Times New Roman" w:hAnsi="Times New Roman"/>
                <w:lang w:val="es-ES"/>
              </w:rPr>
              <w:t>7. Elegibilidad</w:t>
            </w:r>
          </w:p>
          <w:p w14:paraId="2611A226" w14:textId="77777777" w:rsidR="00664849" w:rsidRPr="006F62DA" w:rsidRDefault="00664849" w:rsidP="00431082">
            <w:pPr>
              <w:pStyle w:val="sec7-clauses"/>
              <w:numPr>
                <w:ilvl w:val="0"/>
                <w:numId w:val="0"/>
              </w:numPr>
              <w:rPr>
                <w:rFonts w:ascii="Times New Roman" w:hAnsi="Times New Roman"/>
                <w:lang w:val="es-ES"/>
              </w:rPr>
            </w:pPr>
          </w:p>
        </w:tc>
        <w:tc>
          <w:tcPr>
            <w:tcW w:w="6660" w:type="dxa"/>
          </w:tcPr>
          <w:p w14:paraId="0D864953" w14:textId="77777777" w:rsidR="00664849" w:rsidRPr="006F62DA" w:rsidRDefault="00664849" w:rsidP="00431082">
            <w:pPr>
              <w:spacing w:after="200"/>
              <w:ind w:left="612" w:hanging="576"/>
              <w:jc w:val="both"/>
              <w:rPr>
                <w:lang w:val="es-ES"/>
              </w:rPr>
            </w:pPr>
            <w:r w:rsidRPr="006F62DA">
              <w:t>7.1</w:t>
            </w:r>
            <w:r w:rsidRPr="006F62DA">
              <w:tab/>
              <w:t xml:space="preserve">El Proveedor y sus Subcontratistas deberán tener </w:t>
            </w:r>
            <w:r w:rsidRPr="006F62DA">
              <w:rPr>
                <w:lang w:val="es-ES"/>
              </w:rPr>
              <w:t xml:space="preserve">plena capacidad de ejercicio, y no hallarse comprendidos en alguna de las circunstancias siguientes: </w:t>
            </w:r>
          </w:p>
          <w:p w14:paraId="73B7AD7F" w14:textId="77777777" w:rsidR="00664849" w:rsidRPr="006F62DA" w:rsidRDefault="00664849" w:rsidP="00431082">
            <w:pPr>
              <w:spacing w:after="200"/>
              <w:ind w:left="612" w:hanging="576"/>
              <w:jc w:val="both"/>
              <w:rPr>
                <w:lang w:val="es-ES"/>
              </w:rPr>
            </w:pPr>
            <w:r w:rsidRPr="006F62DA">
              <w:rPr>
                <w:lang w:val="es-ES"/>
              </w:rPr>
              <w:t>(a)</w:t>
            </w:r>
            <w:r w:rsidRPr="006F62DA">
              <w:rPr>
                <w:lang w:val="es-ES"/>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6887D1C0" w14:textId="77777777" w:rsidR="00664849" w:rsidRPr="006F62DA" w:rsidRDefault="00664849" w:rsidP="00431082">
            <w:pPr>
              <w:spacing w:after="200"/>
              <w:ind w:left="612" w:hanging="576"/>
              <w:jc w:val="both"/>
              <w:rPr>
                <w:lang w:val="es-ES"/>
              </w:rPr>
            </w:pPr>
            <w:r w:rsidRPr="006F62DA">
              <w:rPr>
                <w:lang w:val="es-ES"/>
              </w:rPr>
              <w:t>(b)</w:t>
            </w:r>
            <w:r w:rsidRPr="006F62DA">
              <w:rPr>
                <w:lang w:val="es-ES"/>
              </w:rPr>
              <w:tab/>
              <w:t xml:space="preserve">Haber sido declarado en quiebra o en concurso de acreedores, mientras no fueren rehabilitados;  </w:t>
            </w:r>
          </w:p>
          <w:p w14:paraId="3D86B341" w14:textId="77777777" w:rsidR="00664849" w:rsidRPr="006F62DA" w:rsidRDefault="00664849" w:rsidP="00431082">
            <w:pPr>
              <w:spacing w:after="200"/>
              <w:ind w:left="612" w:hanging="576"/>
              <w:jc w:val="both"/>
              <w:rPr>
                <w:lang w:val="es-ES"/>
              </w:rPr>
            </w:pPr>
            <w:r w:rsidRPr="006F62DA">
              <w:rPr>
                <w:lang w:val="es-ES"/>
              </w:rPr>
              <w:t>(c)</w:t>
            </w:r>
            <w:r w:rsidRPr="006F62DA">
              <w:rPr>
                <w:lang w:val="es-ES"/>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73978BCB" w14:textId="77777777" w:rsidR="00664849" w:rsidRPr="006F62DA" w:rsidRDefault="00664849" w:rsidP="00431082">
            <w:pPr>
              <w:spacing w:after="200"/>
              <w:ind w:left="612" w:hanging="576"/>
              <w:jc w:val="both"/>
              <w:rPr>
                <w:lang w:val="es-ES"/>
              </w:rPr>
            </w:pPr>
            <w:r w:rsidRPr="006F62DA">
              <w:rPr>
                <w:lang w:val="es-ES"/>
              </w:rPr>
              <w:t>(d)</w:t>
            </w:r>
            <w:r w:rsidRPr="006F62DA">
              <w:rPr>
                <w:lang w:val="es-ES"/>
              </w:rPr>
              <w:tab/>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17DADA04" w14:textId="77777777" w:rsidR="00664849" w:rsidRPr="006F62DA" w:rsidRDefault="00664849" w:rsidP="00431082">
            <w:pPr>
              <w:spacing w:after="200"/>
              <w:ind w:left="612" w:hanging="576"/>
              <w:jc w:val="both"/>
              <w:rPr>
                <w:lang w:val="es-ES"/>
              </w:rPr>
            </w:pPr>
            <w:r w:rsidRPr="006F62DA">
              <w:rPr>
                <w:lang w:val="es-ES"/>
              </w:rPr>
              <w:t>(e)</w:t>
            </w:r>
            <w:r w:rsidRPr="006F62DA">
              <w:rPr>
                <w:lang w:val="es-ES"/>
              </w:rPr>
              <w:tab/>
              <w:t xml:space="preserve">Ser cónyuge, persona vinculada por unión de hecho o parientes dentro del cuarto grado de consanguinidad o </w:t>
            </w:r>
            <w:r w:rsidRPr="006F62DA">
              <w:rPr>
                <w:lang w:val="es-ES"/>
              </w:rPr>
              <w:lastRenderedPageBreak/>
              <w:t xml:space="preserve">segundo de afinidad de cualquiera de los funcionarios o empleados bajo cuya responsabilidad esté la precalificación de las empresas, la evaluación de las propuestas, la adjudicación o la firma del contrato;  </w:t>
            </w:r>
          </w:p>
          <w:p w14:paraId="41EA9B41" w14:textId="77777777" w:rsidR="00664849" w:rsidRPr="006F62DA" w:rsidRDefault="00664849" w:rsidP="00431082">
            <w:pPr>
              <w:spacing w:after="200"/>
              <w:ind w:left="612" w:hanging="576"/>
              <w:jc w:val="both"/>
              <w:rPr>
                <w:lang w:val="es-ES"/>
              </w:rPr>
            </w:pPr>
            <w:r w:rsidRPr="006F62DA">
              <w:rPr>
                <w:lang w:val="es-ES"/>
              </w:rPr>
              <w:t>(f)</w:t>
            </w:r>
            <w:r w:rsidRPr="006F62DA">
              <w:rPr>
                <w:lang w:val="es-ES"/>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14:paraId="6052D13F" w14:textId="77777777" w:rsidR="00664849" w:rsidRPr="006F62DA" w:rsidRDefault="00664849" w:rsidP="00431082">
            <w:pPr>
              <w:spacing w:after="200"/>
              <w:ind w:left="612" w:hanging="576"/>
              <w:jc w:val="both"/>
              <w:rPr>
                <w:lang w:val="es-ES"/>
              </w:rPr>
            </w:pPr>
            <w:r w:rsidRPr="006F62DA">
              <w:rPr>
                <w:lang w:val="es-ES"/>
              </w:rPr>
              <w:t>(g)</w:t>
            </w:r>
            <w:r w:rsidRPr="006F62DA">
              <w:rPr>
                <w:lang w:val="es-ES"/>
              </w:rPr>
              <w:tab/>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14:paraId="64324669" w14:textId="77777777" w:rsidR="00664849" w:rsidRPr="006F62DA" w:rsidRDefault="00664849" w:rsidP="00431082">
            <w:pPr>
              <w:spacing w:after="200"/>
              <w:ind w:left="612" w:hanging="576"/>
              <w:jc w:val="both"/>
              <w:rPr>
                <w:lang w:val="es-ES"/>
              </w:rPr>
            </w:pPr>
            <w:r w:rsidRPr="006F62DA">
              <w:rPr>
                <w:lang w:val="es-ES"/>
              </w:rPr>
              <w:t>(h)</w:t>
            </w:r>
            <w:r w:rsidRPr="006F62DA">
              <w:rPr>
                <w:lang w:val="es-ES"/>
              </w:rPr>
              <w:tab/>
              <w:t>Estar suspendido del Registro de Proveedores y Contratistas o tener vigente sanción de suspensión para participar en procedimientos de contratación administrativa.</w:t>
            </w:r>
          </w:p>
        </w:tc>
      </w:tr>
      <w:tr w:rsidR="00664849" w:rsidRPr="006F62DA" w14:paraId="77C3C7C0" w14:textId="77777777" w:rsidTr="00431082">
        <w:tc>
          <w:tcPr>
            <w:tcW w:w="2448" w:type="dxa"/>
          </w:tcPr>
          <w:p w14:paraId="3815B27C" w14:textId="77777777" w:rsidR="00664849" w:rsidRPr="006F62DA" w:rsidRDefault="00664849" w:rsidP="007A72CC">
            <w:pPr>
              <w:pStyle w:val="sec7-clauses"/>
              <w:numPr>
                <w:ilvl w:val="0"/>
                <w:numId w:val="46"/>
              </w:numPr>
              <w:tabs>
                <w:tab w:val="clear" w:pos="720"/>
                <w:tab w:val="num" w:pos="284"/>
              </w:tabs>
              <w:rPr>
                <w:rFonts w:ascii="Times New Roman" w:hAnsi="Times New Roman"/>
                <w:lang w:val="es-ES"/>
              </w:rPr>
            </w:pPr>
            <w:bookmarkStart w:id="416" w:name="_Toc106188568"/>
            <w:r w:rsidRPr="006F62DA">
              <w:rPr>
                <w:rFonts w:ascii="Times New Roman" w:hAnsi="Times New Roman"/>
                <w:lang w:val="es-ES"/>
              </w:rPr>
              <w:lastRenderedPageBreak/>
              <w:t>Notificaciones</w:t>
            </w:r>
            <w:bookmarkEnd w:id="416"/>
          </w:p>
        </w:tc>
        <w:tc>
          <w:tcPr>
            <w:tcW w:w="6660" w:type="dxa"/>
          </w:tcPr>
          <w:p w14:paraId="336D0A0D" w14:textId="77777777" w:rsidR="00664849" w:rsidRPr="006F62DA" w:rsidRDefault="00664849" w:rsidP="00431082">
            <w:pPr>
              <w:spacing w:after="200"/>
              <w:ind w:left="612" w:hanging="576"/>
              <w:jc w:val="both"/>
              <w:rPr>
                <w:lang w:val="es-ES"/>
              </w:rPr>
            </w:pPr>
            <w:r w:rsidRPr="006F62DA">
              <w:rPr>
                <w:lang w:val="es-ES"/>
              </w:rPr>
              <w:t>8.1</w:t>
            </w:r>
            <w:r w:rsidRPr="006F62DA">
              <w:rPr>
                <w:lang w:val="es-ES"/>
              </w:rPr>
              <w:tab/>
              <w:t>Todas las notificaciones entre las partes en virtud de este Contrato deberán ser por escrito y dirigidas a la dirección indicada en las</w:t>
            </w:r>
            <w:r w:rsidRPr="006F62DA">
              <w:rPr>
                <w:b/>
                <w:bCs/>
                <w:lang w:val="es-ES"/>
              </w:rPr>
              <w:t xml:space="preserve"> CEC</w:t>
            </w:r>
            <w:r w:rsidRPr="006F62DA">
              <w:rPr>
                <w:lang w:val="es-ES"/>
              </w:rPr>
              <w:t>. El término “por escrito” significa comunicación en forma escrita con prueba de recibo.</w:t>
            </w:r>
          </w:p>
          <w:p w14:paraId="792767BD" w14:textId="77777777" w:rsidR="00664849" w:rsidRPr="006F62DA" w:rsidRDefault="00664849" w:rsidP="00431082">
            <w:pPr>
              <w:spacing w:after="200"/>
              <w:ind w:left="612" w:hanging="576"/>
              <w:jc w:val="both"/>
              <w:rPr>
                <w:lang w:val="es-ES"/>
              </w:rPr>
            </w:pPr>
            <w:r w:rsidRPr="006F62DA">
              <w:rPr>
                <w:lang w:val="es-ES"/>
              </w:rPr>
              <w:t>8.2</w:t>
            </w:r>
            <w:r w:rsidRPr="006F62DA">
              <w:rPr>
                <w:lang w:val="es-ES"/>
              </w:rPr>
              <w:tab/>
              <w:t xml:space="preserve">Una notificación será efectiva en la fecha más tardía entre la fecha de entrega y la fecha de la notificación. </w:t>
            </w:r>
          </w:p>
        </w:tc>
      </w:tr>
      <w:tr w:rsidR="00664849" w:rsidRPr="006F62DA" w14:paraId="141E3D72" w14:textId="77777777" w:rsidTr="00431082">
        <w:tc>
          <w:tcPr>
            <w:tcW w:w="2448" w:type="dxa"/>
          </w:tcPr>
          <w:p w14:paraId="2CD307F6" w14:textId="77777777" w:rsidR="00664849" w:rsidRPr="006F62DA" w:rsidRDefault="00664849" w:rsidP="00431082">
            <w:pPr>
              <w:pStyle w:val="sec7-clauses"/>
              <w:numPr>
                <w:ilvl w:val="0"/>
                <w:numId w:val="0"/>
              </w:numPr>
              <w:rPr>
                <w:rFonts w:ascii="Times New Roman" w:hAnsi="Times New Roman"/>
                <w:lang w:val="es-ES"/>
              </w:rPr>
            </w:pPr>
            <w:bookmarkStart w:id="417" w:name="_Toc106188569"/>
            <w:r w:rsidRPr="006F62DA">
              <w:rPr>
                <w:rFonts w:ascii="Times New Roman" w:hAnsi="Times New Roman"/>
                <w:lang w:val="es-ES"/>
              </w:rPr>
              <w:t>9 Ley aplicable</w:t>
            </w:r>
            <w:bookmarkEnd w:id="417"/>
          </w:p>
        </w:tc>
        <w:tc>
          <w:tcPr>
            <w:tcW w:w="6660" w:type="dxa"/>
          </w:tcPr>
          <w:p w14:paraId="36E541E8" w14:textId="77777777" w:rsidR="00664849" w:rsidRPr="006F62DA" w:rsidRDefault="00664849" w:rsidP="00431082">
            <w:pPr>
              <w:spacing w:after="200"/>
              <w:ind w:left="612" w:hanging="576"/>
              <w:jc w:val="both"/>
              <w:rPr>
                <w:lang w:val="es-ES"/>
              </w:rPr>
            </w:pPr>
            <w:r w:rsidRPr="006F62DA">
              <w:rPr>
                <w:lang w:val="es-ES"/>
              </w:rPr>
              <w:t>9.1</w:t>
            </w:r>
            <w:r w:rsidRPr="006F62DA">
              <w:rPr>
                <w:lang w:val="es-ES"/>
              </w:rPr>
              <w:tab/>
              <w:t xml:space="preserve">El Contrato se regirá y se interpretará según las leyes Hondureñas. </w:t>
            </w:r>
          </w:p>
        </w:tc>
      </w:tr>
      <w:tr w:rsidR="00664849" w:rsidRPr="006F62DA" w14:paraId="4E9C5C59" w14:textId="77777777" w:rsidTr="00431082">
        <w:tc>
          <w:tcPr>
            <w:tcW w:w="2448" w:type="dxa"/>
          </w:tcPr>
          <w:p w14:paraId="672801EC" w14:textId="77777777" w:rsidR="00664849" w:rsidRPr="006F62DA" w:rsidRDefault="00664849" w:rsidP="00431082">
            <w:pPr>
              <w:pStyle w:val="sec7-clauses"/>
              <w:numPr>
                <w:ilvl w:val="0"/>
                <w:numId w:val="0"/>
              </w:numPr>
              <w:rPr>
                <w:rFonts w:ascii="Times New Roman" w:hAnsi="Times New Roman"/>
                <w:lang w:val="es-ES"/>
              </w:rPr>
            </w:pPr>
            <w:r w:rsidRPr="006F62DA">
              <w:rPr>
                <w:rFonts w:ascii="Times New Roman" w:hAnsi="Times New Roman"/>
                <w:lang w:val="es-ES"/>
              </w:rPr>
              <w:t>10. Solución de controversias</w:t>
            </w:r>
          </w:p>
          <w:p w14:paraId="04DEADD4" w14:textId="77777777" w:rsidR="00664849" w:rsidRPr="006F62DA" w:rsidRDefault="00664849" w:rsidP="00431082">
            <w:pPr>
              <w:pStyle w:val="sec7-clauses"/>
              <w:numPr>
                <w:ilvl w:val="0"/>
                <w:numId w:val="0"/>
              </w:numPr>
              <w:rPr>
                <w:rFonts w:ascii="Times New Roman" w:hAnsi="Times New Roman"/>
                <w:lang w:val="es-ES"/>
              </w:rPr>
            </w:pPr>
          </w:p>
        </w:tc>
        <w:tc>
          <w:tcPr>
            <w:tcW w:w="6660" w:type="dxa"/>
          </w:tcPr>
          <w:p w14:paraId="6DBF517D" w14:textId="77777777" w:rsidR="00664849" w:rsidRPr="006F62DA" w:rsidRDefault="00664849" w:rsidP="00431082">
            <w:pPr>
              <w:spacing w:after="200"/>
              <w:ind w:left="612" w:hanging="576"/>
              <w:jc w:val="both"/>
              <w:rPr>
                <w:lang w:val="es-ES"/>
              </w:rPr>
            </w:pPr>
            <w:r w:rsidRPr="006F62DA">
              <w:rPr>
                <w:lang w:val="es-ES"/>
              </w:rPr>
              <w:t>10.1</w:t>
            </w:r>
            <w:r w:rsidRPr="006F62DA">
              <w:rPr>
                <w:lang w:val="es-ES"/>
              </w:rPr>
              <w:tab/>
              <w:t>El Comprador y el Proveedor harán todo lo posible para resolver amigablemente mediante negociaciones directas informales, cualquier desacuerdo o controversia que se haya suscitado entre ellos en virtud o en referencia al Contrato.</w:t>
            </w:r>
          </w:p>
          <w:p w14:paraId="5FA62072" w14:textId="77777777" w:rsidR="00664849" w:rsidRPr="006F62DA" w:rsidRDefault="00664849" w:rsidP="00431082">
            <w:pPr>
              <w:spacing w:after="200"/>
              <w:ind w:left="612" w:hanging="576"/>
              <w:jc w:val="both"/>
              <w:rPr>
                <w:lang w:val="es-ES"/>
              </w:rPr>
            </w:pPr>
            <w:r w:rsidRPr="006F62DA">
              <w:rPr>
                <w:lang w:val="es-ES"/>
              </w:rPr>
              <w:t>10.2</w:t>
            </w:r>
            <w:r w:rsidRPr="006F62DA">
              <w:rPr>
                <w:lang w:val="es-ES"/>
              </w:rPr>
              <w:tab/>
              <w:t xml:space="preserve">Cualquier divergencia que se presente sobre un asunto que no se resuelva mediante un arreglo entre el Proveedor y el </w:t>
            </w:r>
            <w:r w:rsidRPr="006F62DA">
              <w:rPr>
                <w:lang w:val="es-MX"/>
              </w:rPr>
              <w:t>Comprador</w:t>
            </w:r>
            <w:r w:rsidRPr="006F62DA">
              <w:rPr>
                <w:lang w:val="es-ES"/>
              </w:rPr>
              <w:t>, deberá ser resuelto por éste, quien previo estudio del caso dictará su resolución y la comunicará al reclamante.</w:t>
            </w:r>
          </w:p>
          <w:p w14:paraId="03378EF5" w14:textId="77777777" w:rsidR="00664849" w:rsidRPr="006F62DA" w:rsidRDefault="00664849" w:rsidP="00431082">
            <w:pPr>
              <w:spacing w:after="200"/>
              <w:ind w:left="612" w:hanging="576"/>
              <w:jc w:val="both"/>
              <w:rPr>
                <w:lang w:val="es-ES"/>
              </w:rPr>
            </w:pPr>
            <w:r w:rsidRPr="006F62DA">
              <w:rPr>
                <w:lang w:val="es-ES"/>
              </w:rPr>
              <w:lastRenderedPageBreak/>
              <w:t>10.3</w:t>
            </w:r>
            <w:r w:rsidRPr="006F62DA">
              <w:rPr>
                <w:lang w:val="es-ES"/>
              </w:rPr>
              <w:tab/>
              <w:t xml:space="preserve">Contra la resolución del </w:t>
            </w:r>
            <w:r w:rsidRPr="006F62DA">
              <w:rPr>
                <w:lang w:val="es-MX"/>
              </w:rPr>
              <w:t>Comprador</w:t>
            </w:r>
            <w:r w:rsidRPr="006F62DA">
              <w:rPr>
                <w:lang w:val="es-ES"/>
              </w:rPr>
              <w:t xml:space="preserve"> quedará expedita la vía judicial ante los Tribunales de Justicia de Honduras, en el caso de que en </w:t>
            </w:r>
            <w:r w:rsidRPr="006F62DA">
              <w:rPr>
                <w:spacing w:val="-3"/>
              </w:rPr>
              <w:t>las CEC se establezca la posibilidad de acudir al Arbitraje, se requerirá resolución de autorización por parte de la Junta Directiva del IHSS</w:t>
            </w:r>
            <w:r w:rsidRPr="006F62DA">
              <w:rPr>
                <w:lang w:val="es-ES"/>
              </w:rPr>
              <w:t>.</w:t>
            </w:r>
          </w:p>
          <w:p w14:paraId="057402CE" w14:textId="77777777" w:rsidR="00664849" w:rsidRPr="006F62DA" w:rsidRDefault="00664849" w:rsidP="00431082">
            <w:pPr>
              <w:spacing w:after="200"/>
              <w:ind w:left="612" w:hanging="576"/>
              <w:jc w:val="both"/>
              <w:rPr>
                <w:lang w:val="es-ES"/>
              </w:rPr>
            </w:pPr>
            <w:r w:rsidRPr="006F62DA">
              <w:rPr>
                <w:lang w:val="es-ES"/>
              </w:rPr>
              <w:t xml:space="preserve"> </w:t>
            </w:r>
          </w:p>
        </w:tc>
      </w:tr>
      <w:tr w:rsidR="00664849" w:rsidRPr="006F62DA" w14:paraId="133B5FCE" w14:textId="77777777" w:rsidTr="00431082">
        <w:tc>
          <w:tcPr>
            <w:tcW w:w="2448" w:type="dxa"/>
          </w:tcPr>
          <w:p w14:paraId="5F8FA60D" w14:textId="77777777" w:rsidR="00664849" w:rsidRPr="006F62DA" w:rsidRDefault="00664849" w:rsidP="007A72CC">
            <w:pPr>
              <w:pStyle w:val="sec7-clauses"/>
              <w:numPr>
                <w:ilvl w:val="0"/>
                <w:numId w:val="47"/>
              </w:numPr>
              <w:rPr>
                <w:rFonts w:ascii="Times New Roman" w:hAnsi="Times New Roman"/>
                <w:lang w:val="es-ES"/>
              </w:rPr>
            </w:pPr>
            <w:bookmarkStart w:id="418" w:name="_Toc106188571"/>
            <w:r w:rsidRPr="006F62DA">
              <w:rPr>
                <w:rFonts w:ascii="Times New Roman" w:hAnsi="Times New Roman"/>
                <w:lang w:val="es-ES"/>
              </w:rPr>
              <w:lastRenderedPageBreak/>
              <w:t>Alcance de los suministros</w:t>
            </w:r>
            <w:bookmarkEnd w:id="418"/>
          </w:p>
        </w:tc>
        <w:tc>
          <w:tcPr>
            <w:tcW w:w="6660" w:type="dxa"/>
          </w:tcPr>
          <w:p w14:paraId="24E22893" w14:textId="77777777" w:rsidR="00664849" w:rsidRPr="006F62DA" w:rsidRDefault="00664849" w:rsidP="00431082">
            <w:pPr>
              <w:spacing w:after="200"/>
              <w:ind w:left="612" w:hanging="576"/>
              <w:jc w:val="both"/>
              <w:rPr>
                <w:lang w:val="es-ES"/>
              </w:rPr>
            </w:pPr>
            <w:r w:rsidRPr="006F62DA">
              <w:rPr>
                <w:lang w:val="es-ES"/>
              </w:rPr>
              <w:t>11.1</w:t>
            </w:r>
            <w:r w:rsidRPr="006F62DA">
              <w:rPr>
                <w:lang w:val="es-ES"/>
              </w:rPr>
              <w:tab/>
              <w:t xml:space="preserve">Los Bienes y Servicios Conexos serán suministrados según lo estipulado en la Lista de Requisitos. </w:t>
            </w:r>
          </w:p>
        </w:tc>
      </w:tr>
      <w:tr w:rsidR="00664849" w:rsidRPr="006F62DA" w14:paraId="27194044" w14:textId="77777777" w:rsidTr="00431082">
        <w:tc>
          <w:tcPr>
            <w:tcW w:w="2448" w:type="dxa"/>
          </w:tcPr>
          <w:p w14:paraId="67D7117D" w14:textId="77777777" w:rsidR="00664849" w:rsidRPr="006F62DA" w:rsidRDefault="00664849" w:rsidP="007A72CC">
            <w:pPr>
              <w:pStyle w:val="sec7-clauses"/>
              <w:numPr>
                <w:ilvl w:val="0"/>
                <w:numId w:val="47"/>
              </w:numPr>
              <w:spacing w:after="0"/>
              <w:ind w:left="360"/>
              <w:rPr>
                <w:rFonts w:ascii="Times New Roman" w:hAnsi="Times New Roman"/>
                <w:lang w:val="es-ES"/>
              </w:rPr>
            </w:pPr>
            <w:bookmarkStart w:id="419" w:name="_Toc106188572"/>
            <w:r w:rsidRPr="006F62DA">
              <w:rPr>
                <w:rFonts w:ascii="Times New Roman" w:hAnsi="Times New Roman"/>
                <w:lang w:val="es-ES"/>
              </w:rPr>
              <w:t>Entrega y documentos</w:t>
            </w:r>
            <w:bookmarkEnd w:id="419"/>
          </w:p>
        </w:tc>
        <w:tc>
          <w:tcPr>
            <w:tcW w:w="6660" w:type="dxa"/>
          </w:tcPr>
          <w:p w14:paraId="40C6D655" w14:textId="77777777" w:rsidR="00664849" w:rsidRPr="006F62DA" w:rsidRDefault="00664849" w:rsidP="00431082">
            <w:pPr>
              <w:spacing w:after="200"/>
              <w:ind w:left="612" w:hanging="576"/>
              <w:jc w:val="both"/>
              <w:rPr>
                <w:lang w:val="es-ES"/>
              </w:rPr>
            </w:pPr>
            <w:r w:rsidRPr="006F62DA">
              <w:rPr>
                <w:lang w:val="es-ES"/>
              </w:rPr>
              <w:t>12.1</w:t>
            </w:r>
            <w:r w:rsidRPr="006F62DA">
              <w:rPr>
                <w:lang w:val="es-ES"/>
              </w:rPr>
              <w:tab/>
              <w:t>Sujeto a lo dispuesto en la Subcláusula 32.1 de las CGC, la Entrega de los Bienes y/o Servicios y Cumplimiento de los Servicios Conexos se realizará de acuerdo con el Plan de Entrega y Cronograma de Cumplimiento indicado en la Lista de Requisitos. Los detalles de los documentos que deberá suministrar el Proveedor se especifican en las</w:t>
            </w:r>
            <w:r w:rsidRPr="006F62DA">
              <w:rPr>
                <w:b/>
                <w:bCs/>
                <w:lang w:val="es-ES"/>
              </w:rPr>
              <w:t xml:space="preserve"> CEC</w:t>
            </w:r>
            <w:r w:rsidRPr="006F62DA">
              <w:rPr>
                <w:lang w:val="es-ES"/>
              </w:rPr>
              <w:t xml:space="preserve">. </w:t>
            </w:r>
          </w:p>
        </w:tc>
      </w:tr>
      <w:tr w:rsidR="00664849" w:rsidRPr="006F62DA" w14:paraId="53221BD6" w14:textId="77777777" w:rsidTr="00431082">
        <w:tc>
          <w:tcPr>
            <w:tcW w:w="2448" w:type="dxa"/>
          </w:tcPr>
          <w:p w14:paraId="0EC32BD3" w14:textId="77777777" w:rsidR="00664849" w:rsidRPr="006F62DA" w:rsidRDefault="00664849" w:rsidP="007A72CC">
            <w:pPr>
              <w:pStyle w:val="sec7-clauses"/>
              <w:numPr>
                <w:ilvl w:val="0"/>
                <w:numId w:val="47"/>
              </w:numPr>
              <w:ind w:left="360"/>
              <w:rPr>
                <w:rFonts w:ascii="Times New Roman" w:hAnsi="Times New Roman"/>
                <w:lang w:val="es-ES"/>
              </w:rPr>
            </w:pPr>
            <w:bookmarkStart w:id="420" w:name="_Toc106188573"/>
            <w:r w:rsidRPr="006F62DA">
              <w:rPr>
                <w:rFonts w:ascii="Times New Roman" w:hAnsi="Times New Roman"/>
                <w:lang w:val="es-ES"/>
              </w:rPr>
              <w:t>Responsabilidades del Proveedor</w:t>
            </w:r>
            <w:bookmarkEnd w:id="420"/>
          </w:p>
        </w:tc>
        <w:tc>
          <w:tcPr>
            <w:tcW w:w="6660" w:type="dxa"/>
          </w:tcPr>
          <w:p w14:paraId="7074FD30" w14:textId="77777777" w:rsidR="00664849" w:rsidRPr="006F62DA" w:rsidRDefault="00664849" w:rsidP="00431082">
            <w:pPr>
              <w:spacing w:after="200"/>
              <w:ind w:left="612" w:hanging="576"/>
              <w:jc w:val="both"/>
              <w:rPr>
                <w:lang w:val="es-ES"/>
              </w:rPr>
            </w:pPr>
            <w:r w:rsidRPr="006F62DA">
              <w:rPr>
                <w:lang w:val="es-ES"/>
              </w:rPr>
              <w:t>13.1</w:t>
            </w:r>
            <w:r w:rsidRPr="006F62DA">
              <w:rPr>
                <w:lang w:val="es-ES"/>
              </w:rPr>
              <w:tab/>
              <w:t xml:space="preserve">El Proveedor deberá proporcionar todos los bienes y/o Servicios y Servicios Conexos incluidos en el Alcance de Suministros de conformidad con la Cláusula 11 de las CGC y el Plan de Entrega y Cronograma de Cumplimiento, de conformidad con la Cláusula 12 de las CGC. </w:t>
            </w:r>
          </w:p>
        </w:tc>
      </w:tr>
      <w:tr w:rsidR="00664849" w:rsidRPr="006F62DA" w14:paraId="62DF4DF0" w14:textId="77777777" w:rsidTr="00431082">
        <w:tc>
          <w:tcPr>
            <w:tcW w:w="2448" w:type="dxa"/>
          </w:tcPr>
          <w:p w14:paraId="5E92D541" w14:textId="77777777" w:rsidR="00664849" w:rsidRPr="006F62DA" w:rsidRDefault="00664849" w:rsidP="007A72CC">
            <w:pPr>
              <w:pStyle w:val="sec7-clauses"/>
              <w:numPr>
                <w:ilvl w:val="0"/>
                <w:numId w:val="47"/>
              </w:numPr>
              <w:ind w:left="360"/>
              <w:rPr>
                <w:rFonts w:ascii="Times New Roman" w:hAnsi="Times New Roman"/>
                <w:lang w:val="es-ES"/>
              </w:rPr>
            </w:pPr>
            <w:bookmarkStart w:id="421" w:name="_Toc106188574"/>
            <w:r w:rsidRPr="006F62DA">
              <w:rPr>
                <w:rFonts w:ascii="Times New Roman" w:hAnsi="Times New Roman"/>
                <w:lang w:val="es-ES"/>
              </w:rPr>
              <w:t>Precio del Contrato</w:t>
            </w:r>
            <w:bookmarkEnd w:id="421"/>
          </w:p>
        </w:tc>
        <w:tc>
          <w:tcPr>
            <w:tcW w:w="6660" w:type="dxa"/>
          </w:tcPr>
          <w:p w14:paraId="420C09C3" w14:textId="77777777" w:rsidR="00664849" w:rsidRPr="006F62DA" w:rsidRDefault="00664849" w:rsidP="00431082">
            <w:pPr>
              <w:spacing w:after="200"/>
              <w:ind w:left="612" w:hanging="576"/>
              <w:jc w:val="both"/>
              <w:rPr>
                <w:lang w:val="es-ES"/>
              </w:rPr>
            </w:pPr>
            <w:r w:rsidRPr="006F62DA">
              <w:rPr>
                <w:lang w:val="es-ES"/>
              </w:rPr>
              <w:t>14.1</w:t>
            </w:r>
            <w:r w:rsidRPr="006F62DA">
              <w:rPr>
                <w:lang w:val="es-ES"/>
              </w:rPr>
              <w:tab/>
              <w:t>Los precios que cobre el Proveedor por los Bienes y/o Servicios proporcionados y los Servicios Conexos prestados en virtud del contrato no podrán ser diferentes de los cotizados por el Proveedor en su oferta, excepto por cualquier ajuste de precios autorizado en las</w:t>
            </w:r>
            <w:r w:rsidRPr="006F62DA">
              <w:rPr>
                <w:b/>
                <w:bCs/>
                <w:lang w:val="es-ES"/>
              </w:rPr>
              <w:t xml:space="preserve"> CEC</w:t>
            </w:r>
            <w:r w:rsidRPr="006F62DA">
              <w:rPr>
                <w:lang w:val="es-ES"/>
              </w:rPr>
              <w:t xml:space="preserve">. </w:t>
            </w:r>
          </w:p>
        </w:tc>
      </w:tr>
      <w:tr w:rsidR="00664849" w:rsidRPr="006F62DA" w14:paraId="7B15ECD5" w14:textId="77777777" w:rsidTr="00431082">
        <w:tc>
          <w:tcPr>
            <w:tcW w:w="2448" w:type="dxa"/>
          </w:tcPr>
          <w:p w14:paraId="2BBDD0B2" w14:textId="77777777" w:rsidR="00664849" w:rsidRPr="006F62DA" w:rsidRDefault="00664849" w:rsidP="007A72CC">
            <w:pPr>
              <w:pStyle w:val="sec7-clauses"/>
              <w:numPr>
                <w:ilvl w:val="0"/>
                <w:numId w:val="47"/>
              </w:numPr>
              <w:ind w:left="360"/>
              <w:rPr>
                <w:rFonts w:ascii="Times New Roman" w:hAnsi="Times New Roman"/>
                <w:lang w:val="es-ES"/>
              </w:rPr>
            </w:pPr>
            <w:bookmarkStart w:id="422" w:name="_Toc106188575"/>
            <w:r w:rsidRPr="006F62DA">
              <w:rPr>
                <w:rFonts w:ascii="Times New Roman" w:hAnsi="Times New Roman"/>
                <w:lang w:val="es-ES"/>
              </w:rPr>
              <w:t>Condiciones de Pago</w:t>
            </w:r>
            <w:bookmarkEnd w:id="422"/>
          </w:p>
        </w:tc>
        <w:tc>
          <w:tcPr>
            <w:tcW w:w="6660" w:type="dxa"/>
          </w:tcPr>
          <w:p w14:paraId="2BFC14B5" w14:textId="77777777" w:rsidR="00664849" w:rsidRPr="006F62DA" w:rsidRDefault="00664849" w:rsidP="00431082">
            <w:pPr>
              <w:spacing w:after="200"/>
              <w:ind w:left="612" w:hanging="576"/>
              <w:jc w:val="both"/>
              <w:rPr>
                <w:lang w:val="es-ES"/>
              </w:rPr>
            </w:pPr>
            <w:r w:rsidRPr="006F62DA">
              <w:rPr>
                <w:lang w:val="es-ES"/>
              </w:rPr>
              <w:t>15.1</w:t>
            </w:r>
            <w:r w:rsidRPr="006F62DA">
              <w:rPr>
                <w:lang w:val="es-ES"/>
              </w:rPr>
              <w:tab/>
              <w:t>El precio del Contrato, incluyendo cualquier pago por anticipo, si corresponde, se pagará según se establece en las</w:t>
            </w:r>
            <w:r w:rsidRPr="006F62DA">
              <w:rPr>
                <w:b/>
                <w:bCs/>
                <w:lang w:val="es-ES"/>
              </w:rPr>
              <w:t xml:space="preserve"> CEC</w:t>
            </w:r>
            <w:r w:rsidRPr="006F62DA">
              <w:rPr>
                <w:lang w:val="es-ES"/>
              </w:rPr>
              <w:t>.</w:t>
            </w:r>
          </w:p>
          <w:p w14:paraId="00B327A5" w14:textId="77777777" w:rsidR="00664849" w:rsidRPr="006F62DA" w:rsidRDefault="00664849" w:rsidP="00431082">
            <w:pPr>
              <w:spacing w:after="200"/>
              <w:ind w:left="612" w:hanging="576"/>
              <w:jc w:val="both"/>
              <w:rPr>
                <w:lang w:val="es-ES"/>
              </w:rPr>
            </w:pPr>
            <w:r w:rsidRPr="006F62DA">
              <w:rPr>
                <w:lang w:val="es-ES"/>
              </w:rPr>
              <w:t>15.2</w:t>
            </w:r>
            <w:r w:rsidRPr="006F62DA">
              <w:rPr>
                <w:lang w:val="es-ES"/>
              </w:rPr>
              <w:tab/>
              <w:t>La solicitud de pago del Proveedor al Comprador deberá ser por escrito, acompañada de documentación de soporte que describan, según corresponda, los Bienes y/o Servicios entregados y los Servicios Conexos cumplidos, y de los documentos presentados de conformidad con la Cláusula 12 de las CGC y en cumplimiento de las obligaciones estipuladas en el Contrato.</w:t>
            </w:r>
          </w:p>
          <w:p w14:paraId="740487C8" w14:textId="77777777" w:rsidR="00664849" w:rsidRPr="006F62DA" w:rsidRDefault="00664849" w:rsidP="00431082">
            <w:pPr>
              <w:spacing w:after="200"/>
              <w:ind w:left="612" w:hanging="576"/>
              <w:jc w:val="both"/>
              <w:rPr>
                <w:lang w:val="es-ES"/>
              </w:rPr>
            </w:pPr>
            <w:r w:rsidRPr="006F62DA">
              <w:rPr>
                <w:lang w:val="es-ES"/>
              </w:rPr>
              <w:t>15.3</w:t>
            </w:r>
            <w:r w:rsidRPr="006F62DA">
              <w:rPr>
                <w:lang w:val="es-ES"/>
              </w:rPr>
              <w:tab/>
              <w:t xml:space="preserve">El Comprador efectuará los pagos después de la presentación de una factura o solicitud de pago por el Proveedor, y después de que el Comprador la haya aceptado. </w:t>
            </w:r>
          </w:p>
          <w:p w14:paraId="6CD9EF41" w14:textId="77777777" w:rsidR="00664849" w:rsidRPr="006F62DA" w:rsidRDefault="00664849" w:rsidP="00431082">
            <w:pPr>
              <w:spacing w:after="200"/>
              <w:ind w:left="612" w:hanging="576"/>
              <w:jc w:val="both"/>
              <w:rPr>
                <w:lang w:val="es-ES"/>
              </w:rPr>
            </w:pPr>
            <w:r w:rsidRPr="006F62DA">
              <w:rPr>
                <w:lang w:val="es-ES"/>
              </w:rPr>
              <w:lastRenderedPageBreak/>
              <w:t>15.4</w:t>
            </w:r>
            <w:r w:rsidRPr="006F62DA">
              <w:rPr>
                <w:lang w:val="es-ES"/>
              </w:rPr>
              <w:tab/>
              <w:t xml:space="preserve">La moneda en que se le pagará al Proveedor en virtud de este Contrato serán aquellas que el Proveedor hubiese especificado en su oferta. </w:t>
            </w:r>
          </w:p>
          <w:p w14:paraId="7FBC6FB2" w14:textId="77777777" w:rsidR="00664849" w:rsidRPr="006F62DA" w:rsidRDefault="00664849" w:rsidP="00431082">
            <w:pPr>
              <w:spacing w:after="200"/>
              <w:ind w:left="612" w:hanging="576"/>
              <w:jc w:val="both"/>
              <w:rPr>
                <w:lang w:val="es-ES"/>
              </w:rPr>
            </w:pPr>
            <w:r w:rsidRPr="006F62DA">
              <w:rPr>
                <w:lang w:val="es-ES"/>
              </w:rPr>
              <w:t>15.5</w:t>
            </w:r>
            <w:r w:rsidRPr="006F62DA">
              <w:rPr>
                <w:lang w:val="es-ES"/>
              </w:rPr>
              <w:tab/>
              <w:t>Si el Comprador no efectuara cualquiera de los pagos al Proveedor en las fechas de vencimiento correspondiente o dentro del plazo establecido</w:t>
            </w:r>
            <w:r w:rsidRPr="006F62DA">
              <w:rPr>
                <w:b/>
                <w:bCs/>
                <w:lang w:val="es-ES"/>
              </w:rPr>
              <w:t xml:space="preserve"> </w:t>
            </w:r>
            <w:r w:rsidRPr="006F62DA">
              <w:rPr>
                <w:lang w:val="es-ES"/>
              </w:rPr>
              <w:t>en las</w:t>
            </w:r>
            <w:r w:rsidRPr="006F62DA">
              <w:rPr>
                <w:b/>
                <w:bCs/>
                <w:lang w:val="es-ES"/>
              </w:rPr>
              <w:t xml:space="preserve"> CEC</w:t>
            </w:r>
            <w:r w:rsidRPr="006F62DA">
              <w:rPr>
                <w:lang w:val="es-ES"/>
              </w:rPr>
              <w:t>, el Comprador pagará al Proveedor interés sobre los montos de los pagos morosos a la tasa de interés establecida en las</w:t>
            </w:r>
            <w:r w:rsidRPr="006F62DA">
              <w:rPr>
                <w:b/>
                <w:bCs/>
                <w:lang w:val="es-ES"/>
              </w:rPr>
              <w:t xml:space="preserve"> CEC</w:t>
            </w:r>
            <w:r w:rsidRPr="006F62DA">
              <w:rPr>
                <w:lang w:val="es-ES"/>
              </w:rPr>
              <w:t xml:space="preserve">, por el período de la demora hasta que haya efectuado el pago completo, ya sea antes o después de cualquier juicio o fallo de arbitraje. </w:t>
            </w:r>
          </w:p>
        </w:tc>
      </w:tr>
      <w:tr w:rsidR="00664849" w:rsidRPr="006F62DA" w14:paraId="0FF98F50" w14:textId="77777777" w:rsidTr="00431082">
        <w:tc>
          <w:tcPr>
            <w:tcW w:w="2448" w:type="dxa"/>
          </w:tcPr>
          <w:p w14:paraId="132B9A3F" w14:textId="77777777" w:rsidR="00664849" w:rsidRPr="006F62DA" w:rsidRDefault="00664849" w:rsidP="007A72CC">
            <w:pPr>
              <w:pStyle w:val="sec7-clauses"/>
              <w:numPr>
                <w:ilvl w:val="0"/>
                <w:numId w:val="47"/>
              </w:numPr>
              <w:spacing w:after="0"/>
              <w:ind w:left="360"/>
              <w:rPr>
                <w:rFonts w:ascii="Times New Roman" w:hAnsi="Times New Roman"/>
                <w:lang w:val="es-ES"/>
              </w:rPr>
            </w:pPr>
            <w:bookmarkStart w:id="423" w:name="_Toc106188576"/>
            <w:r w:rsidRPr="006F62DA">
              <w:rPr>
                <w:rFonts w:ascii="Times New Roman" w:hAnsi="Times New Roman"/>
                <w:lang w:val="es-ES"/>
              </w:rPr>
              <w:lastRenderedPageBreak/>
              <w:t>Impuestos y derechos</w:t>
            </w:r>
            <w:bookmarkEnd w:id="423"/>
          </w:p>
        </w:tc>
        <w:tc>
          <w:tcPr>
            <w:tcW w:w="6660" w:type="dxa"/>
          </w:tcPr>
          <w:p w14:paraId="0AC927E6" w14:textId="77777777" w:rsidR="00664849" w:rsidRPr="006F62DA" w:rsidRDefault="00664849" w:rsidP="00431082">
            <w:pPr>
              <w:spacing w:after="240"/>
              <w:ind w:left="619" w:hanging="576"/>
              <w:jc w:val="both"/>
              <w:rPr>
                <w:lang w:val="es-ES"/>
              </w:rPr>
            </w:pPr>
            <w:r w:rsidRPr="006F62DA">
              <w:rPr>
                <w:lang w:val="es-ES"/>
              </w:rPr>
              <w:t>16.1</w:t>
            </w:r>
            <w:r w:rsidRPr="006F62DA">
              <w:rPr>
                <w:lang w:val="es-ES"/>
              </w:rPr>
              <w:tab/>
              <w:t xml:space="preserve">El Proveedor será totalmente responsable por todos los impuestos, gravámenes, timbres, comisiones por licencias, y otros cargos similares incurridos hasta la entrega de los Bienes y/o Servicios contratados con el Comprador. </w:t>
            </w:r>
          </w:p>
          <w:p w14:paraId="620C6131" w14:textId="77777777" w:rsidR="00664849" w:rsidRPr="006F62DA" w:rsidRDefault="00664849" w:rsidP="00431082">
            <w:pPr>
              <w:spacing w:after="240"/>
              <w:ind w:left="619" w:hanging="576"/>
              <w:jc w:val="both"/>
              <w:rPr>
                <w:lang w:val="es-ES"/>
              </w:rPr>
            </w:pPr>
            <w:r w:rsidRPr="006F62DA">
              <w:rPr>
                <w:lang w:val="es-ES"/>
              </w:rPr>
              <w:t>16.2</w:t>
            </w:r>
            <w:r w:rsidRPr="006F62DA">
              <w:rPr>
                <w:lang w:val="es-ES"/>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664849" w:rsidRPr="006F62DA" w14:paraId="6213BA30" w14:textId="77777777" w:rsidTr="00431082">
        <w:tc>
          <w:tcPr>
            <w:tcW w:w="2448" w:type="dxa"/>
          </w:tcPr>
          <w:p w14:paraId="73FBA2DC" w14:textId="77777777" w:rsidR="00664849" w:rsidRPr="006F62DA" w:rsidRDefault="00664849" w:rsidP="007A72CC">
            <w:pPr>
              <w:pStyle w:val="sec7-clauses"/>
              <w:numPr>
                <w:ilvl w:val="0"/>
                <w:numId w:val="47"/>
              </w:numPr>
              <w:rPr>
                <w:rFonts w:ascii="Times New Roman" w:hAnsi="Times New Roman"/>
                <w:lang w:val="es-ES"/>
              </w:rPr>
            </w:pPr>
            <w:r w:rsidRPr="006F62DA">
              <w:rPr>
                <w:rFonts w:ascii="Times New Roman" w:hAnsi="Times New Roman"/>
                <w:lang w:val="es-ES"/>
              </w:rPr>
              <w:t xml:space="preserve">Garantía Cumplimiento </w:t>
            </w:r>
          </w:p>
          <w:p w14:paraId="17A3D7F9" w14:textId="77777777" w:rsidR="00664849" w:rsidRPr="006F62DA" w:rsidRDefault="00664849" w:rsidP="00431082">
            <w:pPr>
              <w:pStyle w:val="sec7-clauses"/>
              <w:numPr>
                <w:ilvl w:val="0"/>
                <w:numId w:val="0"/>
              </w:numPr>
              <w:rPr>
                <w:rFonts w:ascii="Times New Roman" w:hAnsi="Times New Roman"/>
                <w:lang w:val="es-ES"/>
              </w:rPr>
            </w:pPr>
          </w:p>
        </w:tc>
        <w:tc>
          <w:tcPr>
            <w:tcW w:w="6660" w:type="dxa"/>
          </w:tcPr>
          <w:p w14:paraId="03A11D4A" w14:textId="77777777" w:rsidR="00664849" w:rsidRPr="006F62DA" w:rsidRDefault="00664849" w:rsidP="00431082">
            <w:pPr>
              <w:spacing w:after="240"/>
              <w:ind w:left="619" w:hanging="576"/>
              <w:jc w:val="both"/>
              <w:rPr>
                <w:lang w:val="es-ES"/>
              </w:rPr>
            </w:pPr>
            <w:r w:rsidRPr="006F62DA">
              <w:rPr>
                <w:lang w:val="es-ES"/>
              </w:rPr>
              <w:t>17.1</w:t>
            </w:r>
            <w:r w:rsidRPr="006F62DA">
              <w:rPr>
                <w:lang w:val="es-ES"/>
              </w:rPr>
              <w:tab/>
              <w:t>El Proveedor, dentro de los siguientes diez (10) días hábiles de la notificación de la adjudicación del Contrato, deberá suministrar la Garantía de Cumplimiento del Contrato por el monto equivalente al quince por ciento (15%) del valor del contrato.</w:t>
            </w:r>
          </w:p>
          <w:p w14:paraId="56ED4B57" w14:textId="77777777" w:rsidR="00664849" w:rsidRPr="006F62DA" w:rsidRDefault="00664849" w:rsidP="00431082">
            <w:pPr>
              <w:spacing w:after="240"/>
              <w:ind w:left="619" w:hanging="576"/>
              <w:jc w:val="both"/>
              <w:rPr>
                <w:lang w:val="es-ES"/>
              </w:rPr>
            </w:pPr>
            <w:r w:rsidRPr="006F62DA">
              <w:rPr>
                <w:lang w:val="es-ES"/>
              </w:rPr>
              <w:t>17.2</w:t>
            </w:r>
            <w:r w:rsidRPr="006F62DA">
              <w:rPr>
                <w:lang w:val="es-ES"/>
              </w:rPr>
              <w:tab/>
              <w:t>Los recursos de la Garantía de Cumplimiento serán pagaderos al Comprador como indemnización por cualquier pérdida que le pudiera ocasionar el incumplimiento de las obligaciones del Proveedor en virtud del Contrato.</w:t>
            </w:r>
          </w:p>
          <w:p w14:paraId="68702FEE" w14:textId="77777777" w:rsidR="00664849" w:rsidRPr="006F62DA" w:rsidRDefault="00664849" w:rsidP="00431082">
            <w:pPr>
              <w:spacing w:after="240"/>
              <w:ind w:left="619" w:hanging="576"/>
              <w:jc w:val="both"/>
              <w:rPr>
                <w:lang w:val="es-ES"/>
              </w:rPr>
            </w:pPr>
            <w:r w:rsidRPr="006F62DA">
              <w:rPr>
                <w:lang w:val="es-ES"/>
              </w:rPr>
              <w:t>17.3</w:t>
            </w:r>
            <w:r w:rsidRPr="006F62DA">
              <w:rPr>
                <w:lang w:val="es-ES"/>
              </w:rPr>
              <w:tab/>
              <w:t>Como se establece en las</w:t>
            </w:r>
            <w:r w:rsidRPr="006F62DA">
              <w:rPr>
                <w:b/>
                <w:bCs/>
                <w:lang w:val="es-ES"/>
              </w:rPr>
              <w:t xml:space="preserve"> CEC</w:t>
            </w:r>
            <w:r w:rsidRPr="006F62DA">
              <w:rPr>
                <w:lang w:val="es-ES"/>
              </w:rPr>
              <w:t>, la Garantía de Cumplimiento, si es requerida, deberá estar denominada en la misma moneda del Contrato, o en una moneda de curso legal, y presentada en una de los formatos estipulados por el Comprador en las</w:t>
            </w:r>
            <w:r w:rsidRPr="006F62DA">
              <w:rPr>
                <w:b/>
                <w:bCs/>
                <w:lang w:val="es-ES"/>
              </w:rPr>
              <w:t xml:space="preserve"> CEC</w:t>
            </w:r>
            <w:r w:rsidRPr="006F62DA">
              <w:rPr>
                <w:lang w:val="es-ES"/>
              </w:rPr>
              <w:t xml:space="preserve">, u en otro formato aceptable al Comprador. </w:t>
            </w:r>
          </w:p>
          <w:p w14:paraId="32EBA9CF" w14:textId="77777777" w:rsidR="00664849" w:rsidRPr="006F62DA" w:rsidRDefault="00664849" w:rsidP="00431082">
            <w:pPr>
              <w:spacing w:after="240"/>
              <w:ind w:left="619" w:hanging="576"/>
              <w:jc w:val="both"/>
            </w:pPr>
            <w:r w:rsidRPr="006F62DA">
              <w:rPr>
                <w:lang w:val="es-ES"/>
              </w:rPr>
              <w:t>17.4</w:t>
            </w:r>
            <w:r w:rsidRPr="006F62DA">
              <w:rPr>
                <w:lang w:val="es-ES"/>
              </w:rPr>
              <w:tab/>
            </w:r>
            <w:r w:rsidRPr="006F62DA">
              <w:t xml:space="preserve">La validez de la Garantía de Cumplimiento excederá en tres (3) meses la fecha prevista de culminación de la entrega de los bienes </w:t>
            </w:r>
            <w:r w:rsidRPr="006F62DA">
              <w:rPr>
                <w:lang w:val="es-ES"/>
              </w:rPr>
              <w:t>y/o Servicios</w:t>
            </w:r>
            <w:r w:rsidRPr="006F62DA">
              <w:t xml:space="preserve">. </w:t>
            </w:r>
          </w:p>
          <w:p w14:paraId="15DE36B4" w14:textId="77777777" w:rsidR="00664849" w:rsidRPr="006F62DA" w:rsidRDefault="00664849" w:rsidP="00431082">
            <w:pPr>
              <w:spacing w:after="240"/>
              <w:ind w:left="619" w:hanging="576"/>
              <w:jc w:val="both"/>
            </w:pPr>
            <w:r w:rsidRPr="006F62DA">
              <w:t xml:space="preserve">17.5 Efectuada que fuere la entrega de los bienes </w:t>
            </w:r>
            <w:r w:rsidRPr="006F62DA">
              <w:rPr>
                <w:lang w:val="es-ES"/>
              </w:rPr>
              <w:t xml:space="preserve">y/o Servicios </w:t>
            </w:r>
            <w:r w:rsidRPr="006F62DA">
              <w:t xml:space="preserve">y realizada la liquidación del contrato, cuando se establezca en las CEC, el Proveedor sustituirá la garantía de cumplimiento del contrato por una garantía de calidad de los bienes </w:t>
            </w:r>
            <w:r w:rsidRPr="006F62DA">
              <w:rPr>
                <w:lang w:val="es-ES"/>
              </w:rPr>
              <w:t xml:space="preserve">y/o </w:t>
            </w:r>
            <w:r w:rsidRPr="006F62DA">
              <w:rPr>
                <w:lang w:val="es-ES"/>
              </w:rPr>
              <w:lastRenderedPageBreak/>
              <w:t xml:space="preserve">Servicios </w:t>
            </w:r>
            <w:r w:rsidRPr="006F62DA">
              <w:t>suministrados, con vigencia por el tiempo previsto en las CEC y cuyo monto será equivalente al cinco por ciento (5%) del valor del Contrato.</w:t>
            </w:r>
          </w:p>
          <w:p w14:paraId="08E55C54" w14:textId="77777777" w:rsidR="00664849" w:rsidRPr="006F62DA" w:rsidRDefault="00664849" w:rsidP="00431082">
            <w:pPr>
              <w:spacing w:after="200"/>
              <w:ind w:left="612" w:hanging="576"/>
              <w:jc w:val="both"/>
              <w:rPr>
                <w:lang w:val="es-ES"/>
              </w:rPr>
            </w:pPr>
          </w:p>
        </w:tc>
      </w:tr>
      <w:tr w:rsidR="00664849" w:rsidRPr="006F62DA" w14:paraId="47C9C4EA" w14:textId="77777777" w:rsidTr="00431082">
        <w:tc>
          <w:tcPr>
            <w:tcW w:w="2448" w:type="dxa"/>
          </w:tcPr>
          <w:p w14:paraId="29DA9BB4" w14:textId="77777777" w:rsidR="00664849" w:rsidRPr="006F62DA" w:rsidRDefault="00664849" w:rsidP="007A72CC">
            <w:pPr>
              <w:pStyle w:val="sec7-clauses"/>
              <w:numPr>
                <w:ilvl w:val="0"/>
                <w:numId w:val="47"/>
              </w:numPr>
              <w:ind w:left="360"/>
              <w:rPr>
                <w:rFonts w:ascii="Times New Roman" w:hAnsi="Times New Roman"/>
                <w:lang w:val="es-ES"/>
              </w:rPr>
            </w:pPr>
            <w:bookmarkStart w:id="424" w:name="_Toc106188578"/>
            <w:r w:rsidRPr="006F62DA">
              <w:rPr>
                <w:rFonts w:ascii="Times New Roman" w:hAnsi="Times New Roman"/>
                <w:lang w:val="es-ES"/>
              </w:rPr>
              <w:lastRenderedPageBreak/>
              <w:t>Derechos de Autor</w:t>
            </w:r>
            <w:bookmarkEnd w:id="424"/>
          </w:p>
        </w:tc>
        <w:tc>
          <w:tcPr>
            <w:tcW w:w="6660" w:type="dxa"/>
          </w:tcPr>
          <w:p w14:paraId="4294212E" w14:textId="77777777" w:rsidR="00664849" w:rsidRPr="006F62DA" w:rsidRDefault="00664849" w:rsidP="00431082">
            <w:pPr>
              <w:spacing w:after="200"/>
              <w:ind w:left="612" w:hanging="576"/>
              <w:jc w:val="both"/>
              <w:rPr>
                <w:lang w:val="es-ES"/>
              </w:rPr>
            </w:pPr>
            <w:r w:rsidRPr="006F62DA">
              <w:rPr>
                <w:lang w:val="es-ES"/>
              </w:rPr>
              <w:t>18.1</w:t>
            </w:r>
            <w:r w:rsidRPr="006F62DA">
              <w:rPr>
                <w:lang w:val="es-E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664849" w:rsidRPr="006F62DA" w14:paraId="301686AD" w14:textId="77777777" w:rsidTr="00431082">
        <w:tc>
          <w:tcPr>
            <w:tcW w:w="2448" w:type="dxa"/>
          </w:tcPr>
          <w:p w14:paraId="229431BB" w14:textId="77777777" w:rsidR="00664849" w:rsidRPr="006F62DA" w:rsidRDefault="00664849" w:rsidP="007A72CC">
            <w:pPr>
              <w:pStyle w:val="sec7-clauses"/>
              <w:numPr>
                <w:ilvl w:val="0"/>
                <w:numId w:val="47"/>
              </w:numPr>
              <w:ind w:left="360"/>
              <w:rPr>
                <w:rFonts w:ascii="Times New Roman" w:hAnsi="Times New Roman"/>
                <w:lang w:val="es-ES"/>
              </w:rPr>
            </w:pPr>
            <w:bookmarkStart w:id="425" w:name="_Toc106188579"/>
            <w:r w:rsidRPr="006F62DA">
              <w:rPr>
                <w:rFonts w:ascii="Times New Roman" w:hAnsi="Times New Roman"/>
                <w:lang w:val="es-ES"/>
              </w:rPr>
              <w:t>Confidencialidad de la Información</w:t>
            </w:r>
            <w:bookmarkEnd w:id="425"/>
            <w:r w:rsidRPr="006F62DA">
              <w:rPr>
                <w:rFonts w:ascii="Times New Roman" w:hAnsi="Times New Roman"/>
                <w:lang w:val="es-ES"/>
              </w:rPr>
              <w:t xml:space="preserve"> </w:t>
            </w:r>
          </w:p>
        </w:tc>
        <w:tc>
          <w:tcPr>
            <w:tcW w:w="6660" w:type="dxa"/>
          </w:tcPr>
          <w:p w14:paraId="2A449BEA" w14:textId="77777777" w:rsidR="00664849" w:rsidRPr="006F62DA" w:rsidRDefault="00664849" w:rsidP="00431082">
            <w:pPr>
              <w:spacing w:after="200"/>
              <w:ind w:left="612" w:hanging="576"/>
              <w:jc w:val="both"/>
              <w:rPr>
                <w:lang w:val="es-ES"/>
              </w:rPr>
            </w:pPr>
            <w:r w:rsidRPr="006F62DA">
              <w:rPr>
                <w:lang w:val="es-ES"/>
              </w:rPr>
              <w:t>19.1</w:t>
            </w:r>
            <w:r w:rsidRPr="006F62DA">
              <w:rPr>
                <w:lang w:val="es-E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251E36B4" w14:textId="77777777" w:rsidR="00664849" w:rsidRPr="006F62DA" w:rsidRDefault="00664849" w:rsidP="00431082">
            <w:pPr>
              <w:spacing w:after="200"/>
              <w:ind w:left="612" w:hanging="576"/>
              <w:jc w:val="both"/>
              <w:rPr>
                <w:lang w:val="es-ES"/>
              </w:rPr>
            </w:pPr>
            <w:r w:rsidRPr="006F62DA">
              <w:rPr>
                <w:lang w:val="es-ES"/>
              </w:rPr>
              <w:t>19.2</w:t>
            </w:r>
            <w:r w:rsidRPr="006F62DA">
              <w:rPr>
                <w:lang w:val="es-E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132550F0" w14:textId="77777777" w:rsidR="00664849" w:rsidRPr="006F62DA" w:rsidRDefault="00664849" w:rsidP="00431082">
            <w:pPr>
              <w:spacing w:after="200"/>
              <w:ind w:left="612" w:hanging="576"/>
              <w:jc w:val="both"/>
              <w:rPr>
                <w:lang w:val="es-ES"/>
              </w:rPr>
            </w:pPr>
            <w:r w:rsidRPr="006F62DA">
              <w:rPr>
                <w:lang w:val="es-ES"/>
              </w:rPr>
              <w:t>19.3</w:t>
            </w:r>
            <w:r w:rsidRPr="006F62DA">
              <w:rPr>
                <w:lang w:val="es-ES"/>
              </w:rPr>
              <w:tab/>
              <w:t xml:space="preserve">La obligación de las partes de conformidad con las Subcláusulas 19.1 y 19.2 de las CGC arriba mencionadas, no aplicará a información que: </w:t>
            </w:r>
          </w:p>
          <w:p w14:paraId="199ECDD9" w14:textId="77777777" w:rsidR="00664849" w:rsidRPr="006F62DA" w:rsidRDefault="00664849" w:rsidP="00431082">
            <w:pPr>
              <w:spacing w:after="200"/>
              <w:ind w:left="972" w:hanging="576"/>
              <w:jc w:val="both"/>
              <w:rPr>
                <w:lang w:val="es-ES"/>
              </w:rPr>
            </w:pPr>
            <w:r w:rsidRPr="006F62DA">
              <w:rPr>
                <w:lang w:val="es-ES"/>
              </w:rPr>
              <w:t>(a)</w:t>
            </w:r>
            <w:r w:rsidRPr="006F62DA">
              <w:rPr>
                <w:lang w:val="es-ES"/>
              </w:rPr>
              <w:tab/>
              <w:t>el Comprador o el Proveedor requieran compartir con la o las instituciones que participan en el financiamiento del Contrato;</w:t>
            </w:r>
          </w:p>
          <w:p w14:paraId="7C4BBC52" w14:textId="77777777" w:rsidR="00664849" w:rsidRPr="006F62DA" w:rsidRDefault="00664849" w:rsidP="00431082">
            <w:pPr>
              <w:spacing w:after="200"/>
              <w:ind w:left="972" w:hanging="576"/>
              <w:jc w:val="both"/>
              <w:rPr>
                <w:lang w:val="es-ES"/>
              </w:rPr>
            </w:pPr>
            <w:r w:rsidRPr="006F62DA">
              <w:rPr>
                <w:lang w:val="es-ES"/>
              </w:rPr>
              <w:t>(b)</w:t>
            </w:r>
            <w:r w:rsidRPr="006F62DA">
              <w:rPr>
                <w:lang w:val="es-ES"/>
              </w:rPr>
              <w:tab/>
              <w:t>actualmente o en el futuro se hace de dominio público sin culpa de ninguna de las partes;</w:t>
            </w:r>
          </w:p>
          <w:p w14:paraId="0084825D" w14:textId="77777777" w:rsidR="00664849" w:rsidRPr="006F62DA" w:rsidRDefault="00664849" w:rsidP="00431082">
            <w:pPr>
              <w:spacing w:after="200"/>
              <w:ind w:left="972" w:hanging="576"/>
              <w:jc w:val="both"/>
              <w:rPr>
                <w:lang w:val="es-ES"/>
              </w:rPr>
            </w:pPr>
            <w:r w:rsidRPr="006F62DA">
              <w:rPr>
                <w:lang w:val="es-ES"/>
              </w:rPr>
              <w:lastRenderedPageBreak/>
              <w:t xml:space="preserve">(c) </w:t>
            </w:r>
            <w:r w:rsidRPr="006F62DA">
              <w:rPr>
                <w:lang w:val="es-ES"/>
              </w:rPr>
              <w:tab/>
              <w:t xml:space="preserve"> puede comprobarse que estaba en posesión de esa parte en el momento que fue divulgada y no fue obtenida previamente directa o indirectamente de la otra parte; o  </w:t>
            </w:r>
          </w:p>
          <w:p w14:paraId="7689E4E7" w14:textId="77777777" w:rsidR="00664849" w:rsidRPr="006F62DA" w:rsidRDefault="00664849" w:rsidP="00431082">
            <w:pPr>
              <w:spacing w:after="200"/>
              <w:ind w:left="972" w:hanging="576"/>
              <w:jc w:val="both"/>
              <w:rPr>
                <w:lang w:val="es-ES"/>
              </w:rPr>
            </w:pPr>
            <w:r w:rsidRPr="006F62DA">
              <w:rPr>
                <w:lang w:val="es-ES"/>
              </w:rPr>
              <w:t>(d)</w:t>
            </w:r>
            <w:r w:rsidRPr="006F62DA">
              <w:rPr>
                <w:lang w:val="es-ES"/>
              </w:rPr>
              <w:tab/>
              <w:t xml:space="preserve">que de otra manera fue legalmente puesta a la disponibilidad de esa parte por una tercera parte que no tenía obligación de confidencialidad. </w:t>
            </w:r>
          </w:p>
          <w:p w14:paraId="231F57D3" w14:textId="77777777" w:rsidR="00664849" w:rsidRPr="006F62DA" w:rsidRDefault="00664849" w:rsidP="00431082">
            <w:pPr>
              <w:spacing w:after="200"/>
              <w:ind w:left="612" w:hanging="576"/>
              <w:jc w:val="both"/>
              <w:rPr>
                <w:lang w:val="es-ES"/>
              </w:rPr>
            </w:pPr>
            <w:r w:rsidRPr="006F62DA">
              <w:rPr>
                <w:lang w:val="es-ES"/>
              </w:rPr>
              <w:t>19.4</w:t>
            </w:r>
            <w:r w:rsidRPr="006F62DA">
              <w:rPr>
                <w:lang w:val="es-ES"/>
              </w:rPr>
              <w:tab/>
            </w:r>
            <w:r w:rsidRPr="006F62DA">
              <w:rPr>
                <w:spacing w:val="-4"/>
                <w:lang w:val="es-E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0478F9DF" w14:textId="77777777" w:rsidR="00664849" w:rsidRPr="006F62DA" w:rsidRDefault="00664849" w:rsidP="00431082">
            <w:pPr>
              <w:spacing w:after="200"/>
              <w:ind w:left="612" w:hanging="576"/>
              <w:jc w:val="both"/>
              <w:rPr>
                <w:lang w:val="es-ES"/>
              </w:rPr>
            </w:pPr>
            <w:r w:rsidRPr="006F62DA">
              <w:rPr>
                <w:lang w:val="es-ES"/>
              </w:rPr>
              <w:t>19.5</w:t>
            </w:r>
            <w:r w:rsidRPr="006F62DA">
              <w:rPr>
                <w:lang w:val="es-ES"/>
              </w:rPr>
              <w:tab/>
              <w:t xml:space="preserve">Las disposiciones de la Cláusula 19 de las CGC   permanecerán válidas después del cumplimiento o terminación del contrato por cualquier razón. </w:t>
            </w:r>
          </w:p>
        </w:tc>
      </w:tr>
      <w:tr w:rsidR="00664849" w:rsidRPr="006F62DA" w14:paraId="70CFE664" w14:textId="77777777" w:rsidTr="00431082">
        <w:tc>
          <w:tcPr>
            <w:tcW w:w="2448" w:type="dxa"/>
          </w:tcPr>
          <w:p w14:paraId="6B396A32" w14:textId="77777777" w:rsidR="00664849" w:rsidRPr="006F62DA" w:rsidRDefault="00664849" w:rsidP="007A72CC">
            <w:pPr>
              <w:pStyle w:val="sec7-clauses"/>
              <w:numPr>
                <w:ilvl w:val="0"/>
                <w:numId w:val="47"/>
              </w:numPr>
              <w:tabs>
                <w:tab w:val="clear" w:pos="720"/>
              </w:tabs>
              <w:ind w:left="360"/>
              <w:rPr>
                <w:rFonts w:ascii="Times New Roman" w:hAnsi="Times New Roman"/>
                <w:lang w:val="es-ES"/>
              </w:rPr>
            </w:pPr>
            <w:bookmarkStart w:id="426" w:name="_Toc106188580"/>
            <w:r w:rsidRPr="006F62DA">
              <w:rPr>
                <w:rFonts w:ascii="Times New Roman" w:hAnsi="Times New Roman"/>
                <w:lang w:val="es-ES"/>
              </w:rPr>
              <w:lastRenderedPageBreak/>
              <w:t>Subcontratación</w:t>
            </w:r>
            <w:bookmarkEnd w:id="426"/>
          </w:p>
        </w:tc>
        <w:tc>
          <w:tcPr>
            <w:tcW w:w="6660" w:type="dxa"/>
          </w:tcPr>
          <w:p w14:paraId="14ABE7B8" w14:textId="77777777" w:rsidR="00664849" w:rsidRPr="006F62DA" w:rsidRDefault="00664849" w:rsidP="00431082">
            <w:pPr>
              <w:spacing w:after="200"/>
              <w:ind w:left="612" w:hanging="576"/>
              <w:jc w:val="both"/>
              <w:rPr>
                <w:lang w:val="es-ES"/>
              </w:rPr>
            </w:pPr>
            <w:r w:rsidRPr="006F62DA">
              <w:rPr>
                <w:lang w:val="es-ES"/>
              </w:rPr>
              <w:t>20.1</w:t>
            </w:r>
            <w:r w:rsidRPr="006F62DA">
              <w:rPr>
                <w:lang w:val="es-ES"/>
              </w:rPr>
              <w:tab/>
              <w:t xml:space="preserve">El Proveedor informará al Comprador por escrito de todos los subcontratos que adjudique en virtud del Contrato si no los hubiera especificado en su oferta. Dichas notificaciones, en la oferta original o posterior, no eximirán al Proveedor de sus obligaciones, deberes y compromisos o responsabilidades contraídas en virtud del Contrato. </w:t>
            </w:r>
          </w:p>
          <w:p w14:paraId="21E53285" w14:textId="77777777" w:rsidR="00664849" w:rsidRPr="006F62DA" w:rsidRDefault="00664849" w:rsidP="00431082">
            <w:pPr>
              <w:spacing w:after="200"/>
              <w:ind w:left="612" w:hanging="576"/>
              <w:jc w:val="both"/>
              <w:rPr>
                <w:lang w:val="es-ES"/>
              </w:rPr>
            </w:pPr>
            <w:r w:rsidRPr="006F62DA">
              <w:rPr>
                <w:lang w:val="es-ES"/>
              </w:rPr>
              <w:t>20.2</w:t>
            </w:r>
            <w:r w:rsidRPr="006F62DA">
              <w:rPr>
                <w:lang w:val="es-ES"/>
              </w:rPr>
              <w:tab/>
              <w:t>Todos los subcontratos deberán cumplir con las disposiciones de las Cláusulas 3 y 7 de las CGC.</w:t>
            </w:r>
          </w:p>
        </w:tc>
      </w:tr>
      <w:tr w:rsidR="00664849" w:rsidRPr="006F62DA" w14:paraId="61DD7D79" w14:textId="77777777" w:rsidTr="00431082">
        <w:tc>
          <w:tcPr>
            <w:tcW w:w="2448" w:type="dxa"/>
          </w:tcPr>
          <w:p w14:paraId="72C66E81" w14:textId="77777777" w:rsidR="00664849" w:rsidRPr="006F62DA" w:rsidRDefault="00664849" w:rsidP="007A72CC">
            <w:pPr>
              <w:pStyle w:val="sec7-clauses"/>
              <w:numPr>
                <w:ilvl w:val="0"/>
                <w:numId w:val="47"/>
              </w:numPr>
              <w:tabs>
                <w:tab w:val="clear" w:pos="720"/>
              </w:tabs>
              <w:ind w:left="360"/>
              <w:rPr>
                <w:rFonts w:ascii="Times New Roman" w:hAnsi="Times New Roman"/>
                <w:lang w:val="es-ES"/>
              </w:rPr>
            </w:pPr>
            <w:bookmarkStart w:id="427" w:name="_Toc106188581"/>
            <w:r w:rsidRPr="006F62DA">
              <w:rPr>
                <w:rFonts w:ascii="Times New Roman" w:hAnsi="Times New Roman"/>
                <w:lang w:val="es-ES"/>
              </w:rPr>
              <w:t>Especificaciones y Normas</w:t>
            </w:r>
            <w:bookmarkEnd w:id="427"/>
          </w:p>
        </w:tc>
        <w:tc>
          <w:tcPr>
            <w:tcW w:w="6660" w:type="dxa"/>
          </w:tcPr>
          <w:p w14:paraId="418A4585" w14:textId="77777777" w:rsidR="00664849" w:rsidRPr="006F62DA" w:rsidRDefault="00664849" w:rsidP="00431082">
            <w:pPr>
              <w:numPr>
                <w:ilvl w:val="1"/>
                <w:numId w:val="21"/>
              </w:numPr>
              <w:spacing w:after="200"/>
              <w:ind w:hanging="576"/>
              <w:jc w:val="both"/>
              <w:rPr>
                <w:lang w:val="es-ES"/>
              </w:rPr>
            </w:pPr>
            <w:r w:rsidRPr="006F62DA">
              <w:rPr>
                <w:lang w:val="es-ES"/>
              </w:rPr>
              <w:t>Especificaciones Técnicas y Planos</w:t>
            </w:r>
          </w:p>
          <w:p w14:paraId="7099E67D" w14:textId="77777777" w:rsidR="00664849" w:rsidRPr="006F62DA" w:rsidRDefault="00664849" w:rsidP="00431082">
            <w:pPr>
              <w:numPr>
                <w:ilvl w:val="0"/>
                <w:numId w:val="22"/>
              </w:numPr>
              <w:tabs>
                <w:tab w:val="clear" w:pos="972"/>
                <w:tab w:val="num" w:pos="1152"/>
              </w:tabs>
              <w:spacing w:after="200"/>
              <w:ind w:left="1152" w:hanging="576"/>
              <w:jc w:val="both"/>
              <w:rPr>
                <w:lang w:val="es-ES"/>
              </w:rPr>
            </w:pPr>
            <w:r w:rsidRPr="006F62DA">
              <w:rPr>
                <w:lang w:val="es-ES"/>
              </w:rPr>
              <w:t>Los Bienes y/o Servicios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5B2C4E2F" w14:textId="77777777" w:rsidR="00664849" w:rsidRPr="006F62DA" w:rsidRDefault="00664849" w:rsidP="00431082">
            <w:pPr>
              <w:numPr>
                <w:ilvl w:val="0"/>
                <w:numId w:val="22"/>
              </w:numPr>
              <w:tabs>
                <w:tab w:val="clear" w:pos="972"/>
              </w:tabs>
              <w:spacing w:after="200"/>
              <w:ind w:left="1152" w:hanging="576"/>
              <w:jc w:val="both"/>
              <w:rPr>
                <w:lang w:val="es-ES"/>
              </w:rPr>
            </w:pPr>
            <w:r w:rsidRPr="006F62DA">
              <w:rPr>
                <w:lang w:val="es-E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4DC035D1" w14:textId="77777777" w:rsidR="00664849" w:rsidRPr="006F62DA" w:rsidRDefault="00664849" w:rsidP="00431082">
            <w:pPr>
              <w:spacing w:after="200"/>
              <w:ind w:left="1152" w:hanging="576"/>
              <w:jc w:val="both"/>
              <w:rPr>
                <w:lang w:val="es-ES"/>
              </w:rPr>
            </w:pPr>
            <w:r w:rsidRPr="006F62DA">
              <w:rPr>
                <w:lang w:val="es-ES"/>
              </w:rPr>
              <w:t>(c)</w:t>
            </w:r>
            <w:r w:rsidRPr="006F62DA">
              <w:rPr>
                <w:lang w:val="es-ES"/>
              </w:rPr>
              <w:tab/>
              <w:t xml:space="preserve">Cuando en el Contrato se hagan referencias a códigos y normas conforme a las cuales éste debe ejecutarse, la edición o versión revisada de dichos códigos y normas </w:t>
            </w:r>
            <w:r w:rsidRPr="006F62DA">
              <w:rPr>
                <w:lang w:val="es-ES"/>
              </w:rPr>
              <w:lastRenderedPageBreak/>
              <w:t xml:space="preserve">será la especificada en la Lista de Requisitos. Cualquier cambio de dichos códigos o normas durante la ejecución del Contrato se aplicará solamente con la aprobación previa del Comprador y dicho cambio se regirá de conformidad con la Cláusula 32 de las CGC. </w:t>
            </w:r>
          </w:p>
        </w:tc>
      </w:tr>
      <w:tr w:rsidR="00664849" w:rsidRPr="006F62DA" w14:paraId="3D789200" w14:textId="77777777" w:rsidTr="00431082">
        <w:tc>
          <w:tcPr>
            <w:tcW w:w="2448" w:type="dxa"/>
          </w:tcPr>
          <w:p w14:paraId="0923700A" w14:textId="77777777" w:rsidR="00664849" w:rsidRPr="006F62DA" w:rsidRDefault="00664849" w:rsidP="007A72CC">
            <w:pPr>
              <w:pStyle w:val="sec7-clauses"/>
              <w:numPr>
                <w:ilvl w:val="0"/>
                <w:numId w:val="47"/>
              </w:numPr>
              <w:ind w:left="360"/>
              <w:rPr>
                <w:rFonts w:ascii="Times New Roman" w:hAnsi="Times New Roman"/>
                <w:lang w:val="es-ES"/>
              </w:rPr>
            </w:pPr>
            <w:bookmarkStart w:id="428" w:name="_Toc106188582"/>
            <w:r w:rsidRPr="006F62DA">
              <w:rPr>
                <w:rFonts w:ascii="Times New Roman" w:hAnsi="Times New Roman"/>
                <w:lang w:val="es-ES"/>
              </w:rPr>
              <w:lastRenderedPageBreak/>
              <w:t>Embalaje y Documentos</w:t>
            </w:r>
            <w:bookmarkEnd w:id="428"/>
            <w:r w:rsidRPr="006F62DA">
              <w:rPr>
                <w:rFonts w:ascii="Times New Roman" w:hAnsi="Times New Roman"/>
                <w:lang w:val="es-ES"/>
              </w:rPr>
              <w:t xml:space="preserve"> </w:t>
            </w:r>
          </w:p>
        </w:tc>
        <w:tc>
          <w:tcPr>
            <w:tcW w:w="6660" w:type="dxa"/>
          </w:tcPr>
          <w:p w14:paraId="2F8DE462" w14:textId="77777777" w:rsidR="00664849" w:rsidRPr="006F62DA" w:rsidRDefault="00664849" w:rsidP="00431082">
            <w:pPr>
              <w:spacing w:after="200"/>
              <w:ind w:left="612" w:hanging="576"/>
              <w:jc w:val="both"/>
              <w:rPr>
                <w:lang w:val="es-ES"/>
              </w:rPr>
            </w:pPr>
            <w:r w:rsidRPr="006F62DA">
              <w:rPr>
                <w:lang w:val="es-ES"/>
              </w:rPr>
              <w:t>22.1</w:t>
            </w:r>
            <w:r w:rsidRPr="006F62DA">
              <w:rPr>
                <w:lang w:val="es-E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717F58A4"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22.2</w:t>
            </w:r>
            <w:r w:rsidRPr="006F62DA">
              <w:rPr>
                <w:lang w:val="es-ES"/>
              </w:rPr>
              <w:tab/>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6F62DA">
              <w:rPr>
                <w:b/>
                <w:bCs/>
                <w:lang w:val="es-ES"/>
              </w:rPr>
              <w:t xml:space="preserve"> CEC</w:t>
            </w:r>
            <w:r w:rsidRPr="006F62DA">
              <w:rPr>
                <w:lang w:val="es-ES"/>
              </w:rPr>
              <w:t xml:space="preserve"> y en cualquiera otra instrucción dispuesta por el Comprador.</w:t>
            </w:r>
          </w:p>
        </w:tc>
      </w:tr>
      <w:tr w:rsidR="00664849" w:rsidRPr="006F62DA" w14:paraId="3ADF0B1E" w14:textId="77777777" w:rsidTr="00431082">
        <w:tc>
          <w:tcPr>
            <w:tcW w:w="2448" w:type="dxa"/>
          </w:tcPr>
          <w:p w14:paraId="5585DEBE" w14:textId="77777777" w:rsidR="00664849" w:rsidRPr="006F62DA" w:rsidRDefault="00664849" w:rsidP="007A72CC">
            <w:pPr>
              <w:pStyle w:val="sec7-clauses"/>
              <w:numPr>
                <w:ilvl w:val="0"/>
                <w:numId w:val="47"/>
              </w:numPr>
              <w:ind w:left="360"/>
              <w:rPr>
                <w:rFonts w:ascii="Times New Roman" w:hAnsi="Times New Roman"/>
                <w:lang w:val="es-ES"/>
              </w:rPr>
            </w:pPr>
            <w:bookmarkStart w:id="429" w:name="_Toc106188583"/>
            <w:r w:rsidRPr="006F62DA">
              <w:rPr>
                <w:rFonts w:ascii="Times New Roman" w:hAnsi="Times New Roman"/>
                <w:lang w:val="es-ES"/>
              </w:rPr>
              <w:t>Seguros</w:t>
            </w:r>
            <w:bookmarkEnd w:id="429"/>
          </w:p>
        </w:tc>
        <w:tc>
          <w:tcPr>
            <w:tcW w:w="6660" w:type="dxa"/>
          </w:tcPr>
          <w:p w14:paraId="0BBF0993" w14:textId="77777777" w:rsidR="00664849" w:rsidRPr="006F62DA" w:rsidRDefault="00664849" w:rsidP="00431082">
            <w:pPr>
              <w:spacing w:after="200"/>
              <w:ind w:left="612" w:hanging="576"/>
              <w:jc w:val="both"/>
              <w:rPr>
                <w:lang w:val="es-ES"/>
              </w:rPr>
            </w:pPr>
            <w:r w:rsidRPr="006F62DA">
              <w:rPr>
                <w:lang w:val="es-ES"/>
              </w:rPr>
              <w:t>23.1</w:t>
            </w:r>
            <w:r w:rsidRPr="006F62DA">
              <w:rPr>
                <w:lang w:val="es-ES"/>
              </w:rPr>
              <w:tab/>
              <w:t>A menos que se disponga otra cosa en las</w:t>
            </w:r>
            <w:r w:rsidRPr="006F62DA">
              <w:rPr>
                <w:b/>
                <w:bCs/>
                <w:lang w:val="es-ES"/>
              </w:rPr>
              <w:t xml:space="preserve"> CEC</w:t>
            </w:r>
            <w:r w:rsidRPr="006F62DA">
              <w:rPr>
                <w:lang w:val="es-ES"/>
              </w:rPr>
              <w:t xml:space="preserve">, los Bienes y/o Servicios suministrados bajo el Contrato deberán estar completamente asegurados, en una moneda de curso legal, contra riesgo de extravío o daños incidentales ocurridos durante fabricación, adquisición, transporte, almacenamiento y entrega, de conformidad con los </w:t>
            </w:r>
            <w:r w:rsidRPr="006F62DA">
              <w:rPr>
                <w:i/>
                <w:iCs/>
                <w:lang w:val="es-ES"/>
              </w:rPr>
              <w:t xml:space="preserve">Incoterms </w:t>
            </w:r>
            <w:r w:rsidRPr="006F62DA">
              <w:rPr>
                <w:lang w:val="es-ES"/>
              </w:rPr>
              <w:t xml:space="preserve"> aplicables </w:t>
            </w:r>
            <w:r w:rsidRPr="006F62DA">
              <w:rPr>
                <w:b/>
                <w:bCs/>
                <w:lang w:val="es-ES"/>
              </w:rPr>
              <w:t>o según se disponga en las CEC</w:t>
            </w:r>
            <w:r w:rsidRPr="006F62DA">
              <w:rPr>
                <w:lang w:val="es-ES"/>
              </w:rPr>
              <w:t xml:space="preserve">. </w:t>
            </w:r>
          </w:p>
        </w:tc>
      </w:tr>
      <w:tr w:rsidR="00664849" w:rsidRPr="006F62DA" w14:paraId="159A016A" w14:textId="77777777" w:rsidTr="00431082">
        <w:tc>
          <w:tcPr>
            <w:tcW w:w="2448" w:type="dxa"/>
          </w:tcPr>
          <w:p w14:paraId="19BA5904" w14:textId="77777777" w:rsidR="00664849" w:rsidRPr="006F62DA" w:rsidRDefault="00664849" w:rsidP="007A72CC">
            <w:pPr>
              <w:pStyle w:val="sec7-clauses"/>
              <w:numPr>
                <w:ilvl w:val="0"/>
                <w:numId w:val="47"/>
              </w:numPr>
              <w:ind w:left="360"/>
              <w:rPr>
                <w:rFonts w:ascii="Times New Roman" w:hAnsi="Times New Roman"/>
                <w:lang w:val="es-ES"/>
              </w:rPr>
            </w:pPr>
            <w:bookmarkStart w:id="430" w:name="_Toc106188584"/>
            <w:r w:rsidRPr="006F62DA">
              <w:rPr>
                <w:rFonts w:ascii="Times New Roman" w:hAnsi="Times New Roman"/>
                <w:lang w:val="es-ES"/>
              </w:rPr>
              <w:t>Transporte</w:t>
            </w:r>
            <w:bookmarkEnd w:id="430"/>
          </w:p>
        </w:tc>
        <w:tc>
          <w:tcPr>
            <w:tcW w:w="6660" w:type="dxa"/>
          </w:tcPr>
          <w:p w14:paraId="1CF59D23" w14:textId="77777777" w:rsidR="00664849" w:rsidRPr="006F62DA" w:rsidRDefault="00664849" w:rsidP="00431082">
            <w:pPr>
              <w:spacing w:after="200"/>
              <w:ind w:left="612" w:hanging="576"/>
              <w:jc w:val="both"/>
              <w:rPr>
                <w:lang w:val="es-ES"/>
              </w:rPr>
            </w:pPr>
            <w:r w:rsidRPr="006F62DA">
              <w:rPr>
                <w:lang w:val="es-ES"/>
              </w:rPr>
              <w:t>24.1</w:t>
            </w:r>
            <w:r w:rsidRPr="006F62DA">
              <w:rPr>
                <w:lang w:val="es-ES"/>
              </w:rPr>
              <w:tab/>
              <w:t>A menos que se disponga otra cosa en las</w:t>
            </w:r>
            <w:r w:rsidRPr="006F62DA">
              <w:rPr>
                <w:b/>
                <w:bCs/>
                <w:lang w:val="es-ES"/>
              </w:rPr>
              <w:t xml:space="preserve"> CEC</w:t>
            </w:r>
            <w:r w:rsidRPr="006F62DA">
              <w:rPr>
                <w:lang w:val="es-ES"/>
              </w:rPr>
              <w:t>, la responsabilidad por los arreglos de transporte de los Bienes se regirá por los</w:t>
            </w:r>
            <w:r w:rsidRPr="006F62DA">
              <w:rPr>
                <w:i/>
                <w:iCs/>
                <w:lang w:val="es-ES"/>
              </w:rPr>
              <w:t xml:space="preserve"> Incoterms</w:t>
            </w:r>
            <w:r w:rsidRPr="006F62DA">
              <w:rPr>
                <w:lang w:val="es-ES"/>
              </w:rPr>
              <w:t xml:space="preserve"> indicados. </w:t>
            </w:r>
          </w:p>
        </w:tc>
      </w:tr>
      <w:tr w:rsidR="00664849" w:rsidRPr="006F62DA" w14:paraId="5B660DA0" w14:textId="77777777" w:rsidTr="00431082">
        <w:tc>
          <w:tcPr>
            <w:tcW w:w="2448" w:type="dxa"/>
          </w:tcPr>
          <w:p w14:paraId="5034EDBD" w14:textId="77777777" w:rsidR="00664849" w:rsidRPr="006F62DA" w:rsidRDefault="00664849" w:rsidP="007A72CC">
            <w:pPr>
              <w:pStyle w:val="sec7-clauses"/>
              <w:numPr>
                <w:ilvl w:val="0"/>
                <w:numId w:val="47"/>
              </w:numPr>
              <w:ind w:left="360"/>
              <w:rPr>
                <w:rFonts w:ascii="Times New Roman" w:hAnsi="Times New Roman"/>
                <w:lang w:val="es-ES"/>
              </w:rPr>
            </w:pPr>
            <w:bookmarkStart w:id="431" w:name="_Toc106188585"/>
            <w:r w:rsidRPr="006F62DA">
              <w:rPr>
                <w:rFonts w:ascii="Times New Roman" w:hAnsi="Times New Roman"/>
                <w:lang w:val="es-ES"/>
              </w:rPr>
              <w:t>Inspecciones y Pruebas</w:t>
            </w:r>
            <w:bookmarkEnd w:id="431"/>
          </w:p>
        </w:tc>
        <w:tc>
          <w:tcPr>
            <w:tcW w:w="6660" w:type="dxa"/>
          </w:tcPr>
          <w:p w14:paraId="19914846" w14:textId="77777777" w:rsidR="00664849" w:rsidRPr="006F62DA" w:rsidRDefault="00664849" w:rsidP="00431082">
            <w:pPr>
              <w:spacing w:after="200"/>
              <w:ind w:left="612" w:hanging="576"/>
              <w:jc w:val="both"/>
              <w:rPr>
                <w:lang w:val="es-ES"/>
              </w:rPr>
            </w:pPr>
            <w:r w:rsidRPr="006F62DA">
              <w:rPr>
                <w:lang w:val="es-ES"/>
              </w:rPr>
              <w:t>25.1</w:t>
            </w:r>
            <w:r w:rsidRPr="006F62DA">
              <w:rPr>
                <w:lang w:val="es-ES"/>
              </w:rPr>
              <w:tab/>
              <w:t>El Proveedor realizará todas las pruebas y/o inspecciones de los Bienes y Servicios Conexos según se dispone en las</w:t>
            </w:r>
            <w:r w:rsidRPr="006F62DA">
              <w:rPr>
                <w:b/>
                <w:bCs/>
                <w:lang w:val="es-ES"/>
              </w:rPr>
              <w:t xml:space="preserve"> CEC</w:t>
            </w:r>
            <w:r w:rsidRPr="006F62DA">
              <w:rPr>
                <w:lang w:val="es-ES"/>
              </w:rPr>
              <w:t>, por su cuenta y sin costo alguno para el Comprador.</w:t>
            </w:r>
          </w:p>
          <w:p w14:paraId="758E6C62" w14:textId="77777777" w:rsidR="00664849" w:rsidRPr="006F62DA" w:rsidRDefault="00664849" w:rsidP="00431082">
            <w:pPr>
              <w:spacing w:after="200"/>
              <w:ind w:left="612" w:hanging="576"/>
              <w:jc w:val="both"/>
              <w:rPr>
                <w:lang w:val="es-ES"/>
              </w:rPr>
            </w:pPr>
            <w:r w:rsidRPr="006F62DA">
              <w:rPr>
                <w:lang w:val="es-ES"/>
              </w:rPr>
              <w:t>25.2</w:t>
            </w:r>
            <w:r w:rsidRPr="006F62DA">
              <w:rPr>
                <w:lang w:val="es-ES"/>
              </w:rPr>
              <w:tab/>
              <w:t xml:space="preserve">Las inspecciones y pruebas podrán realizarse en las instalaciones del Proveedor o de sus subcontratistas, en el lugar de entrega y/o en el lugar de destino final de los Bienes o en otro lugar en Honduras. De conformidad con la Subcláusula 25.3 de las CGC, cuando dichas inspecciones o pruebas sean realizadas en recintos del Proveedor o de sus subcontratistas se les proporcionarán a los inspectores todas </w:t>
            </w:r>
            <w:r w:rsidRPr="006F62DA">
              <w:rPr>
                <w:lang w:val="es-ES"/>
              </w:rPr>
              <w:lastRenderedPageBreak/>
              <w:t>las facilidades y asistencia razonables, incluso el acceso a los planos y datos sobre producción, sin cargo alguno para el Comprador.</w:t>
            </w:r>
          </w:p>
          <w:p w14:paraId="73E0EC53" w14:textId="77777777" w:rsidR="00664849" w:rsidRPr="006F62DA" w:rsidRDefault="00664849" w:rsidP="00431082">
            <w:pPr>
              <w:spacing w:after="200"/>
              <w:ind w:left="612" w:hanging="576"/>
              <w:jc w:val="both"/>
              <w:rPr>
                <w:lang w:val="es-ES"/>
              </w:rPr>
            </w:pPr>
            <w:r w:rsidRPr="006F62DA">
              <w:rPr>
                <w:lang w:val="es-ES"/>
              </w:rPr>
              <w:t>25.3</w:t>
            </w:r>
            <w:r w:rsidRPr="006F62DA">
              <w:rPr>
                <w:lang w:val="es-ES"/>
              </w:rPr>
              <w:tab/>
              <w:t>El Comprador o su representante designado tendrá derecho a presenciar las pruebas y/o inspecciones mencionadas en la Subcláusula 25.2 de las CGC, siempre y cuando éste asuma todos los costos y gastos que ocasione su participación, como ser gastos de viaje, alojamiento y alimentación.</w:t>
            </w:r>
          </w:p>
          <w:p w14:paraId="16D72EC1" w14:textId="77777777" w:rsidR="00664849" w:rsidRPr="006F62DA" w:rsidRDefault="00664849" w:rsidP="00431082">
            <w:pPr>
              <w:spacing w:after="200"/>
              <w:ind w:left="612" w:hanging="576"/>
              <w:jc w:val="both"/>
              <w:rPr>
                <w:lang w:val="es-ES"/>
              </w:rPr>
            </w:pPr>
            <w:r w:rsidRPr="006F62DA">
              <w:rPr>
                <w:lang w:val="es-ES"/>
              </w:rPr>
              <w:t>25.4</w:t>
            </w:r>
            <w:r w:rsidRPr="006F62DA">
              <w:rPr>
                <w:lang w:val="es-E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14:paraId="58296CAA" w14:textId="77777777" w:rsidR="00664849" w:rsidRPr="006F62DA" w:rsidRDefault="00664849" w:rsidP="00431082">
            <w:pPr>
              <w:spacing w:after="200"/>
              <w:ind w:left="612" w:hanging="576"/>
              <w:jc w:val="both"/>
              <w:rPr>
                <w:lang w:val="es-ES"/>
              </w:rPr>
            </w:pPr>
            <w:r w:rsidRPr="006F62DA">
              <w:rPr>
                <w:lang w:val="es-ES"/>
              </w:rPr>
              <w:t>25.5</w:t>
            </w:r>
            <w:r w:rsidRPr="006F62DA">
              <w:rPr>
                <w:lang w:val="es-E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cuyas inspecciones serán a cargo del proveedor.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483AABB2" w14:textId="77777777" w:rsidR="00664849" w:rsidRPr="006F62DA" w:rsidRDefault="00664849" w:rsidP="00431082">
            <w:pPr>
              <w:numPr>
                <w:ilvl w:val="1"/>
                <w:numId w:val="23"/>
              </w:numPr>
              <w:tabs>
                <w:tab w:val="clear" w:pos="360"/>
              </w:tabs>
              <w:spacing w:after="200"/>
              <w:ind w:left="612" w:hanging="576"/>
              <w:jc w:val="both"/>
              <w:rPr>
                <w:lang w:val="es-ES"/>
              </w:rPr>
            </w:pPr>
            <w:r w:rsidRPr="006F62DA">
              <w:rPr>
                <w:lang w:val="es-ES"/>
              </w:rPr>
              <w:t>El Proveedor presentará al Comprador un informe de los resultados de dichas pruebas y/o inspecciones.</w:t>
            </w:r>
          </w:p>
          <w:p w14:paraId="0DD9A1C3" w14:textId="77777777" w:rsidR="00664849" w:rsidRPr="006F62DA" w:rsidRDefault="00664849" w:rsidP="00431082">
            <w:pPr>
              <w:spacing w:after="200"/>
              <w:ind w:left="612" w:hanging="576"/>
              <w:jc w:val="both"/>
              <w:rPr>
                <w:lang w:val="es-ES"/>
              </w:rPr>
            </w:pPr>
            <w:r w:rsidRPr="006F62DA">
              <w:rPr>
                <w:lang w:val="es-ES"/>
              </w:rPr>
              <w:t>25.7</w:t>
            </w:r>
            <w:r w:rsidRPr="006F62DA">
              <w:rPr>
                <w:lang w:val="es-E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25.4 de las CGC.  </w:t>
            </w:r>
          </w:p>
          <w:p w14:paraId="711F5E00" w14:textId="77777777" w:rsidR="00664849" w:rsidRPr="006F62DA" w:rsidRDefault="00664849" w:rsidP="00431082">
            <w:pPr>
              <w:spacing w:after="200"/>
              <w:ind w:left="612" w:hanging="576"/>
              <w:jc w:val="both"/>
              <w:rPr>
                <w:lang w:val="es-ES"/>
              </w:rPr>
            </w:pPr>
            <w:r w:rsidRPr="006F62DA">
              <w:rPr>
                <w:lang w:val="es-ES"/>
              </w:rPr>
              <w:t xml:space="preserve">25.8 </w:t>
            </w:r>
            <w:r w:rsidRPr="006F62DA">
              <w:rPr>
                <w:lang w:val="es-ES"/>
              </w:rPr>
              <w:tab/>
              <w:t xml:space="preserve">El Proveedor acepta que ni la realización de pruebas o inspecciones de los Bienes o de parte de ellos, ni la presencia del Comprador o de su representante, ni la emisión de </w:t>
            </w:r>
            <w:r w:rsidRPr="006F62DA">
              <w:rPr>
                <w:lang w:val="es-ES"/>
              </w:rPr>
              <w:lastRenderedPageBreak/>
              <w:t>informes, de conformidad con la Subcláusula 25.6 de las CGC, lo eximirán de las garantías u otras obligaciones en virtud del Contrato.</w:t>
            </w:r>
          </w:p>
        </w:tc>
      </w:tr>
      <w:tr w:rsidR="00664849" w:rsidRPr="006F62DA" w14:paraId="0E604227" w14:textId="77777777" w:rsidTr="00431082">
        <w:tc>
          <w:tcPr>
            <w:tcW w:w="2448" w:type="dxa"/>
          </w:tcPr>
          <w:p w14:paraId="7525950E" w14:textId="77777777" w:rsidR="00664849" w:rsidRPr="006F62DA" w:rsidRDefault="00664849" w:rsidP="007A72CC">
            <w:pPr>
              <w:pStyle w:val="sec7-clauses"/>
              <w:numPr>
                <w:ilvl w:val="0"/>
                <w:numId w:val="47"/>
              </w:numPr>
              <w:ind w:left="360"/>
              <w:rPr>
                <w:rFonts w:ascii="Times New Roman" w:hAnsi="Times New Roman"/>
                <w:lang w:val="es-ES"/>
              </w:rPr>
            </w:pPr>
            <w:bookmarkStart w:id="432" w:name="_Toc106188586"/>
            <w:r w:rsidRPr="006F62DA">
              <w:rPr>
                <w:rFonts w:ascii="Times New Roman" w:hAnsi="Times New Roman"/>
                <w:lang w:val="es-ES"/>
              </w:rPr>
              <w:lastRenderedPageBreak/>
              <w:t>Liquidación por Daños y Perjuicios</w:t>
            </w:r>
            <w:bookmarkEnd w:id="432"/>
          </w:p>
        </w:tc>
        <w:tc>
          <w:tcPr>
            <w:tcW w:w="6660" w:type="dxa"/>
          </w:tcPr>
          <w:p w14:paraId="3DD42370" w14:textId="77777777" w:rsidR="00664849" w:rsidRPr="006F62DA" w:rsidRDefault="00664849" w:rsidP="00431082">
            <w:pPr>
              <w:spacing w:after="200"/>
              <w:ind w:left="612" w:hanging="576"/>
              <w:jc w:val="both"/>
              <w:rPr>
                <w:lang w:val="es-ES"/>
              </w:rPr>
            </w:pPr>
            <w:r w:rsidRPr="006F62DA">
              <w:rPr>
                <w:lang w:val="es-ES"/>
              </w:rPr>
              <w:t>26.1</w:t>
            </w:r>
            <w:r w:rsidRPr="006F62DA">
              <w:rPr>
                <w:lang w:val="es-ES"/>
              </w:rPr>
              <w:tab/>
              <w:t>Con excepción de lo que se establece en la Cláusula 31 de las CGC, si el Proveedor no cumple con la entrega de la totalidad o parte de los Bienes y/o Servicios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y/o Servicios atrasados o de los servicios no prestados establecido en las</w:t>
            </w:r>
            <w:r w:rsidRPr="006F62DA">
              <w:rPr>
                <w:b/>
                <w:bCs/>
                <w:lang w:val="es-ES"/>
              </w:rPr>
              <w:t xml:space="preserve"> CEC</w:t>
            </w:r>
            <w:r w:rsidRPr="006F62DA">
              <w:rPr>
                <w:lang w:val="es-ES"/>
              </w:rPr>
              <w:t xml:space="preserve"> por cada semana o parte de la semana de retraso hasta alcanzar el máximo del porcentaje especificado en esas</w:t>
            </w:r>
            <w:r w:rsidRPr="006F62DA">
              <w:rPr>
                <w:b/>
                <w:bCs/>
                <w:lang w:val="es-ES"/>
              </w:rPr>
              <w:t xml:space="preserve"> CEC</w:t>
            </w:r>
            <w:r w:rsidRPr="006F62DA">
              <w:rPr>
                <w:lang w:val="es-ES"/>
              </w:rPr>
              <w:t xml:space="preserve">. Al alcanzar el máximo establecido, el Comprador podrá dar por terminado el contrato de conformidad con la Cláusula 34 de las CGC.  </w:t>
            </w:r>
          </w:p>
        </w:tc>
      </w:tr>
      <w:tr w:rsidR="00664849" w:rsidRPr="006F62DA" w14:paraId="0F3039AF" w14:textId="77777777" w:rsidTr="00431082">
        <w:tc>
          <w:tcPr>
            <w:tcW w:w="2448" w:type="dxa"/>
          </w:tcPr>
          <w:p w14:paraId="1DD68A11" w14:textId="77777777" w:rsidR="00664849" w:rsidRPr="006F62DA" w:rsidRDefault="00664849" w:rsidP="007A72CC">
            <w:pPr>
              <w:pStyle w:val="sec7-clauses"/>
              <w:numPr>
                <w:ilvl w:val="0"/>
                <w:numId w:val="47"/>
              </w:numPr>
              <w:ind w:left="360"/>
              <w:rPr>
                <w:rFonts w:ascii="Times New Roman" w:hAnsi="Times New Roman"/>
                <w:lang w:val="es-ES"/>
              </w:rPr>
            </w:pPr>
            <w:bookmarkStart w:id="433" w:name="_Toc106188587"/>
            <w:r w:rsidRPr="006F62DA">
              <w:rPr>
                <w:rFonts w:ascii="Times New Roman" w:hAnsi="Times New Roman"/>
                <w:lang w:val="es-ES"/>
              </w:rPr>
              <w:t>Garantía de los Bienes</w:t>
            </w:r>
            <w:bookmarkEnd w:id="433"/>
            <w:r w:rsidRPr="006F62DA">
              <w:rPr>
                <w:rFonts w:ascii="Times New Roman" w:hAnsi="Times New Roman"/>
                <w:lang w:val="es-ES"/>
              </w:rPr>
              <w:t xml:space="preserve"> y/o Servicios</w:t>
            </w:r>
          </w:p>
        </w:tc>
        <w:tc>
          <w:tcPr>
            <w:tcW w:w="6660" w:type="dxa"/>
          </w:tcPr>
          <w:p w14:paraId="4A7B74FC" w14:textId="77777777" w:rsidR="00664849" w:rsidRPr="006F62DA" w:rsidRDefault="00664849" w:rsidP="00431082">
            <w:pPr>
              <w:spacing w:after="200"/>
              <w:ind w:left="612" w:hanging="576"/>
              <w:jc w:val="both"/>
              <w:rPr>
                <w:lang w:val="es-ES"/>
              </w:rPr>
            </w:pPr>
            <w:r w:rsidRPr="006F62DA">
              <w:rPr>
                <w:lang w:val="es-ES"/>
              </w:rPr>
              <w:t>27.1</w:t>
            </w:r>
            <w:r w:rsidRPr="006F62DA">
              <w:rPr>
                <w:lang w:val="es-ES"/>
              </w:rPr>
              <w:tab/>
              <w:t xml:space="preserve">El Proveedor garantiza que todos los bienes y/o Servicios suministrados en virtud del Contrato son nuevos, sin uso, del modelo más reciente o actual e incorporan todas las mejoras recientes en cuanto a diseño y materiales, a menos que el Contrato disponga otra cosa. </w:t>
            </w:r>
          </w:p>
          <w:p w14:paraId="7D43B3F8" w14:textId="77777777" w:rsidR="00664849" w:rsidRPr="006F62DA" w:rsidRDefault="00664849" w:rsidP="00431082">
            <w:pPr>
              <w:spacing w:after="200"/>
              <w:ind w:left="612" w:hanging="576"/>
              <w:jc w:val="both"/>
              <w:rPr>
                <w:lang w:val="es-ES"/>
              </w:rPr>
            </w:pPr>
            <w:r w:rsidRPr="006F62DA">
              <w:rPr>
                <w:lang w:val="es-ES"/>
              </w:rPr>
              <w:t>27.2</w:t>
            </w:r>
            <w:r w:rsidRPr="006F62DA">
              <w:rPr>
                <w:lang w:val="es-ES"/>
              </w:rPr>
              <w:tab/>
              <w:t>De conformidad con la Subcláusula 21.1(b) de las CGC, el Proveedor garantiza que todos los bienes y/o Servicios suministrados estarán libres de defectos derivados de actos y omisiones que éste hubiese incurrido, o derivados del  diseño, materiales o manufactura, durante el uso normal de los bienes y/o Servicios en las condiciones que imperen en el país de destino final.</w:t>
            </w:r>
          </w:p>
          <w:p w14:paraId="295C3BCA" w14:textId="77777777" w:rsidR="00664849" w:rsidRPr="006F62DA" w:rsidRDefault="00664849" w:rsidP="00431082">
            <w:pPr>
              <w:spacing w:after="200"/>
              <w:ind w:left="612" w:hanging="576"/>
              <w:jc w:val="both"/>
              <w:rPr>
                <w:lang w:val="es-ES"/>
              </w:rPr>
            </w:pPr>
            <w:r w:rsidRPr="006F62DA">
              <w:rPr>
                <w:lang w:val="es-ES"/>
              </w:rPr>
              <w:t>27.3</w:t>
            </w:r>
            <w:r w:rsidRPr="006F62DA">
              <w:rPr>
                <w:lang w:val="es-ES"/>
              </w:rPr>
              <w:tab/>
              <w:t xml:space="preserve">Salvo que </w:t>
            </w:r>
            <w:r w:rsidRPr="006F62DA">
              <w:rPr>
                <w:bCs/>
                <w:lang w:val="es-ES"/>
              </w:rPr>
              <w:t>se indique otra cosa en las</w:t>
            </w:r>
            <w:r w:rsidRPr="006F62DA">
              <w:rPr>
                <w:b/>
                <w:lang w:val="es-ES"/>
              </w:rPr>
              <w:t xml:space="preserve"> CEC,</w:t>
            </w:r>
            <w:r w:rsidRPr="006F62DA">
              <w:rPr>
                <w:lang w:val="es-ES"/>
              </w:rPr>
              <w:t xml:space="preserve"> la garantía permanecerá vigente durante el período cuya fecha de  terminación sea la más temprana entre los períodos siguientes: doce (12) meses a partir de la fecha en que los bienes y/o Servicios, o cualquier parte de ellos según el caso,  hayan sido entregados y  aceptados en el punto final de destino indicado en el Contrato, o dieciocho (18) meses a partir de la fecha de embarque en el puerto o lugar de flete en el país de origen.</w:t>
            </w:r>
          </w:p>
          <w:p w14:paraId="526E7040" w14:textId="77777777" w:rsidR="00664849" w:rsidRPr="006F62DA" w:rsidRDefault="00664849" w:rsidP="00431082">
            <w:pPr>
              <w:spacing w:after="200"/>
              <w:ind w:left="612" w:hanging="576"/>
              <w:jc w:val="both"/>
              <w:rPr>
                <w:lang w:val="es-ES"/>
              </w:rPr>
            </w:pPr>
            <w:r w:rsidRPr="006F62DA">
              <w:rPr>
                <w:lang w:val="es-ES"/>
              </w:rPr>
              <w:t>27.4</w:t>
            </w:r>
            <w:r w:rsidRPr="006F62DA">
              <w:rPr>
                <w:lang w:val="es-ES"/>
              </w:rPr>
              <w:tab/>
              <w:t xml:space="preserve">El Comprador comunicará al Proveedor la naturaleza de los defectos y proporcionará toda la evidencia disponible, inmediatamente después de haberlos descubierto. El </w:t>
            </w:r>
            <w:r w:rsidRPr="006F62DA">
              <w:rPr>
                <w:lang w:val="es-ES"/>
              </w:rPr>
              <w:lastRenderedPageBreak/>
              <w:t xml:space="preserve">Comprador otorgará al Proveedor facilidades razonables para inspeccionar tales defectos. </w:t>
            </w:r>
          </w:p>
          <w:p w14:paraId="71D5261B" w14:textId="77777777" w:rsidR="00664849" w:rsidRPr="006F62DA" w:rsidRDefault="00664849" w:rsidP="00431082">
            <w:pPr>
              <w:spacing w:after="200"/>
              <w:ind w:left="612" w:hanging="576"/>
              <w:jc w:val="both"/>
              <w:rPr>
                <w:lang w:val="es-ES"/>
              </w:rPr>
            </w:pPr>
            <w:r w:rsidRPr="006F62DA">
              <w:rPr>
                <w:lang w:val="es-ES"/>
              </w:rPr>
              <w:t>27.5</w:t>
            </w:r>
            <w:r w:rsidRPr="006F62DA">
              <w:rPr>
                <w:lang w:val="es-ES"/>
              </w:rPr>
              <w:tab/>
              <w:t xml:space="preserve">Tan pronto reciba el Proveedor dicha comunicación, y dentro del plazo establecido en las </w:t>
            </w:r>
            <w:r w:rsidRPr="006F62DA">
              <w:rPr>
                <w:b/>
                <w:bCs/>
                <w:lang w:val="es-ES"/>
              </w:rPr>
              <w:t>CEC</w:t>
            </w:r>
            <w:r w:rsidRPr="006F62DA">
              <w:rPr>
                <w:lang w:val="es-ES"/>
              </w:rPr>
              <w:t xml:space="preserve">, deberá reparar o reemplazar de forma expedita los Bienes defectuosos, o sus partes sin ningún costo para el Comprador. </w:t>
            </w:r>
          </w:p>
          <w:p w14:paraId="1923D85D" w14:textId="77777777" w:rsidR="00664849" w:rsidRPr="006F62DA" w:rsidRDefault="00664849" w:rsidP="00431082">
            <w:pPr>
              <w:spacing w:after="200"/>
              <w:ind w:left="612" w:hanging="576"/>
              <w:jc w:val="both"/>
              <w:rPr>
                <w:lang w:val="es-ES"/>
              </w:rPr>
            </w:pPr>
            <w:r w:rsidRPr="006F62DA">
              <w:rPr>
                <w:lang w:val="es-ES"/>
              </w:rPr>
              <w:t>27.6</w:t>
            </w:r>
            <w:r w:rsidRPr="006F62DA">
              <w:rPr>
                <w:lang w:val="es-ES"/>
              </w:rPr>
              <w:tab/>
              <w:t xml:space="preserve">Si el Proveedor después de haber sido notificado, no cumple con corregir los defectos dentro del plazo establecido en las </w:t>
            </w:r>
            <w:r w:rsidRPr="006F62DA">
              <w:rPr>
                <w:b/>
                <w:bCs/>
                <w:lang w:val="es-ES"/>
              </w:rPr>
              <w:t>CEC</w:t>
            </w:r>
            <w:r w:rsidRPr="006F62DA">
              <w:rPr>
                <w:lang w:val="es-E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664849" w:rsidRPr="006F62DA" w14:paraId="5E030E97" w14:textId="77777777" w:rsidTr="00431082">
        <w:tc>
          <w:tcPr>
            <w:tcW w:w="2448" w:type="dxa"/>
          </w:tcPr>
          <w:p w14:paraId="4821B681" w14:textId="77777777" w:rsidR="00664849" w:rsidRPr="006F62DA" w:rsidRDefault="00664849" w:rsidP="007A72CC">
            <w:pPr>
              <w:pStyle w:val="sec7-clauses"/>
              <w:numPr>
                <w:ilvl w:val="0"/>
                <w:numId w:val="47"/>
              </w:numPr>
              <w:ind w:left="360"/>
              <w:rPr>
                <w:rFonts w:ascii="Times New Roman" w:hAnsi="Times New Roman"/>
                <w:lang w:val="es-ES"/>
              </w:rPr>
            </w:pPr>
            <w:bookmarkStart w:id="434" w:name="_Toc106188588"/>
            <w:r w:rsidRPr="006F62DA">
              <w:rPr>
                <w:rFonts w:ascii="Times New Roman" w:hAnsi="Times New Roman"/>
                <w:lang w:val="es-ES"/>
              </w:rPr>
              <w:lastRenderedPageBreak/>
              <w:t>Indemnización por Derechos de Patente</w:t>
            </w:r>
            <w:bookmarkEnd w:id="434"/>
          </w:p>
        </w:tc>
        <w:tc>
          <w:tcPr>
            <w:tcW w:w="6660" w:type="dxa"/>
          </w:tcPr>
          <w:p w14:paraId="50635B16" w14:textId="77777777" w:rsidR="00664849" w:rsidRPr="006F62DA" w:rsidRDefault="00664849" w:rsidP="00431082">
            <w:pPr>
              <w:spacing w:after="200"/>
              <w:ind w:left="612" w:hanging="576"/>
              <w:jc w:val="both"/>
              <w:rPr>
                <w:lang w:val="es-ES"/>
              </w:rPr>
            </w:pPr>
            <w:r w:rsidRPr="006F62DA">
              <w:rPr>
                <w:lang w:val="es-ES"/>
              </w:rPr>
              <w:t>28.1</w:t>
            </w:r>
            <w:r w:rsidRPr="006F62DA">
              <w:rPr>
                <w:lang w:val="es-ES"/>
              </w:rPr>
              <w:tab/>
              <w:t>De conformidad con la Subcláusula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0EAA4E3C" w14:textId="77777777" w:rsidR="00664849" w:rsidRPr="006F62DA" w:rsidRDefault="00664849" w:rsidP="00431082">
            <w:pPr>
              <w:spacing w:after="200"/>
              <w:ind w:left="1152" w:hanging="576"/>
              <w:jc w:val="both"/>
              <w:rPr>
                <w:lang w:val="es-ES"/>
              </w:rPr>
            </w:pPr>
            <w:r w:rsidRPr="006F62DA">
              <w:rPr>
                <w:lang w:val="es-ES"/>
              </w:rPr>
              <w:t>(a)</w:t>
            </w:r>
            <w:r w:rsidRPr="006F62DA">
              <w:rPr>
                <w:lang w:val="es-ES"/>
              </w:rPr>
              <w:tab/>
              <w:t>la instalación de los bienes por el Proveedor o el uso de los bienes en el País donde se entregaron los bienes; y</w:t>
            </w:r>
          </w:p>
          <w:p w14:paraId="36881536" w14:textId="77777777" w:rsidR="00664849" w:rsidRPr="006F62DA" w:rsidRDefault="00664849" w:rsidP="00431082">
            <w:pPr>
              <w:spacing w:after="200"/>
              <w:ind w:left="1152" w:hanging="576"/>
              <w:jc w:val="both"/>
              <w:rPr>
                <w:lang w:val="es-ES"/>
              </w:rPr>
            </w:pPr>
            <w:r w:rsidRPr="006F62DA">
              <w:rPr>
                <w:lang w:val="es-ES"/>
              </w:rPr>
              <w:t>(b)</w:t>
            </w:r>
            <w:r w:rsidRPr="006F62DA">
              <w:rPr>
                <w:lang w:val="es-ES"/>
              </w:rPr>
              <w:tab/>
              <w:t>la venta de los productos producidos por los Bienes en cualquier país.</w:t>
            </w:r>
          </w:p>
          <w:p w14:paraId="1DA2820D" w14:textId="77777777" w:rsidR="00664849" w:rsidRPr="006F62DA" w:rsidRDefault="00664849" w:rsidP="00431082">
            <w:pPr>
              <w:spacing w:after="200"/>
              <w:ind w:left="612" w:hanging="576"/>
              <w:jc w:val="both"/>
              <w:rPr>
                <w:lang w:val="es-ES"/>
              </w:rPr>
            </w:pPr>
            <w:r w:rsidRPr="006F62DA">
              <w:rPr>
                <w:lang w:val="es-E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  </w:t>
            </w:r>
          </w:p>
          <w:p w14:paraId="7E63E07F" w14:textId="77777777" w:rsidR="00664849" w:rsidRPr="006F62DA" w:rsidRDefault="00664849" w:rsidP="00431082">
            <w:pPr>
              <w:spacing w:after="200"/>
              <w:ind w:left="612" w:hanging="576"/>
              <w:jc w:val="both"/>
              <w:rPr>
                <w:lang w:val="es-ES"/>
              </w:rPr>
            </w:pPr>
            <w:r w:rsidRPr="006F62DA">
              <w:rPr>
                <w:lang w:val="es-ES"/>
              </w:rPr>
              <w:t>28.2</w:t>
            </w:r>
            <w:r w:rsidRPr="006F62DA">
              <w:rPr>
                <w:lang w:val="es-ES"/>
              </w:rPr>
              <w:tab/>
              <w:t xml:space="preserve">Si se entablara un proceso legal o una demanda contra el Comprador como resultado de alguna de las situaciones indicadas en la Subcláusula 28.1 de las CGC, el Comprador </w:t>
            </w:r>
            <w:r w:rsidRPr="006F62DA">
              <w:rPr>
                <w:lang w:val="es-ES"/>
              </w:rPr>
              <w:lastRenderedPageBreak/>
              <w:t xml:space="preserve">notificará prontamente al Proveedor y éste por su propia cuenta y en nombre del Comprador responderá a dicho proceso o demanda, y realizará las negociaciones necesarias para llegar a un acuerdo de dicho proceso o demanda.    </w:t>
            </w:r>
          </w:p>
          <w:p w14:paraId="58A855AE" w14:textId="77777777" w:rsidR="00664849" w:rsidRPr="006F62DA" w:rsidRDefault="00664849" w:rsidP="00431082">
            <w:pPr>
              <w:spacing w:after="200"/>
              <w:ind w:left="612" w:hanging="576"/>
              <w:jc w:val="both"/>
              <w:rPr>
                <w:lang w:val="es-ES"/>
              </w:rPr>
            </w:pPr>
            <w:r w:rsidRPr="006F62DA">
              <w:rPr>
                <w:lang w:val="es-ES"/>
              </w:rPr>
              <w:t>28.3</w:t>
            </w:r>
            <w:r w:rsidRPr="006F62DA">
              <w:rPr>
                <w:lang w:val="es-ES"/>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4CEBE3A1" w14:textId="77777777" w:rsidR="00664849" w:rsidRPr="006F62DA" w:rsidRDefault="00664849" w:rsidP="00431082">
            <w:pPr>
              <w:pStyle w:val="2AutoList1"/>
              <w:spacing w:after="200"/>
              <w:ind w:left="612" w:hanging="576"/>
              <w:jc w:val="both"/>
              <w:rPr>
                <w:lang w:val="es-ES"/>
              </w:rPr>
            </w:pPr>
            <w:r w:rsidRPr="006F62DA">
              <w:rPr>
                <w:lang w:val="es-ES"/>
              </w:rPr>
              <w:t>28.4</w:t>
            </w:r>
            <w:r w:rsidRPr="006F62DA">
              <w:rPr>
                <w:lang w:val="es-E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10887527" w14:textId="77777777" w:rsidR="00664849" w:rsidRPr="006F62DA" w:rsidRDefault="00664849" w:rsidP="00431082">
            <w:pPr>
              <w:spacing w:after="200"/>
              <w:ind w:left="612" w:hanging="576"/>
              <w:jc w:val="both"/>
              <w:rPr>
                <w:lang w:val="es-ES"/>
              </w:rPr>
            </w:pPr>
            <w:r w:rsidRPr="006F62DA">
              <w:rPr>
                <w:lang w:val="es-ES"/>
              </w:rPr>
              <w:t>28.5</w:t>
            </w:r>
            <w:r w:rsidRPr="006F62DA">
              <w:rPr>
                <w:lang w:val="es-ES"/>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664849" w:rsidRPr="006F62DA" w14:paraId="7B00A153" w14:textId="77777777" w:rsidTr="00431082">
        <w:tc>
          <w:tcPr>
            <w:tcW w:w="2448" w:type="dxa"/>
          </w:tcPr>
          <w:p w14:paraId="3653A440" w14:textId="77777777" w:rsidR="00664849" w:rsidRPr="006F62DA" w:rsidRDefault="00664849" w:rsidP="007A72CC">
            <w:pPr>
              <w:pStyle w:val="sec7-clauses"/>
              <w:numPr>
                <w:ilvl w:val="0"/>
                <w:numId w:val="47"/>
              </w:numPr>
              <w:ind w:left="360"/>
              <w:rPr>
                <w:rFonts w:ascii="Times New Roman" w:hAnsi="Times New Roman"/>
                <w:lang w:val="es-ES"/>
              </w:rPr>
            </w:pPr>
            <w:bookmarkStart w:id="435" w:name="_Toc106188589"/>
            <w:r w:rsidRPr="006F62DA">
              <w:rPr>
                <w:rFonts w:ascii="Times New Roman" w:hAnsi="Times New Roman"/>
                <w:lang w:val="es-ES"/>
              </w:rPr>
              <w:lastRenderedPageBreak/>
              <w:t>Limitación de Responsabilidad</w:t>
            </w:r>
            <w:bookmarkEnd w:id="435"/>
          </w:p>
        </w:tc>
        <w:tc>
          <w:tcPr>
            <w:tcW w:w="6660" w:type="dxa"/>
          </w:tcPr>
          <w:p w14:paraId="41D10C95"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29.1</w:t>
            </w:r>
            <w:r w:rsidRPr="006F62DA">
              <w:rPr>
                <w:lang w:val="es-ES"/>
              </w:rPr>
              <w:tab/>
              <w:t xml:space="preserve">Excepto en casos de negligencia grave o actuación de mala fe, </w:t>
            </w:r>
          </w:p>
          <w:p w14:paraId="0BDC8819" w14:textId="77777777" w:rsidR="00664849" w:rsidRPr="006F62DA" w:rsidRDefault="00664849" w:rsidP="00431082">
            <w:pPr>
              <w:numPr>
                <w:ilvl w:val="12"/>
                <w:numId w:val="0"/>
              </w:numPr>
              <w:tabs>
                <w:tab w:val="left" w:pos="990"/>
              </w:tabs>
              <w:suppressAutoHyphens/>
              <w:spacing w:after="200"/>
              <w:ind w:left="990" w:right="-72" w:hanging="576"/>
              <w:jc w:val="both"/>
              <w:rPr>
                <w:lang w:val="es-ES"/>
              </w:rPr>
            </w:pPr>
            <w:r w:rsidRPr="006F62DA">
              <w:rPr>
                <w:lang w:val="es-ES"/>
              </w:rPr>
              <w:t>(a)</w:t>
            </w:r>
            <w:r w:rsidRPr="006F62DA">
              <w:rPr>
                <w:lang w:val="es-E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265DE400" w14:textId="77777777" w:rsidR="00664849" w:rsidRPr="006F62DA" w:rsidRDefault="00664849" w:rsidP="00431082">
            <w:pPr>
              <w:numPr>
                <w:ilvl w:val="12"/>
                <w:numId w:val="0"/>
              </w:numPr>
              <w:tabs>
                <w:tab w:val="left" w:pos="990"/>
              </w:tabs>
              <w:suppressAutoHyphens/>
              <w:spacing w:after="200"/>
              <w:ind w:left="990" w:right="-72" w:hanging="576"/>
              <w:jc w:val="both"/>
              <w:rPr>
                <w:lang w:val="es-ES"/>
              </w:rPr>
            </w:pPr>
            <w:r w:rsidRPr="006F62DA">
              <w:rPr>
                <w:lang w:val="es-ES"/>
              </w:rPr>
              <w:t>(b)</w:t>
            </w:r>
            <w:r w:rsidRPr="006F62DA">
              <w:rPr>
                <w:lang w:val="es-ES"/>
              </w:rPr>
              <w:tab/>
              <w:t xml:space="preserve">la responsabilidad total del Proveedor frente al Comprador, ya sea contractual, de agravio o de otra índole, no podrá exceder el Precio del Contrato, entendiéndose que tal limitación de responsabilidad no se </w:t>
            </w:r>
            <w:r w:rsidRPr="006F62DA">
              <w:rPr>
                <w:lang w:val="es-ES"/>
              </w:rPr>
              <w:lastRenderedPageBreak/>
              <w:t>aplicará a los costos provenientes de la reparación o reemplazo de equipo defectuoso, ni afecta la obligación del Proveedor de indemnizar al Comprador por transgresiones de patente.</w:t>
            </w:r>
          </w:p>
        </w:tc>
      </w:tr>
      <w:tr w:rsidR="00664849" w:rsidRPr="006F62DA" w14:paraId="7A7026CE" w14:textId="77777777" w:rsidTr="00431082">
        <w:tc>
          <w:tcPr>
            <w:tcW w:w="2448" w:type="dxa"/>
          </w:tcPr>
          <w:p w14:paraId="6239D85F" w14:textId="77777777" w:rsidR="00664849" w:rsidRPr="006F62DA" w:rsidRDefault="00664849" w:rsidP="007A72CC">
            <w:pPr>
              <w:pStyle w:val="sec7-clauses"/>
              <w:numPr>
                <w:ilvl w:val="0"/>
                <w:numId w:val="47"/>
              </w:numPr>
              <w:ind w:left="360"/>
              <w:rPr>
                <w:rFonts w:ascii="Times New Roman" w:hAnsi="Times New Roman"/>
                <w:lang w:val="es-ES"/>
              </w:rPr>
            </w:pPr>
            <w:bookmarkStart w:id="436" w:name="_Toc106188590"/>
            <w:r w:rsidRPr="006F62DA">
              <w:rPr>
                <w:rFonts w:ascii="Times New Roman" w:hAnsi="Times New Roman"/>
                <w:lang w:val="es-ES"/>
              </w:rPr>
              <w:lastRenderedPageBreak/>
              <w:t>Cambio en las Leyes y Regulaciones</w:t>
            </w:r>
            <w:bookmarkEnd w:id="436"/>
          </w:p>
        </w:tc>
        <w:tc>
          <w:tcPr>
            <w:tcW w:w="6660" w:type="dxa"/>
          </w:tcPr>
          <w:p w14:paraId="602EB204"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30.1</w:t>
            </w:r>
            <w:r w:rsidRPr="006F62DA">
              <w:rPr>
                <w:lang w:val="es-ES"/>
              </w:rPr>
              <w:tab/>
              <w:t xml:space="preserve">A menos que se indique otra cosa en el Contrato, si después de la fecha de 28 días calendario antes de la presentación de Ofertas, cualquier ley, reglamento, decreto, ordenanza o estatuto con carácter de ley entrase en vigencia, se promulgase, abrogase o se modifican en el lugar de Honduras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664849" w:rsidRPr="006F62DA" w14:paraId="6EABA8C2" w14:textId="77777777" w:rsidTr="00431082">
        <w:tc>
          <w:tcPr>
            <w:tcW w:w="2448" w:type="dxa"/>
          </w:tcPr>
          <w:p w14:paraId="3B8DA77F" w14:textId="77777777" w:rsidR="00664849" w:rsidRPr="006F62DA" w:rsidRDefault="00664849" w:rsidP="007A72CC">
            <w:pPr>
              <w:pStyle w:val="sec7-clauses"/>
              <w:numPr>
                <w:ilvl w:val="0"/>
                <w:numId w:val="47"/>
              </w:numPr>
              <w:ind w:left="360"/>
              <w:rPr>
                <w:rFonts w:ascii="Times New Roman" w:hAnsi="Times New Roman"/>
                <w:lang w:val="es-ES"/>
              </w:rPr>
            </w:pPr>
            <w:bookmarkStart w:id="437" w:name="_Toc106188591"/>
            <w:r w:rsidRPr="006F62DA">
              <w:rPr>
                <w:rFonts w:ascii="Times New Roman" w:hAnsi="Times New Roman"/>
                <w:lang w:val="es-ES"/>
              </w:rPr>
              <w:t>Fuerza Mayor</w:t>
            </w:r>
            <w:bookmarkEnd w:id="437"/>
          </w:p>
        </w:tc>
        <w:tc>
          <w:tcPr>
            <w:tcW w:w="6660" w:type="dxa"/>
          </w:tcPr>
          <w:p w14:paraId="445F73F3"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31.1</w:t>
            </w:r>
            <w:r w:rsidRPr="006F62DA">
              <w:rPr>
                <w:lang w:val="es-E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1CF00FB1"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31.2</w:t>
            </w:r>
            <w:r w:rsidRPr="006F62DA">
              <w:rPr>
                <w:lang w:val="es-E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4096A7AF"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31.3</w:t>
            </w:r>
            <w:r w:rsidRPr="006F62DA">
              <w:rPr>
                <w:lang w:val="es-E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664849" w:rsidRPr="006F62DA" w14:paraId="5CF6EFDB" w14:textId="77777777" w:rsidTr="00431082">
        <w:tc>
          <w:tcPr>
            <w:tcW w:w="2448" w:type="dxa"/>
          </w:tcPr>
          <w:p w14:paraId="4A75FF8E" w14:textId="77777777" w:rsidR="00664849" w:rsidRPr="006F62DA" w:rsidRDefault="00664849" w:rsidP="007A72CC">
            <w:pPr>
              <w:pStyle w:val="sec7-clauses"/>
              <w:numPr>
                <w:ilvl w:val="0"/>
                <w:numId w:val="47"/>
              </w:numPr>
              <w:ind w:left="360"/>
              <w:rPr>
                <w:rFonts w:ascii="Times New Roman" w:hAnsi="Times New Roman"/>
                <w:lang w:val="es-ES"/>
              </w:rPr>
            </w:pPr>
            <w:bookmarkStart w:id="438" w:name="_Toc106188592"/>
            <w:r w:rsidRPr="006F62DA">
              <w:rPr>
                <w:rFonts w:ascii="Times New Roman" w:hAnsi="Times New Roman"/>
                <w:lang w:val="es-ES"/>
              </w:rPr>
              <w:lastRenderedPageBreak/>
              <w:t>Órdenes de Cambio y Enmiendas al Contrato</w:t>
            </w:r>
            <w:bookmarkEnd w:id="438"/>
          </w:p>
        </w:tc>
        <w:tc>
          <w:tcPr>
            <w:tcW w:w="6660" w:type="dxa"/>
          </w:tcPr>
          <w:p w14:paraId="2BD9C5C6"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32.1</w:t>
            </w:r>
            <w:r w:rsidRPr="006F62DA">
              <w:rPr>
                <w:lang w:val="es-ES"/>
              </w:rPr>
              <w:tab/>
              <w:t>El Comprador podrá, en cualquier momento, efectuar cambios dentro del marco general del Contrato, mediante orden escrita al Proveedor de acuerdo con la Cláusula 8 de las CGC, en uno o más de los siguientes aspectos:</w:t>
            </w:r>
          </w:p>
          <w:p w14:paraId="5C8518F1" w14:textId="77777777" w:rsidR="00664849" w:rsidRPr="006F62DA" w:rsidRDefault="00664849" w:rsidP="00431082">
            <w:pPr>
              <w:numPr>
                <w:ilvl w:val="12"/>
                <w:numId w:val="0"/>
              </w:numPr>
              <w:tabs>
                <w:tab w:val="left" w:pos="1080"/>
              </w:tabs>
              <w:suppressAutoHyphens/>
              <w:spacing w:after="200"/>
              <w:ind w:left="1152" w:hanging="576"/>
              <w:jc w:val="both"/>
              <w:rPr>
                <w:lang w:val="es-ES"/>
              </w:rPr>
            </w:pPr>
            <w:r w:rsidRPr="006F62DA">
              <w:rPr>
                <w:lang w:val="es-ES"/>
              </w:rPr>
              <w:t>(a)</w:t>
            </w:r>
            <w:r w:rsidRPr="006F62DA">
              <w:rPr>
                <w:lang w:val="es-ES"/>
              </w:rPr>
              <w:tab/>
              <w:t>planos, diseños o especificaciones, cuando los Bienes y/o Servicios que deban suministrarse en virtud al Contrato deban ser fabricados específicamente para el Comprador;</w:t>
            </w:r>
          </w:p>
          <w:p w14:paraId="791AB17C" w14:textId="77777777" w:rsidR="00664849" w:rsidRPr="006F62DA" w:rsidRDefault="00664849" w:rsidP="00431082">
            <w:pPr>
              <w:numPr>
                <w:ilvl w:val="12"/>
                <w:numId w:val="0"/>
              </w:numPr>
              <w:tabs>
                <w:tab w:val="left" w:pos="1080"/>
              </w:tabs>
              <w:suppressAutoHyphens/>
              <w:spacing w:after="200"/>
              <w:ind w:left="1152" w:hanging="576"/>
              <w:jc w:val="both"/>
              <w:rPr>
                <w:lang w:val="es-ES"/>
              </w:rPr>
            </w:pPr>
            <w:r w:rsidRPr="006F62DA">
              <w:rPr>
                <w:lang w:val="es-ES"/>
              </w:rPr>
              <w:t>(b)</w:t>
            </w:r>
            <w:r w:rsidRPr="006F62DA">
              <w:rPr>
                <w:lang w:val="es-ES"/>
              </w:rPr>
              <w:tab/>
              <w:t>la forma de embarque o de embalaje;</w:t>
            </w:r>
          </w:p>
          <w:p w14:paraId="1017DD62" w14:textId="77777777" w:rsidR="00664849" w:rsidRPr="006F62DA" w:rsidRDefault="00664849" w:rsidP="00431082">
            <w:pPr>
              <w:numPr>
                <w:ilvl w:val="12"/>
                <w:numId w:val="0"/>
              </w:numPr>
              <w:tabs>
                <w:tab w:val="left" w:pos="1080"/>
              </w:tabs>
              <w:suppressAutoHyphens/>
              <w:spacing w:after="200"/>
              <w:ind w:left="1152" w:hanging="576"/>
              <w:jc w:val="both"/>
              <w:rPr>
                <w:lang w:val="es-ES"/>
              </w:rPr>
            </w:pPr>
            <w:r w:rsidRPr="006F62DA">
              <w:rPr>
                <w:lang w:val="es-ES"/>
              </w:rPr>
              <w:t>(c)</w:t>
            </w:r>
            <w:r w:rsidRPr="006F62DA">
              <w:rPr>
                <w:lang w:val="es-ES"/>
              </w:rPr>
              <w:tab/>
              <w:t>el lugar de entrega, y/o</w:t>
            </w:r>
          </w:p>
          <w:p w14:paraId="7E94AB79" w14:textId="77777777" w:rsidR="00664849" w:rsidRPr="006F62DA" w:rsidRDefault="00664849" w:rsidP="00431082">
            <w:pPr>
              <w:numPr>
                <w:ilvl w:val="12"/>
                <w:numId w:val="0"/>
              </w:numPr>
              <w:tabs>
                <w:tab w:val="left" w:pos="1080"/>
              </w:tabs>
              <w:suppressAutoHyphens/>
              <w:spacing w:after="200"/>
              <w:ind w:left="1152" w:hanging="576"/>
              <w:jc w:val="both"/>
              <w:rPr>
                <w:lang w:val="es-ES"/>
              </w:rPr>
            </w:pPr>
            <w:r w:rsidRPr="006F62DA">
              <w:rPr>
                <w:lang w:val="es-ES"/>
              </w:rPr>
              <w:t>(d)</w:t>
            </w:r>
            <w:r w:rsidRPr="006F62DA">
              <w:rPr>
                <w:lang w:val="es-ES"/>
              </w:rPr>
              <w:tab/>
              <w:t>los Servicios Conexos que deba suministrar el Proveedor.</w:t>
            </w:r>
          </w:p>
          <w:p w14:paraId="28834DF9"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32.2</w:t>
            </w:r>
            <w:r w:rsidRPr="006F62DA">
              <w:rPr>
                <w:lang w:val="es-ES"/>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calendario contados a partir de la fecha en que éste reciba la solicitud de la orden de cambio del Comprador. </w:t>
            </w:r>
          </w:p>
          <w:p w14:paraId="50531D9A"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32.3</w:t>
            </w:r>
            <w:r w:rsidRPr="006F62DA">
              <w:rPr>
                <w:lang w:val="es-E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1FA3761D"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32.4</w:t>
            </w:r>
            <w:r w:rsidRPr="006F62DA">
              <w:rPr>
                <w:lang w:val="es-ES"/>
              </w:rPr>
              <w:tab/>
              <w:t>Sujeto a lo anterior, no se introducirá ningún cambio o modificación al Contrato excepto mediante una enmienda por escrito ejecutada por ambas partes.</w:t>
            </w:r>
          </w:p>
        </w:tc>
      </w:tr>
      <w:tr w:rsidR="00664849" w:rsidRPr="006F62DA" w14:paraId="6CF22EED" w14:textId="77777777" w:rsidTr="00431082">
        <w:tc>
          <w:tcPr>
            <w:tcW w:w="2448" w:type="dxa"/>
          </w:tcPr>
          <w:p w14:paraId="085C7CAE" w14:textId="77777777" w:rsidR="00664849" w:rsidRPr="006F62DA" w:rsidRDefault="00664849" w:rsidP="007A72CC">
            <w:pPr>
              <w:pStyle w:val="sec7-clauses"/>
              <w:numPr>
                <w:ilvl w:val="0"/>
                <w:numId w:val="47"/>
              </w:numPr>
              <w:ind w:left="360"/>
              <w:rPr>
                <w:rFonts w:ascii="Times New Roman" w:hAnsi="Times New Roman"/>
                <w:lang w:val="es-ES"/>
              </w:rPr>
            </w:pPr>
            <w:bookmarkStart w:id="439" w:name="_Toc106188593"/>
            <w:r w:rsidRPr="006F62DA">
              <w:rPr>
                <w:rFonts w:ascii="Times New Roman" w:hAnsi="Times New Roman"/>
                <w:lang w:val="es-ES"/>
              </w:rPr>
              <w:t>Prórroga de los Plazos</w:t>
            </w:r>
            <w:bookmarkEnd w:id="439"/>
          </w:p>
        </w:tc>
        <w:tc>
          <w:tcPr>
            <w:tcW w:w="6660" w:type="dxa"/>
          </w:tcPr>
          <w:p w14:paraId="5F27C3B3"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33.1</w:t>
            </w:r>
            <w:r w:rsidRPr="006F62DA">
              <w:rPr>
                <w:lang w:val="es-ES"/>
              </w:rPr>
              <w:tab/>
              <w:t xml:space="preserve">Si en cualquier momento durante la ejecución del Contrato, el Proveedor o sus Subcontratistas encontrasen condiciones que impidiesen la entrega oportuna de los Bienes y/o Servicios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w:t>
            </w:r>
            <w:r w:rsidRPr="006F62DA">
              <w:rPr>
                <w:lang w:val="es-ES"/>
              </w:rPr>
              <w:lastRenderedPageBreak/>
              <w:t xml:space="preserve">partes ratificarán la prórroga mediante una enmienda al Contrato. </w:t>
            </w:r>
          </w:p>
          <w:p w14:paraId="138B957A" w14:textId="77777777" w:rsidR="00664849" w:rsidRPr="006F62DA" w:rsidRDefault="00664849" w:rsidP="00431082">
            <w:pPr>
              <w:numPr>
                <w:ilvl w:val="12"/>
                <w:numId w:val="0"/>
              </w:numPr>
              <w:tabs>
                <w:tab w:val="left" w:pos="540"/>
              </w:tabs>
              <w:suppressAutoHyphens/>
              <w:spacing w:after="200"/>
              <w:ind w:left="540" w:right="-72" w:hanging="576"/>
              <w:jc w:val="both"/>
              <w:rPr>
                <w:lang w:val="es-ES"/>
              </w:rPr>
            </w:pPr>
            <w:r w:rsidRPr="006F62DA">
              <w:rPr>
                <w:lang w:val="es-ES"/>
              </w:rPr>
              <w:t>33.2</w:t>
            </w:r>
            <w:r w:rsidRPr="006F62DA">
              <w:rPr>
                <w:lang w:val="es-E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Subcláusula 33.1 de las CGC. </w:t>
            </w:r>
          </w:p>
        </w:tc>
      </w:tr>
      <w:tr w:rsidR="00664849" w:rsidRPr="006F62DA" w14:paraId="50D34771" w14:textId="77777777" w:rsidTr="00431082">
        <w:tc>
          <w:tcPr>
            <w:tcW w:w="2448" w:type="dxa"/>
          </w:tcPr>
          <w:p w14:paraId="21FF307D" w14:textId="77777777" w:rsidR="00664849" w:rsidRPr="006F62DA" w:rsidRDefault="00664849" w:rsidP="007A72CC">
            <w:pPr>
              <w:pStyle w:val="sec7-clauses"/>
              <w:numPr>
                <w:ilvl w:val="0"/>
                <w:numId w:val="47"/>
              </w:numPr>
              <w:ind w:left="360"/>
              <w:rPr>
                <w:rFonts w:ascii="Times New Roman" w:hAnsi="Times New Roman"/>
                <w:lang w:val="es-ES"/>
              </w:rPr>
            </w:pPr>
            <w:bookmarkStart w:id="440" w:name="_Toc106188594"/>
            <w:r w:rsidRPr="006F62DA">
              <w:rPr>
                <w:rFonts w:ascii="Times New Roman" w:hAnsi="Times New Roman"/>
                <w:lang w:val="es-ES"/>
              </w:rPr>
              <w:lastRenderedPageBreak/>
              <w:t>Terminación</w:t>
            </w:r>
            <w:bookmarkEnd w:id="440"/>
          </w:p>
        </w:tc>
        <w:tc>
          <w:tcPr>
            <w:tcW w:w="6660" w:type="dxa"/>
          </w:tcPr>
          <w:p w14:paraId="55F3DE96" w14:textId="77777777" w:rsidR="00664849" w:rsidRPr="006F62DA" w:rsidRDefault="00664849" w:rsidP="00431082">
            <w:pPr>
              <w:numPr>
                <w:ilvl w:val="1"/>
                <w:numId w:val="24"/>
              </w:numPr>
              <w:suppressAutoHyphens/>
              <w:spacing w:after="200"/>
              <w:ind w:right="-72" w:hanging="576"/>
              <w:jc w:val="both"/>
              <w:rPr>
                <w:lang w:val="es-ES"/>
              </w:rPr>
            </w:pPr>
            <w:r w:rsidRPr="006F62DA">
              <w:rPr>
                <w:lang w:val="es-ES"/>
              </w:rPr>
              <w:t>Terminación por Incumplimiento</w:t>
            </w:r>
          </w:p>
          <w:p w14:paraId="07AEFCA8" w14:textId="77777777" w:rsidR="00664849" w:rsidRPr="006F62DA" w:rsidRDefault="00664849" w:rsidP="00431082">
            <w:pPr>
              <w:numPr>
                <w:ilvl w:val="0"/>
                <w:numId w:val="25"/>
              </w:numPr>
              <w:tabs>
                <w:tab w:val="clear" w:pos="972"/>
              </w:tabs>
              <w:suppressAutoHyphens/>
              <w:spacing w:after="200"/>
              <w:ind w:left="1152" w:right="-72" w:hanging="576"/>
              <w:jc w:val="both"/>
              <w:rPr>
                <w:lang w:val="es-ES"/>
              </w:rPr>
            </w:pPr>
            <w:r w:rsidRPr="006F62DA">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5F1F7C8A" w14:textId="77777777" w:rsidR="00664849" w:rsidRPr="006F62DA" w:rsidRDefault="00664849" w:rsidP="00431082">
            <w:pPr>
              <w:suppressAutoHyphens/>
              <w:spacing w:after="200"/>
              <w:ind w:left="1692" w:right="-72" w:hanging="576"/>
              <w:jc w:val="both"/>
              <w:rPr>
                <w:lang w:val="es-ES"/>
              </w:rPr>
            </w:pPr>
            <w:r w:rsidRPr="006F62DA">
              <w:rPr>
                <w:lang w:val="es-ES"/>
              </w:rPr>
              <w:t>(i)</w:t>
            </w:r>
            <w:r w:rsidRPr="006F62DA">
              <w:rPr>
                <w:lang w:val="es-ES"/>
              </w:rPr>
              <w:tab/>
              <w:t xml:space="preserve">si el Proveedor no entrega parte o ninguno de los Bienes y/o Servicios dentro del período establecido en el Contrato, o dentro de alguna prórroga otorgada por el Comprador de conformidad con la Cláusula 33 de las CGC; o </w:t>
            </w:r>
          </w:p>
          <w:p w14:paraId="55F9AD39" w14:textId="77777777" w:rsidR="00664849" w:rsidRPr="006F62DA" w:rsidRDefault="00664849" w:rsidP="00431082">
            <w:pPr>
              <w:suppressAutoHyphens/>
              <w:spacing w:after="200"/>
              <w:ind w:left="1692" w:right="-72" w:hanging="576"/>
              <w:jc w:val="both"/>
              <w:rPr>
                <w:lang w:val="es-ES"/>
              </w:rPr>
            </w:pPr>
            <w:r w:rsidRPr="006F62DA">
              <w:rPr>
                <w:lang w:val="es-ES"/>
              </w:rPr>
              <w:t>(ii)</w:t>
            </w:r>
            <w:r w:rsidRPr="006F62DA">
              <w:rPr>
                <w:lang w:val="es-ES"/>
              </w:rPr>
              <w:tab/>
              <w:t xml:space="preserve">Si el Proveedor no cumple con cualquier otra obligación en virtud del Contrato; </w:t>
            </w:r>
          </w:p>
          <w:p w14:paraId="66773D8B" w14:textId="77777777" w:rsidR="00664849" w:rsidRPr="006F62DA" w:rsidRDefault="00664849" w:rsidP="00431082">
            <w:pPr>
              <w:suppressAutoHyphens/>
              <w:spacing w:after="200"/>
              <w:ind w:left="1692" w:right="-72" w:hanging="576"/>
              <w:jc w:val="both"/>
              <w:rPr>
                <w:lang w:val="es-ES"/>
              </w:rPr>
            </w:pPr>
            <w:r w:rsidRPr="006F62DA">
              <w:rPr>
                <w:lang w:val="es-ES"/>
              </w:rPr>
              <w:t>(iii)</w:t>
            </w:r>
            <w:r w:rsidRPr="006F62DA">
              <w:rPr>
                <w:lang w:val="es-ES"/>
              </w:rPr>
              <w:tab/>
              <w:t>Si el Proveedor, a juicio del Comprador, durante el proceso de licitación o de ejecución del Contrato, ha participado en actos de fraude y corrupción, según se define en la Cláusula 3 de las CGC; o</w:t>
            </w:r>
          </w:p>
          <w:p w14:paraId="0780F589" w14:textId="77777777" w:rsidR="00664849" w:rsidRPr="006F62DA" w:rsidRDefault="00664849" w:rsidP="00431082">
            <w:pPr>
              <w:suppressAutoHyphens/>
              <w:spacing w:after="200"/>
              <w:ind w:left="1692" w:right="-72" w:hanging="576"/>
              <w:jc w:val="both"/>
              <w:rPr>
                <w:lang w:val="es-ES"/>
              </w:rPr>
            </w:pPr>
            <w:r w:rsidRPr="006F62DA">
              <w:rPr>
                <w:lang w:val="es-ES"/>
              </w:rPr>
              <w:t>(iv)</w:t>
            </w:r>
            <w:r w:rsidRPr="006F62DA">
              <w:rPr>
                <w:lang w:val="es-ES"/>
              </w:rPr>
              <w:tab/>
              <w:t xml:space="preserve">La disolución de la sociedad mercantil </w:t>
            </w:r>
            <w:r w:rsidRPr="006F62DA">
              <w:t>Proveedora</w:t>
            </w:r>
            <w:r w:rsidRPr="006F62DA">
              <w:rPr>
                <w:lang w:val="es-ES"/>
              </w:rPr>
              <w:t xml:space="preserve">, salvo en los casos de fusión de sociedades y siempre que solicite de manera expresa al </w:t>
            </w:r>
            <w:r w:rsidRPr="006F62DA">
              <w:rPr>
                <w:lang w:val="es-MX"/>
              </w:rPr>
              <w:t>Comprador</w:t>
            </w:r>
            <w:r w:rsidRPr="006F62DA">
              <w:rPr>
                <w:lang w:val="es-ES"/>
              </w:rPr>
              <w:t xml:space="preserve"> su autorización para la continuación de la ejecución del contrato, dentro de los diez (10) días hábiles siguientes a la fecha en que tal fusión ocurra. El </w:t>
            </w:r>
            <w:r w:rsidRPr="006F62DA">
              <w:rPr>
                <w:lang w:val="es-MX"/>
              </w:rPr>
              <w:t>Comprador</w:t>
            </w:r>
            <w:r w:rsidRPr="006F62DA">
              <w:rPr>
                <w:lang w:val="es-ES"/>
              </w:rPr>
              <w:t xml:space="preserve"> podrá aceptar o denegar dicha solicitud, sin que, en este último caso, haya derecho a indemnización alguna; o</w:t>
            </w:r>
          </w:p>
          <w:p w14:paraId="79583BCB" w14:textId="77777777" w:rsidR="00664849" w:rsidRPr="006F62DA" w:rsidRDefault="00664849" w:rsidP="00431082">
            <w:pPr>
              <w:suppressAutoHyphens/>
              <w:spacing w:after="200"/>
              <w:ind w:left="1692" w:right="-72" w:hanging="576"/>
              <w:jc w:val="both"/>
              <w:rPr>
                <w:lang w:val="es-ES"/>
              </w:rPr>
            </w:pPr>
            <w:r w:rsidRPr="006F62DA">
              <w:rPr>
                <w:lang w:val="es-ES"/>
              </w:rPr>
              <w:t xml:space="preserve"> (v)</w:t>
            </w:r>
            <w:r w:rsidRPr="006F62DA">
              <w:rPr>
                <w:lang w:val="es-ES"/>
              </w:rPr>
              <w:tab/>
              <w:t xml:space="preserve">La falta de constitución de la garantía de cumplimiento del contrato o de las demás garantías a cargo del </w:t>
            </w:r>
            <w:r w:rsidRPr="006F62DA">
              <w:t>Proveedor</w:t>
            </w:r>
            <w:r w:rsidRPr="006F62DA">
              <w:rPr>
                <w:lang w:val="es-ES"/>
              </w:rPr>
              <w:t xml:space="preserve"> dentro de los plazos correspondientes;</w:t>
            </w:r>
          </w:p>
          <w:p w14:paraId="48FACF56" w14:textId="77777777" w:rsidR="00664849" w:rsidRPr="006F62DA" w:rsidRDefault="00664849" w:rsidP="00431082">
            <w:pPr>
              <w:spacing w:after="200"/>
              <w:ind w:left="1152" w:hanging="576"/>
              <w:jc w:val="both"/>
              <w:rPr>
                <w:lang w:val="es-ES"/>
              </w:rPr>
            </w:pPr>
            <w:r w:rsidRPr="006F62DA">
              <w:rPr>
                <w:lang w:val="es-ES"/>
              </w:rPr>
              <w:lastRenderedPageBreak/>
              <w:t>(b)</w:t>
            </w:r>
            <w:r w:rsidRPr="006F62DA">
              <w:rPr>
                <w:lang w:val="es-ES"/>
              </w:rPr>
              <w:tab/>
              <w:t>En caso de que el Comprador termine el Contrato en su totalidad o en parte, de conformidad con la Cláusula 34.1(a) de las CGC, éste podrá adquirir, bajo términos y condiciones que considere apropiadas, Bienes y/o Servicios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58F0E1FE" w14:textId="77777777" w:rsidR="00664849" w:rsidRPr="006F62DA" w:rsidRDefault="00664849" w:rsidP="00431082">
            <w:pPr>
              <w:spacing w:after="200"/>
              <w:ind w:left="612" w:hanging="576"/>
              <w:jc w:val="both"/>
              <w:rPr>
                <w:lang w:val="es-ES"/>
              </w:rPr>
            </w:pPr>
            <w:r w:rsidRPr="006F62DA">
              <w:rPr>
                <w:lang w:val="es-ES"/>
              </w:rPr>
              <w:t>34.2</w:t>
            </w:r>
            <w:r w:rsidRPr="006F62DA">
              <w:rPr>
                <w:lang w:val="es-ES"/>
              </w:rPr>
              <w:tab/>
              <w:t>Terminación por Insolvencia</w:t>
            </w:r>
          </w:p>
          <w:p w14:paraId="2C1ABF9E" w14:textId="77777777" w:rsidR="00FC3ECF" w:rsidRDefault="00664849" w:rsidP="00431082">
            <w:pPr>
              <w:spacing w:after="200"/>
              <w:ind w:left="1152" w:hanging="576"/>
              <w:jc w:val="both"/>
              <w:rPr>
                <w:lang w:val="es-ES"/>
              </w:rPr>
            </w:pPr>
            <w:r w:rsidRPr="006F62DA">
              <w:rPr>
                <w:lang w:val="es-ES"/>
              </w:rPr>
              <w:t>(a)</w:t>
            </w:r>
            <w:r w:rsidRPr="006F62DA">
              <w:rPr>
                <w:lang w:val="es-ES"/>
              </w:rPr>
              <w:tab/>
            </w:r>
            <w:r w:rsidR="00FC3ECF" w:rsidRPr="00FC3ECF">
              <w:rPr>
                <w:rFonts w:ascii="Arial" w:eastAsia="Calibri" w:hAnsi="Arial" w:cs="Arial"/>
                <w:sz w:val="20"/>
                <w:szCs w:val="20"/>
                <w:lang w:val="es-ES"/>
              </w:rPr>
              <w:t xml:space="preserve">El Comprador podrá rescindir el Contrato en cualquier momento mediante comunicación por escrito al Proveedor en caso de la declaración de quiebra, disminución en los ingresos percibidos o su comprobada incapacidad financiera. 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 en cumplimiento del Artículo </w:t>
            </w:r>
            <w:r w:rsidR="00FC3ECF" w:rsidRPr="00FC3ECF">
              <w:rPr>
                <w:rFonts w:ascii="Arial" w:eastAsia="Calibri" w:hAnsi="Arial" w:cs="Arial"/>
                <w:b/>
                <w:sz w:val="20"/>
                <w:szCs w:val="20"/>
                <w:lang w:val="es-ES"/>
              </w:rPr>
              <w:t>78</w:t>
            </w:r>
            <w:r w:rsidR="00FC3ECF" w:rsidRPr="00FC3ECF">
              <w:rPr>
                <w:rFonts w:ascii="Arial" w:eastAsia="Calibri" w:hAnsi="Arial" w:cs="Arial"/>
                <w:sz w:val="20"/>
                <w:szCs w:val="20"/>
                <w:lang w:val="es-ES"/>
              </w:rPr>
              <w:t xml:space="preserve"> del Decreto N°180-2018 que contiene el Presupuesto de Ingresos de La Administración Pública para el año 2019, publicado el 20 de diciembre de 2018, en la Gaceta Diario Oficial de la República.</w:t>
            </w:r>
          </w:p>
          <w:p w14:paraId="1935CAEC" w14:textId="77777777" w:rsidR="00664849" w:rsidRPr="006F62DA" w:rsidRDefault="00664849" w:rsidP="00FC3ECF">
            <w:pPr>
              <w:spacing w:after="200"/>
              <w:jc w:val="both"/>
              <w:rPr>
                <w:lang w:val="es-ES"/>
              </w:rPr>
            </w:pPr>
          </w:p>
          <w:p w14:paraId="3FB66DE4" w14:textId="77777777" w:rsidR="00664849" w:rsidRPr="006F62DA" w:rsidRDefault="00664849" w:rsidP="00431082">
            <w:pPr>
              <w:suppressAutoHyphens/>
              <w:spacing w:after="200"/>
              <w:ind w:left="612" w:right="-72" w:hanging="576"/>
              <w:jc w:val="both"/>
              <w:rPr>
                <w:lang w:val="es-ES"/>
              </w:rPr>
            </w:pPr>
            <w:r w:rsidRPr="006F62DA">
              <w:rPr>
                <w:lang w:val="es-ES"/>
              </w:rPr>
              <w:t>34.3</w:t>
            </w:r>
            <w:r w:rsidRPr="006F62DA">
              <w:rPr>
                <w:lang w:val="es-ES"/>
              </w:rPr>
              <w:tab/>
              <w:t>Terminación por Conveniencia.</w:t>
            </w:r>
          </w:p>
          <w:p w14:paraId="54A29978" w14:textId="77777777" w:rsidR="00664849" w:rsidRPr="006F62DA" w:rsidRDefault="00664849" w:rsidP="00431082">
            <w:pPr>
              <w:suppressAutoHyphens/>
              <w:spacing w:after="200"/>
              <w:ind w:left="1152" w:right="-72" w:hanging="576"/>
              <w:jc w:val="both"/>
              <w:rPr>
                <w:lang w:val="es-ES"/>
              </w:rPr>
            </w:pPr>
            <w:r w:rsidRPr="006F62DA">
              <w:rPr>
                <w:lang w:val="es-ES"/>
              </w:rPr>
              <w:t>(a)</w:t>
            </w:r>
            <w:r w:rsidRPr="006F62DA">
              <w:rPr>
                <w:lang w:val="es-ES"/>
              </w:rPr>
              <w:tab/>
              <w:t xml:space="preserve">El Comprador, mediante comunicación enviada al Proveedor, podrá terminar el Contrato total o parcialmente, en cualquier momento por razones de su conveniencia. La comunicación de terminación deberá indicar que la terminación es por conveniencia del Comprador, el alcance de la terminación de las responsabilidades del Proveedor en virtud del Contrato y la fecha de efectividad de dicha terminación. </w:t>
            </w:r>
          </w:p>
          <w:p w14:paraId="7CE68208" w14:textId="77777777" w:rsidR="00664849" w:rsidRPr="006F62DA" w:rsidRDefault="00664849" w:rsidP="00431082">
            <w:pPr>
              <w:suppressAutoHyphens/>
              <w:spacing w:after="200"/>
              <w:ind w:left="1152" w:right="-72" w:hanging="576"/>
              <w:jc w:val="both"/>
              <w:rPr>
                <w:lang w:val="es-ES"/>
              </w:rPr>
            </w:pPr>
            <w:r w:rsidRPr="006F62DA">
              <w:rPr>
                <w:lang w:val="es-ES"/>
              </w:rPr>
              <w:t>(b)</w:t>
            </w:r>
            <w:r w:rsidRPr="006F62DA">
              <w:rPr>
                <w:lang w:val="es-ES"/>
              </w:rPr>
              <w:tab/>
              <w:t xml:space="preserve">Los bienes que ya estén fabricados y listos para embarcar dentro de los veintiocho (28) días calendario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14:paraId="32176D42" w14:textId="77777777" w:rsidR="00664849" w:rsidRPr="006F62DA" w:rsidRDefault="00664849" w:rsidP="00431082">
            <w:pPr>
              <w:suppressAutoHyphens/>
              <w:spacing w:after="200"/>
              <w:ind w:left="1692" w:right="-72" w:hanging="576"/>
              <w:jc w:val="both"/>
              <w:rPr>
                <w:lang w:val="es-ES"/>
              </w:rPr>
            </w:pPr>
            <w:r w:rsidRPr="006F62DA">
              <w:rPr>
                <w:lang w:val="es-ES"/>
              </w:rPr>
              <w:lastRenderedPageBreak/>
              <w:t>(i)</w:t>
            </w:r>
            <w:r w:rsidRPr="006F62DA">
              <w:rPr>
                <w:lang w:val="es-ES"/>
              </w:rPr>
              <w:tab/>
              <w:t>que se complete alguna porción y se entregue de acuerdo con las condiciones y precios del Contrato; y/o</w:t>
            </w:r>
          </w:p>
          <w:p w14:paraId="47C75CA9" w14:textId="77777777" w:rsidR="00664849" w:rsidRPr="006F62DA" w:rsidRDefault="00664849" w:rsidP="00431082">
            <w:pPr>
              <w:suppressAutoHyphens/>
              <w:spacing w:after="200"/>
              <w:ind w:left="1692" w:right="-72" w:hanging="576"/>
              <w:jc w:val="both"/>
              <w:rPr>
                <w:lang w:val="es-ES"/>
              </w:rPr>
            </w:pPr>
            <w:r w:rsidRPr="006F62DA">
              <w:rPr>
                <w:lang w:val="es-ES"/>
              </w:rPr>
              <w:t>(ii)</w:t>
            </w:r>
            <w:r w:rsidRPr="006F62DA">
              <w:rPr>
                <w:lang w:val="es-ES"/>
              </w:rPr>
              <w:tab/>
              <w:t>que se cancele el balance restante y se pague al Proveedor una suma convenida por aquellos Bienes o Servicios Conexos que hubiesen sido parcialmente completados y por los materiales y repuestos adquiridos previamente por el Proveedor.</w:t>
            </w:r>
          </w:p>
          <w:p w14:paraId="463A9783" w14:textId="77777777" w:rsidR="00664849" w:rsidRPr="006F62DA" w:rsidRDefault="00664849" w:rsidP="00431082">
            <w:pPr>
              <w:numPr>
                <w:ilvl w:val="1"/>
                <w:numId w:val="41"/>
              </w:numPr>
              <w:suppressAutoHyphens/>
              <w:spacing w:after="200"/>
              <w:ind w:right="-72"/>
              <w:jc w:val="both"/>
              <w:rPr>
                <w:lang w:val="es-ES"/>
              </w:rPr>
            </w:pPr>
            <w:r w:rsidRPr="006F62DA">
              <w:t>El contrato también podrá ser terminado por el mutuo acuerdo de las partes.</w:t>
            </w:r>
          </w:p>
        </w:tc>
      </w:tr>
      <w:tr w:rsidR="00664849" w:rsidRPr="006F62DA" w14:paraId="56DF3332" w14:textId="77777777" w:rsidTr="00431082">
        <w:tc>
          <w:tcPr>
            <w:tcW w:w="2448" w:type="dxa"/>
          </w:tcPr>
          <w:p w14:paraId="5468A57F" w14:textId="77777777" w:rsidR="00664849" w:rsidRPr="006F62DA" w:rsidRDefault="00664849" w:rsidP="007A72CC">
            <w:pPr>
              <w:pStyle w:val="sec7-clauses"/>
              <w:numPr>
                <w:ilvl w:val="0"/>
                <w:numId w:val="47"/>
              </w:numPr>
              <w:ind w:left="360"/>
              <w:rPr>
                <w:rFonts w:ascii="Times New Roman" w:hAnsi="Times New Roman"/>
                <w:lang w:val="es-ES"/>
              </w:rPr>
            </w:pPr>
            <w:bookmarkStart w:id="441" w:name="_Toc106188595"/>
            <w:r w:rsidRPr="006F62DA">
              <w:rPr>
                <w:rFonts w:ascii="Times New Roman" w:hAnsi="Times New Roman"/>
                <w:lang w:val="es-ES"/>
              </w:rPr>
              <w:lastRenderedPageBreak/>
              <w:t>Cesión</w:t>
            </w:r>
            <w:bookmarkEnd w:id="441"/>
          </w:p>
        </w:tc>
        <w:tc>
          <w:tcPr>
            <w:tcW w:w="6660" w:type="dxa"/>
          </w:tcPr>
          <w:p w14:paraId="4DA1E51C" w14:textId="77777777" w:rsidR="00664849" w:rsidRPr="006F62DA" w:rsidRDefault="00664849" w:rsidP="00431082">
            <w:pPr>
              <w:numPr>
                <w:ilvl w:val="1"/>
                <w:numId w:val="33"/>
              </w:numPr>
              <w:tabs>
                <w:tab w:val="clear" w:pos="384"/>
                <w:tab w:val="num" w:pos="612"/>
              </w:tabs>
              <w:suppressAutoHyphens/>
              <w:spacing w:after="200"/>
              <w:ind w:left="612" w:right="-72" w:hanging="540"/>
              <w:jc w:val="both"/>
              <w:rPr>
                <w:lang w:val="es-ES"/>
              </w:rPr>
            </w:pPr>
            <w:r w:rsidRPr="006F62DA">
              <w:rPr>
                <w:lang w:val="es-ES"/>
              </w:rPr>
              <w:t>Ni el Comprador ni el Proveedor podrán ceder total o parcialmente las obligaciones que hubiesen contraído en virtud del Contrato, excepto con el previo consentimiento por escrito de la otra parte.</w:t>
            </w:r>
          </w:p>
        </w:tc>
      </w:tr>
    </w:tbl>
    <w:p w14:paraId="4BBBDEB4" w14:textId="77777777" w:rsidR="00664849" w:rsidRPr="006F62DA" w:rsidRDefault="00664849" w:rsidP="00664849">
      <w:pPr>
        <w:rPr>
          <w:lang w:val="es-ES"/>
        </w:rPr>
      </w:pPr>
    </w:p>
    <w:p w14:paraId="015B7B8E" w14:textId="77777777" w:rsidR="00775530" w:rsidRPr="006F62DA" w:rsidRDefault="00664849" w:rsidP="00664849">
      <w:pPr>
        <w:pStyle w:val="Ttulo2"/>
        <w:rPr>
          <w:sz w:val="40"/>
          <w:szCs w:val="40"/>
          <w:lang w:val="es-ES"/>
        </w:rPr>
      </w:pPr>
      <w:r w:rsidRPr="006F62DA">
        <w:rPr>
          <w:lang w:val="es-ES"/>
        </w:rPr>
        <w:t xml:space="preserve"> </w:t>
      </w:r>
      <w:r w:rsidR="00BE2803" w:rsidRPr="006F62DA">
        <w:rPr>
          <w:lang w:val="es-ES"/>
        </w:rPr>
        <w:br w:type="column"/>
      </w:r>
      <w:bookmarkStart w:id="442" w:name="_Toc64543247"/>
      <w:bookmarkStart w:id="443" w:name="_Toc65058949"/>
      <w:r w:rsidR="00775530" w:rsidRPr="006F62DA">
        <w:rPr>
          <w:sz w:val="40"/>
          <w:szCs w:val="40"/>
          <w:lang w:val="es-ES"/>
        </w:rPr>
        <w:lastRenderedPageBreak/>
        <w:t>Sección VIII. Condiciones Especiales del Contrato</w:t>
      </w:r>
      <w:bookmarkEnd w:id="406"/>
      <w:bookmarkEnd w:id="442"/>
      <w:bookmarkEnd w:id="443"/>
    </w:p>
    <w:p w14:paraId="2D9FBA19" w14:textId="77777777" w:rsidR="00775530" w:rsidRPr="006F62DA" w:rsidRDefault="00775530">
      <w:pPr>
        <w:jc w:val="both"/>
        <w:rPr>
          <w:lang w:val="es-ES"/>
        </w:rPr>
      </w:pPr>
    </w:p>
    <w:p w14:paraId="63B31DCF" w14:textId="77777777" w:rsidR="00775530" w:rsidRPr="006F62DA" w:rsidRDefault="00775530">
      <w:pPr>
        <w:pStyle w:val="Sub-ClauseText"/>
        <w:spacing w:before="0" w:after="0"/>
        <w:rPr>
          <w:spacing w:val="0"/>
          <w:szCs w:val="24"/>
          <w:lang w:val="es-ES"/>
        </w:rPr>
      </w:pPr>
      <w:r w:rsidRPr="006F62DA">
        <w:rPr>
          <w:spacing w:val="0"/>
          <w:szCs w:val="24"/>
          <w:lang w:val="es-ES"/>
        </w:rPr>
        <w:t xml:space="preserve">Las siguientes Condiciones Especiales del Contrato (CEC) complementarán y/o enmendarán las Condiciones Generales del Contrato (CGC). En caso de haber conflicto, las provisiones aquí dispuestas prevalecerán sobre las de las CGC. </w:t>
      </w:r>
    </w:p>
    <w:p w14:paraId="698B738A" w14:textId="77777777" w:rsidR="00775530" w:rsidRPr="006F62DA" w:rsidRDefault="00775530">
      <w:pPr>
        <w:jc w:val="both"/>
        <w:rPr>
          <w:i/>
          <w:iCs/>
          <w:lang w:val="es-ES"/>
        </w:rPr>
      </w:pPr>
    </w:p>
    <w:tbl>
      <w:tblPr>
        <w:tblW w:w="9351" w:type="dxa"/>
        <w:jc w:val="center"/>
        <w:tblLayout w:type="fixed"/>
        <w:tblLook w:val="0000" w:firstRow="0" w:lastRow="0" w:firstColumn="0" w:lastColumn="0" w:noHBand="0" w:noVBand="0"/>
      </w:tblPr>
      <w:tblGrid>
        <w:gridCol w:w="1728"/>
        <w:gridCol w:w="7623"/>
      </w:tblGrid>
      <w:tr w:rsidR="00775530" w:rsidRPr="006F62DA" w14:paraId="78D15FDD"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25DC557E" w14:textId="77777777" w:rsidR="00775530" w:rsidRPr="006F62DA" w:rsidRDefault="00775530">
            <w:pPr>
              <w:spacing w:before="60" w:after="140"/>
              <w:ind w:left="360" w:hanging="360"/>
              <w:jc w:val="both"/>
              <w:rPr>
                <w:b/>
                <w:bCs/>
                <w:lang w:val="es-ES"/>
              </w:rPr>
            </w:pPr>
            <w:r w:rsidRPr="006F62DA">
              <w:rPr>
                <w:b/>
                <w:bCs/>
                <w:lang w:val="es-ES"/>
              </w:rPr>
              <w:t>CGC 1.1(i)</w:t>
            </w:r>
          </w:p>
        </w:tc>
        <w:tc>
          <w:tcPr>
            <w:tcW w:w="7623" w:type="dxa"/>
            <w:tcBorders>
              <w:top w:val="single" w:sz="4" w:space="0" w:color="auto"/>
              <w:left w:val="single" w:sz="4" w:space="0" w:color="auto"/>
              <w:bottom w:val="single" w:sz="4" w:space="0" w:color="auto"/>
              <w:right w:val="single" w:sz="4" w:space="0" w:color="auto"/>
            </w:tcBorders>
            <w:vAlign w:val="center"/>
          </w:tcPr>
          <w:p w14:paraId="10C88CE1" w14:textId="77777777" w:rsidR="00775530" w:rsidRPr="006F62DA" w:rsidRDefault="00775530" w:rsidP="00BE2803">
            <w:pPr>
              <w:suppressAutoHyphens/>
              <w:spacing w:before="60" w:after="140"/>
              <w:ind w:right="-72"/>
              <w:jc w:val="both"/>
              <w:rPr>
                <w:iCs/>
                <w:sz w:val="22"/>
                <w:lang w:val="es-ES"/>
              </w:rPr>
            </w:pPr>
            <w:r w:rsidRPr="006F62DA">
              <w:rPr>
                <w:lang w:val="es-ES"/>
              </w:rPr>
              <w:t xml:space="preserve">El comprador es: </w:t>
            </w:r>
            <w:r w:rsidR="00BE2803" w:rsidRPr="006F62DA">
              <w:rPr>
                <w:iCs/>
                <w:lang w:val="es-ES"/>
              </w:rPr>
              <w:t>Instituto Hondureño de Seguridad Social (IHSS)</w:t>
            </w:r>
          </w:p>
        </w:tc>
      </w:tr>
      <w:tr w:rsidR="00775530" w:rsidRPr="006F62DA" w14:paraId="1431C5E5"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1357901B" w14:textId="77777777" w:rsidR="00775530" w:rsidRPr="006F62DA" w:rsidRDefault="00775530">
            <w:pPr>
              <w:spacing w:before="60" w:after="140"/>
              <w:ind w:left="360" w:hanging="360"/>
              <w:jc w:val="both"/>
              <w:rPr>
                <w:b/>
                <w:bCs/>
                <w:lang w:val="es-ES"/>
              </w:rPr>
            </w:pPr>
            <w:r w:rsidRPr="006F62DA">
              <w:rPr>
                <w:b/>
                <w:bCs/>
                <w:lang w:val="es-ES"/>
              </w:rPr>
              <w:t>CGC 1.1(</w:t>
            </w:r>
            <w:r w:rsidR="00046200" w:rsidRPr="006F62DA">
              <w:rPr>
                <w:b/>
                <w:bCs/>
                <w:lang w:val="es-ES"/>
              </w:rPr>
              <w:t>a</w:t>
            </w:r>
            <w:r w:rsidRPr="006F62DA">
              <w:rPr>
                <w:b/>
                <w:bCs/>
                <w:lang w:val="es-ES"/>
              </w:rPr>
              <w:t>)</w:t>
            </w:r>
          </w:p>
        </w:tc>
        <w:tc>
          <w:tcPr>
            <w:tcW w:w="7623" w:type="dxa"/>
            <w:tcBorders>
              <w:top w:val="single" w:sz="4" w:space="0" w:color="auto"/>
              <w:left w:val="single" w:sz="4" w:space="0" w:color="auto"/>
              <w:bottom w:val="single" w:sz="4" w:space="0" w:color="auto"/>
              <w:right w:val="single" w:sz="4" w:space="0" w:color="auto"/>
            </w:tcBorders>
            <w:vAlign w:val="center"/>
          </w:tcPr>
          <w:p w14:paraId="35518A42" w14:textId="00DB6167" w:rsidR="000952BC" w:rsidRPr="006F62DA" w:rsidRDefault="00775530" w:rsidP="0083163E">
            <w:pPr>
              <w:suppressAutoHyphens/>
              <w:spacing w:before="60" w:after="140"/>
              <w:ind w:right="-72"/>
              <w:jc w:val="both"/>
              <w:rPr>
                <w:iCs/>
                <w:lang w:val="es-ES"/>
              </w:rPr>
            </w:pPr>
            <w:r w:rsidRPr="006F62DA">
              <w:rPr>
                <w:lang w:val="es-ES"/>
              </w:rPr>
              <w:t xml:space="preserve">El </w:t>
            </w:r>
            <w:r w:rsidR="00511BEC">
              <w:rPr>
                <w:lang w:val="es-ES"/>
              </w:rPr>
              <w:t>lugar de prestación de</w:t>
            </w:r>
            <w:r w:rsidR="00960D90">
              <w:rPr>
                <w:lang w:val="es-ES"/>
              </w:rPr>
              <w:t xml:space="preserve"> los</w:t>
            </w:r>
            <w:r w:rsidR="00511BEC">
              <w:rPr>
                <w:lang w:val="es-ES"/>
              </w:rPr>
              <w:t xml:space="preserve"> servicios médicos subrogados del I,II y III Nivel de Atención</w:t>
            </w:r>
            <w:r w:rsidRPr="006F62DA">
              <w:rPr>
                <w:lang w:val="es-ES"/>
              </w:rPr>
              <w:t xml:space="preserve"> es</w:t>
            </w:r>
            <w:r w:rsidR="00960D90">
              <w:rPr>
                <w:lang w:val="es-ES"/>
              </w:rPr>
              <w:t xml:space="preserve">  en La Clínica Regional Roatán, Islas de La Bahía del Instituto Hondureño de Seguridad Social, IHSS</w:t>
            </w:r>
          </w:p>
        </w:tc>
      </w:tr>
      <w:tr w:rsidR="00775530" w:rsidRPr="006F62DA" w14:paraId="02207C87"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54819358" w14:textId="77777777" w:rsidR="00775530" w:rsidRPr="006F62DA" w:rsidRDefault="00775530">
            <w:pPr>
              <w:spacing w:before="60" w:after="140"/>
              <w:ind w:left="360" w:hanging="360"/>
              <w:jc w:val="both"/>
              <w:rPr>
                <w:b/>
                <w:bCs/>
                <w:lang w:val="es-ES"/>
              </w:rPr>
            </w:pPr>
            <w:r w:rsidRPr="006F62DA">
              <w:rPr>
                <w:b/>
                <w:bCs/>
                <w:lang w:val="es-ES"/>
              </w:rPr>
              <w:t>CGC 4.2 (b)</w:t>
            </w:r>
          </w:p>
        </w:tc>
        <w:tc>
          <w:tcPr>
            <w:tcW w:w="7623" w:type="dxa"/>
            <w:tcBorders>
              <w:top w:val="single" w:sz="4" w:space="0" w:color="auto"/>
              <w:left w:val="single" w:sz="4" w:space="0" w:color="auto"/>
              <w:bottom w:val="single" w:sz="4" w:space="0" w:color="auto"/>
              <w:right w:val="single" w:sz="4" w:space="0" w:color="auto"/>
            </w:tcBorders>
            <w:vAlign w:val="center"/>
          </w:tcPr>
          <w:p w14:paraId="09FE76CE" w14:textId="77777777" w:rsidR="00775530" w:rsidRPr="006F62DA" w:rsidRDefault="00775530" w:rsidP="009B59A8">
            <w:pPr>
              <w:suppressAutoHyphens/>
              <w:spacing w:before="60" w:after="140"/>
              <w:ind w:right="-72"/>
              <w:jc w:val="both"/>
              <w:rPr>
                <w:iCs/>
                <w:lang w:val="es-ES"/>
              </w:rPr>
            </w:pPr>
            <w:r w:rsidRPr="006F62DA">
              <w:rPr>
                <w:lang w:val="es-ES"/>
              </w:rPr>
              <w:t>La versión de la edición de los Incoterms</w:t>
            </w:r>
            <w:r w:rsidRPr="006F62DA">
              <w:rPr>
                <w:iCs/>
                <w:lang w:val="es-ES"/>
              </w:rPr>
              <w:t xml:space="preserve"> </w:t>
            </w:r>
            <w:r w:rsidRPr="006F62DA">
              <w:rPr>
                <w:lang w:val="es-ES"/>
              </w:rPr>
              <w:t>será</w:t>
            </w:r>
            <w:r w:rsidRPr="006F62DA">
              <w:rPr>
                <w:iCs/>
                <w:lang w:val="es-ES"/>
              </w:rPr>
              <w:t xml:space="preserve">: </w:t>
            </w:r>
            <w:r w:rsidR="009B59A8" w:rsidRPr="006F62DA">
              <w:rPr>
                <w:iCs/>
                <w:lang w:val="es-ES"/>
              </w:rPr>
              <w:t>2010</w:t>
            </w:r>
            <w:r w:rsidR="00511BEC">
              <w:rPr>
                <w:iCs/>
                <w:lang w:val="es-ES"/>
              </w:rPr>
              <w:t xml:space="preserve"> (No Aplica)</w:t>
            </w:r>
          </w:p>
        </w:tc>
      </w:tr>
      <w:tr w:rsidR="00D95AFD" w:rsidRPr="006F62DA" w14:paraId="24151538"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335609A8" w14:textId="77777777" w:rsidR="00D95AFD" w:rsidRPr="006F62DA" w:rsidRDefault="00D95AFD">
            <w:pPr>
              <w:spacing w:before="60" w:after="140"/>
              <w:ind w:left="360" w:hanging="360"/>
              <w:jc w:val="both"/>
              <w:rPr>
                <w:b/>
                <w:bCs/>
                <w:lang w:val="es-ES"/>
              </w:rPr>
            </w:pPr>
            <w:r w:rsidRPr="006F62DA">
              <w:rPr>
                <w:b/>
                <w:bCs/>
                <w:lang w:val="es-ES"/>
              </w:rPr>
              <w:t>CGC 4.5</w:t>
            </w:r>
          </w:p>
        </w:tc>
        <w:tc>
          <w:tcPr>
            <w:tcW w:w="7623" w:type="dxa"/>
            <w:tcBorders>
              <w:top w:val="single" w:sz="4" w:space="0" w:color="auto"/>
              <w:left w:val="single" w:sz="4" w:space="0" w:color="auto"/>
              <w:bottom w:val="single" w:sz="4" w:space="0" w:color="auto"/>
              <w:right w:val="single" w:sz="4" w:space="0" w:color="auto"/>
            </w:tcBorders>
            <w:vAlign w:val="center"/>
          </w:tcPr>
          <w:p w14:paraId="06BD37DF" w14:textId="77777777" w:rsidR="00D95AFD" w:rsidRPr="006F62DA" w:rsidRDefault="00D95AFD">
            <w:pPr>
              <w:suppressAutoHyphens/>
              <w:spacing w:before="60" w:after="140"/>
              <w:ind w:right="-72"/>
              <w:jc w:val="both"/>
              <w:rPr>
                <w:lang w:val="es-ES"/>
              </w:rPr>
            </w:pPr>
            <w:r w:rsidRPr="006F62DA">
              <w:rPr>
                <w:lang w:val="es-ES"/>
              </w:rPr>
              <w:t>No Aplica</w:t>
            </w:r>
          </w:p>
        </w:tc>
      </w:tr>
      <w:tr w:rsidR="00775530" w:rsidRPr="006F62DA" w14:paraId="7F97198F"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57DBC974" w14:textId="77777777" w:rsidR="00775530" w:rsidRPr="006F62DA" w:rsidRDefault="00775530">
            <w:pPr>
              <w:spacing w:before="60" w:after="140"/>
              <w:ind w:left="360" w:hanging="360"/>
              <w:jc w:val="both"/>
              <w:rPr>
                <w:b/>
                <w:bCs/>
                <w:lang w:val="es-ES"/>
              </w:rPr>
            </w:pPr>
            <w:r w:rsidRPr="006F62DA">
              <w:rPr>
                <w:b/>
                <w:bCs/>
                <w:lang w:val="es-ES"/>
              </w:rPr>
              <w:t>CGC 8.1</w:t>
            </w:r>
          </w:p>
        </w:tc>
        <w:tc>
          <w:tcPr>
            <w:tcW w:w="7623" w:type="dxa"/>
            <w:tcBorders>
              <w:top w:val="single" w:sz="4" w:space="0" w:color="auto"/>
              <w:left w:val="single" w:sz="4" w:space="0" w:color="auto"/>
              <w:bottom w:val="single" w:sz="4" w:space="0" w:color="auto"/>
              <w:right w:val="single" w:sz="4" w:space="0" w:color="auto"/>
            </w:tcBorders>
            <w:vAlign w:val="center"/>
          </w:tcPr>
          <w:p w14:paraId="25CC4541" w14:textId="77777777" w:rsidR="00775530" w:rsidRPr="006F62DA" w:rsidRDefault="00775530">
            <w:pPr>
              <w:suppressAutoHyphens/>
              <w:spacing w:before="60" w:after="140"/>
              <w:ind w:right="-72"/>
              <w:jc w:val="both"/>
              <w:rPr>
                <w:lang w:val="es-ES"/>
              </w:rPr>
            </w:pPr>
            <w:r w:rsidRPr="006F62DA">
              <w:rPr>
                <w:lang w:val="es-ES"/>
              </w:rPr>
              <w:t xml:space="preserve">Para </w:t>
            </w:r>
            <w:r w:rsidRPr="006F62DA">
              <w:rPr>
                <w:b/>
                <w:bCs/>
                <w:lang w:val="es-ES"/>
              </w:rPr>
              <w:t>notificaciones,</w:t>
            </w:r>
            <w:r w:rsidRPr="006F62DA">
              <w:rPr>
                <w:lang w:val="es-ES"/>
              </w:rPr>
              <w:t xml:space="preserve"> la dirección del Comprador será:</w:t>
            </w:r>
          </w:p>
          <w:p w14:paraId="2889877C" w14:textId="77777777" w:rsidR="00DF681F" w:rsidRPr="006F62DA" w:rsidRDefault="00775530" w:rsidP="0024012C">
            <w:pPr>
              <w:spacing w:line="276" w:lineRule="auto"/>
              <w:jc w:val="both"/>
              <w:rPr>
                <w:lang w:val="es-ES"/>
              </w:rPr>
            </w:pPr>
            <w:r w:rsidRPr="006F62DA">
              <w:rPr>
                <w:lang w:val="es-ES"/>
              </w:rPr>
              <w:t xml:space="preserve">Atención: </w:t>
            </w:r>
          </w:p>
          <w:p w14:paraId="3F1F74B7" w14:textId="77777777" w:rsidR="0024012C" w:rsidRPr="006F62DA" w:rsidRDefault="0024012C" w:rsidP="0024012C">
            <w:pPr>
              <w:spacing w:line="276" w:lineRule="auto"/>
              <w:jc w:val="both"/>
              <w:rPr>
                <w:b/>
                <w:lang w:val="es-ES"/>
              </w:rPr>
            </w:pPr>
            <w:r w:rsidRPr="006F62DA">
              <w:rPr>
                <w:b/>
                <w:lang w:val="es-ES"/>
              </w:rPr>
              <w:t>Dr. Richard Zablah</w:t>
            </w:r>
          </w:p>
          <w:p w14:paraId="34CD7410" w14:textId="77777777" w:rsidR="00DF681F" w:rsidRPr="006F62DA" w:rsidRDefault="00DF681F" w:rsidP="0024012C">
            <w:pPr>
              <w:spacing w:line="276" w:lineRule="auto"/>
              <w:jc w:val="both"/>
              <w:rPr>
                <w:lang w:val="es-ES"/>
              </w:rPr>
            </w:pPr>
            <w:r w:rsidRPr="006F62DA">
              <w:rPr>
                <w:lang w:val="es-ES"/>
              </w:rPr>
              <w:t>Direc</w:t>
            </w:r>
            <w:r w:rsidR="0024012C" w:rsidRPr="006F62DA">
              <w:rPr>
                <w:lang w:val="es-ES"/>
              </w:rPr>
              <w:t>tor Ejecutivo Interino del IHSS</w:t>
            </w:r>
          </w:p>
          <w:p w14:paraId="48EA4CA6" w14:textId="77777777" w:rsidR="00DF681F" w:rsidRPr="006F62DA" w:rsidRDefault="00DF681F" w:rsidP="0024012C">
            <w:pPr>
              <w:spacing w:line="276" w:lineRule="auto"/>
              <w:jc w:val="both"/>
              <w:rPr>
                <w:lang w:val="es-ES"/>
              </w:rPr>
            </w:pPr>
            <w:r w:rsidRPr="006F62DA">
              <w:rPr>
                <w:lang w:val="es-ES"/>
              </w:rPr>
              <w:t>Bo. Abajo, Edificio Administrativo del IHSS, 10 piso, Tegucigalpa, M.D.C., Honduras, C.A.</w:t>
            </w:r>
          </w:p>
          <w:p w14:paraId="5F8B570B" w14:textId="77777777" w:rsidR="00775530" w:rsidRPr="006F62DA" w:rsidRDefault="00DF681F" w:rsidP="005B2BE2">
            <w:pPr>
              <w:spacing w:line="276" w:lineRule="auto"/>
              <w:jc w:val="both"/>
              <w:rPr>
                <w:lang w:val="es-ES"/>
              </w:rPr>
            </w:pPr>
            <w:r w:rsidRPr="006F62DA">
              <w:rPr>
                <w:lang w:val="es-ES"/>
              </w:rPr>
              <w:t xml:space="preserve">Teléfono: </w:t>
            </w:r>
            <w:r w:rsidR="005B2BE2" w:rsidRPr="006F62DA">
              <w:rPr>
                <w:lang w:val="es-ES"/>
              </w:rPr>
              <w:t>2222-8412</w:t>
            </w:r>
          </w:p>
        </w:tc>
      </w:tr>
      <w:tr w:rsidR="00775530" w:rsidRPr="006F62DA" w14:paraId="4F6B7E34"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62BC779C" w14:textId="77777777" w:rsidR="00775530" w:rsidRPr="006F62DA" w:rsidRDefault="00775530" w:rsidP="0057307E">
            <w:pPr>
              <w:spacing w:before="60" w:after="140"/>
              <w:ind w:left="360" w:hanging="360"/>
              <w:jc w:val="both"/>
              <w:rPr>
                <w:b/>
                <w:bCs/>
                <w:sz w:val="22"/>
                <w:lang w:val="es-ES"/>
              </w:rPr>
            </w:pPr>
            <w:r w:rsidRPr="006F62DA">
              <w:rPr>
                <w:b/>
                <w:bCs/>
                <w:lang w:val="es-ES"/>
              </w:rPr>
              <w:t>CGC 10.3</w:t>
            </w:r>
          </w:p>
        </w:tc>
        <w:tc>
          <w:tcPr>
            <w:tcW w:w="7623" w:type="dxa"/>
            <w:tcBorders>
              <w:top w:val="single" w:sz="4" w:space="0" w:color="auto"/>
              <w:left w:val="single" w:sz="4" w:space="0" w:color="auto"/>
              <w:bottom w:val="single" w:sz="4" w:space="0" w:color="auto"/>
              <w:right w:val="single" w:sz="4" w:space="0" w:color="auto"/>
            </w:tcBorders>
            <w:vAlign w:val="center"/>
          </w:tcPr>
          <w:p w14:paraId="734594D4" w14:textId="77777777" w:rsidR="00775530" w:rsidRPr="006F62DA" w:rsidRDefault="00E475D9" w:rsidP="001F7567">
            <w:pPr>
              <w:suppressAutoHyphens/>
              <w:spacing w:before="60" w:after="140"/>
              <w:ind w:right="-72"/>
              <w:jc w:val="both"/>
              <w:rPr>
                <w:spacing w:val="-3"/>
              </w:rPr>
            </w:pPr>
            <w:r w:rsidRPr="006F62DA">
              <w:rPr>
                <w:lang w:val="es-ES"/>
              </w:rPr>
              <w:t xml:space="preserve">Agotada la vía administrativa, las controversias que generen los actos administrativos que se dicten en relación </w:t>
            </w:r>
            <w:r w:rsidR="001F7567">
              <w:rPr>
                <w:lang w:val="es-ES"/>
              </w:rPr>
              <w:t xml:space="preserve">con la ejecución </w:t>
            </w:r>
            <w:r w:rsidRPr="006F62DA">
              <w:rPr>
                <w:lang w:val="es-ES"/>
              </w:rPr>
              <w:t xml:space="preserve">de éste contrato, </w:t>
            </w:r>
            <w:r w:rsidR="00B841CE" w:rsidRPr="006F62DA">
              <w:rPr>
                <w:lang w:val="es-ES"/>
              </w:rPr>
              <w:t xml:space="preserve">ante los Tribunales de Justicia de </w:t>
            </w:r>
            <w:r w:rsidR="002F3F9D" w:rsidRPr="006F62DA">
              <w:rPr>
                <w:lang w:val="es-ES"/>
              </w:rPr>
              <w:t>Francisco Morazán</w:t>
            </w:r>
            <w:r w:rsidR="00664849" w:rsidRPr="006F62DA">
              <w:rPr>
                <w:lang w:val="es-ES"/>
              </w:rPr>
              <w:t xml:space="preserve">, </w:t>
            </w:r>
            <w:r w:rsidR="00664849" w:rsidRPr="006F62DA">
              <w:t xml:space="preserve">para lo cual se </w:t>
            </w:r>
            <w:r w:rsidR="00664849" w:rsidRPr="006F62DA">
              <w:rPr>
                <w:bCs/>
                <w:color w:val="000000"/>
              </w:rPr>
              <w:t>requerirá resolución de autorización por parte de la Comisión Interventora del IHSS</w:t>
            </w:r>
            <w:r w:rsidR="002F3F9D" w:rsidRPr="006F62DA">
              <w:rPr>
                <w:lang w:val="es-ES"/>
              </w:rPr>
              <w:t>.</w:t>
            </w:r>
          </w:p>
        </w:tc>
      </w:tr>
      <w:tr w:rsidR="00775530" w:rsidRPr="006F62DA" w14:paraId="09D9C642"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69D56E06" w14:textId="77777777" w:rsidR="00775530" w:rsidRPr="006F62DA" w:rsidRDefault="00775530">
            <w:pPr>
              <w:spacing w:before="60" w:after="140"/>
              <w:jc w:val="both"/>
              <w:rPr>
                <w:b/>
                <w:bCs/>
                <w:lang w:val="es-ES"/>
              </w:rPr>
            </w:pPr>
            <w:r w:rsidRPr="006F62DA">
              <w:rPr>
                <w:b/>
                <w:bCs/>
                <w:lang w:val="es-ES"/>
              </w:rPr>
              <w:t>CGC 12.1</w:t>
            </w:r>
          </w:p>
        </w:tc>
        <w:tc>
          <w:tcPr>
            <w:tcW w:w="7623" w:type="dxa"/>
            <w:tcBorders>
              <w:top w:val="single" w:sz="4" w:space="0" w:color="auto"/>
              <w:left w:val="single" w:sz="4" w:space="0" w:color="auto"/>
              <w:bottom w:val="single" w:sz="4" w:space="0" w:color="auto"/>
              <w:right w:val="single" w:sz="4" w:space="0" w:color="auto"/>
            </w:tcBorders>
            <w:vAlign w:val="center"/>
          </w:tcPr>
          <w:p w14:paraId="3BEAD3EA" w14:textId="77777777" w:rsidR="001B6B5F" w:rsidRPr="001B6B5F" w:rsidRDefault="001B6B5F" w:rsidP="001B6B5F">
            <w:pPr>
              <w:suppressAutoHyphens/>
              <w:spacing w:before="60" w:after="140"/>
              <w:ind w:right="-72"/>
              <w:jc w:val="both"/>
              <w:rPr>
                <w:iCs/>
                <w:lang w:val="es-ES"/>
              </w:rPr>
            </w:pPr>
            <w:r w:rsidRPr="001B6B5F">
              <w:rPr>
                <w:lang w:val="es-ES"/>
              </w:rPr>
              <w:t>Detalle de los documentos que deben ser proporcionados por el Proveedor son:</w:t>
            </w:r>
            <w:r w:rsidRPr="001B6B5F">
              <w:rPr>
                <w:iCs/>
                <w:lang w:val="es-ES"/>
              </w:rPr>
              <w:t xml:space="preserve"> </w:t>
            </w:r>
          </w:p>
          <w:p w14:paraId="3AD09BE3" w14:textId="77777777" w:rsidR="001B6B5F" w:rsidRPr="001B6B5F" w:rsidRDefault="001B6B5F" w:rsidP="001B6B5F">
            <w:pPr>
              <w:numPr>
                <w:ilvl w:val="0"/>
                <w:numId w:val="48"/>
              </w:numPr>
              <w:suppressAutoHyphens/>
              <w:spacing w:before="60" w:after="140"/>
              <w:ind w:right="-72"/>
              <w:jc w:val="both"/>
              <w:rPr>
                <w:iCs/>
                <w:lang w:val="es-ES"/>
              </w:rPr>
            </w:pPr>
            <w:r w:rsidRPr="001B6B5F">
              <w:rPr>
                <w:iCs/>
                <w:lang w:val="es-ES"/>
              </w:rPr>
              <w:t>Recibo original a nombre del Instituto Hondureño de Seguridad Social</w:t>
            </w:r>
            <w:r w:rsidRPr="001B6B5F">
              <w:t>.</w:t>
            </w:r>
          </w:p>
          <w:p w14:paraId="6FF9322C" w14:textId="77777777" w:rsidR="001B6B5F" w:rsidRPr="001B6B5F" w:rsidRDefault="001B6B5F" w:rsidP="001B6B5F">
            <w:pPr>
              <w:numPr>
                <w:ilvl w:val="0"/>
                <w:numId w:val="48"/>
              </w:numPr>
              <w:suppressAutoHyphens/>
              <w:spacing w:before="60" w:after="140"/>
              <w:ind w:right="-72"/>
              <w:jc w:val="both"/>
              <w:rPr>
                <w:iCs/>
                <w:lang w:val="es-ES"/>
              </w:rPr>
            </w:pPr>
            <w:r w:rsidRPr="001B6B5F">
              <w:rPr>
                <w:iCs/>
                <w:lang w:val="es-ES"/>
              </w:rPr>
              <w:t>Factura original a nombre del Instituto Hondureño de Seguridad Social</w:t>
            </w:r>
            <w:r w:rsidRPr="001B6B5F">
              <w:t>.</w:t>
            </w:r>
          </w:p>
          <w:p w14:paraId="4606B29A" w14:textId="77777777" w:rsidR="001B6B5F" w:rsidRPr="001B6B5F" w:rsidRDefault="001B6B5F" w:rsidP="001B6B5F">
            <w:pPr>
              <w:numPr>
                <w:ilvl w:val="0"/>
                <w:numId w:val="48"/>
              </w:numPr>
              <w:suppressAutoHyphens/>
              <w:spacing w:before="60" w:after="140"/>
              <w:ind w:right="-72"/>
              <w:jc w:val="both"/>
              <w:rPr>
                <w:iCs/>
                <w:lang w:val="es-ES"/>
              </w:rPr>
            </w:pPr>
            <w:r w:rsidRPr="001B6B5F">
              <w:t>Copia del contrato</w:t>
            </w:r>
          </w:p>
          <w:p w14:paraId="09FE9816" w14:textId="77777777" w:rsidR="001B6B5F" w:rsidRPr="001B6B5F" w:rsidRDefault="001B6B5F" w:rsidP="001B6B5F">
            <w:pPr>
              <w:numPr>
                <w:ilvl w:val="0"/>
                <w:numId w:val="48"/>
              </w:numPr>
              <w:suppressAutoHyphens/>
              <w:spacing w:before="60" w:after="140"/>
              <w:ind w:right="-72"/>
              <w:jc w:val="both"/>
              <w:rPr>
                <w:iCs/>
                <w:lang w:val="es-ES"/>
              </w:rPr>
            </w:pPr>
            <w:r w:rsidRPr="001B6B5F">
              <w:t xml:space="preserve">Informe </w:t>
            </w:r>
            <w:r w:rsidRPr="001B6B5F">
              <w:rPr>
                <w:iCs/>
                <w:lang w:val="es-ES"/>
              </w:rPr>
              <w:t>detallado conforme los servicios contratados extendida por el Administrador de cada dependencia con el vo. Bo. De la Dirección Médica Nacional del IHSS</w:t>
            </w:r>
          </w:p>
          <w:p w14:paraId="071D4B2E" w14:textId="77777777" w:rsidR="001B6B5F" w:rsidRPr="001B6B5F" w:rsidRDefault="001B6B5F" w:rsidP="0024012C">
            <w:pPr>
              <w:suppressAutoHyphens/>
              <w:spacing w:before="60" w:after="140"/>
              <w:ind w:right="-72"/>
              <w:jc w:val="both"/>
              <w:rPr>
                <w:iCs/>
                <w:color w:val="C00000"/>
                <w:lang w:val="es-ES"/>
              </w:rPr>
            </w:pPr>
            <w:r w:rsidRPr="001B6B5F">
              <w:rPr>
                <w:lang w:val="es-ES"/>
              </w:rPr>
              <w:t>Si el Comprador no recibe dichos documentos, todos los gastos consecuentes correrán por cuenta del Proveedor.</w:t>
            </w:r>
          </w:p>
        </w:tc>
      </w:tr>
      <w:tr w:rsidR="00775530" w:rsidRPr="006F62DA" w14:paraId="6ABD21B6"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02977B57" w14:textId="77777777" w:rsidR="00775530" w:rsidRPr="006F62DA" w:rsidRDefault="00775530" w:rsidP="00D40193">
            <w:pPr>
              <w:spacing w:before="60" w:after="140"/>
              <w:jc w:val="both"/>
              <w:rPr>
                <w:b/>
                <w:bCs/>
                <w:sz w:val="22"/>
                <w:szCs w:val="22"/>
                <w:lang w:val="es-ES"/>
              </w:rPr>
            </w:pPr>
            <w:r w:rsidRPr="006F62DA">
              <w:rPr>
                <w:b/>
                <w:bCs/>
                <w:lang w:val="es-ES"/>
              </w:rPr>
              <w:t>CGC 14.1</w:t>
            </w:r>
          </w:p>
        </w:tc>
        <w:tc>
          <w:tcPr>
            <w:tcW w:w="7623" w:type="dxa"/>
            <w:tcBorders>
              <w:top w:val="single" w:sz="4" w:space="0" w:color="auto"/>
              <w:left w:val="single" w:sz="4" w:space="0" w:color="auto"/>
              <w:bottom w:val="single" w:sz="4" w:space="0" w:color="auto"/>
              <w:right w:val="single" w:sz="4" w:space="0" w:color="auto"/>
            </w:tcBorders>
            <w:vAlign w:val="center"/>
          </w:tcPr>
          <w:p w14:paraId="08637646" w14:textId="77777777" w:rsidR="00775530" w:rsidRPr="006F62DA" w:rsidRDefault="00D40193" w:rsidP="00D40193">
            <w:pPr>
              <w:suppressAutoHyphens/>
              <w:spacing w:before="60" w:after="140"/>
              <w:ind w:right="-72"/>
              <w:jc w:val="both"/>
              <w:rPr>
                <w:lang w:val="es-ES"/>
              </w:rPr>
            </w:pPr>
            <w:r w:rsidRPr="006F62DA">
              <w:rPr>
                <w:lang w:val="es-ES"/>
              </w:rPr>
              <w:t>No Aplica</w:t>
            </w:r>
          </w:p>
        </w:tc>
      </w:tr>
      <w:tr w:rsidR="00775530" w:rsidRPr="006F62DA" w14:paraId="1A60C97C"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74C3427C" w14:textId="77777777" w:rsidR="00775530" w:rsidRPr="006F62DA" w:rsidRDefault="00775530">
            <w:pPr>
              <w:spacing w:before="60" w:after="140"/>
              <w:jc w:val="both"/>
              <w:rPr>
                <w:b/>
                <w:bCs/>
                <w:lang w:val="es-ES"/>
              </w:rPr>
            </w:pPr>
            <w:r w:rsidRPr="006F62DA">
              <w:rPr>
                <w:b/>
                <w:bCs/>
                <w:lang w:val="es-ES"/>
              </w:rPr>
              <w:lastRenderedPageBreak/>
              <w:t>CGC 15.1</w:t>
            </w:r>
          </w:p>
        </w:tc>
        <w:tc>
          <w:tcPr>
            <w:tcW w:w="7623" w:type="dxa"/>
            <w:tcBorders>
              <w:top w:val="single" w:sz="4" w:space="0" w:color="auto"/>
              <w:left w:val="single" w:sz="4" w:space="0" w:color="auto"/>
              <w:bottom w:val="single" w:sz="4" w:space="0" w:color="auto"/>
              <w:right w:val="single" w:sz="4" w:space="0" w:color="auto"/>
            </w:tcBorders>
            <w:vAlign w:val="center"/>
          </w:tcPr>
          <w:p w14:paraId="01DA77E0" w14:textId="77777777" w:rsidR="00775530" w:rsidRPr="006F62DA" w:rsidRDefault="00775530">
            <w:pPr>
              <w:pStyle w:val="Textoindependiente3"/>
              <w:tabs>
                <w:tab w:val="clear" w:pos="1080"/>
              </w:tabs>
              <w:spacing w:before="60" w:after="140"/>
              <w:rPr>
                <w:b/>
                <w:bCs/>
                <w:i w:val="0"/>
                <w:lang w:val="es-ES"/>
              </w:rPr>
            </w:pPr>
            <w:r w:rsidRPr="006F62DA">
              <w:rPr>
                <w:b/>
                <w:bCs/>
                <w:i w:val="0"/>
                <w:lang w:val="es-ES"/>
              </w:rPr>
              <w:t>Modelo de disposición:</w:t>
            </w:r>
          </w:p>
          <w:p w14:paraId="35358459" w14:textId="77777777" w:rsidR="000952BC" w:rsidRPr="006F62DA" w:rsidRDefault="00664849" w:rsidP="000952BC">
            <w:pPr>
              <w:pStyle w:val="Listavistosa-nfasis11"/>
              <w:spacing w:after="0"/>
              <w:ind w:left="257"/>
              <w:jc w:val="both"/>
              <w:rPr>
                <w:rFonts w:ascii="Times New Roman" w:hAnsi="Times New Roman"/>
                <w:sz w:val="24"/>
                <w:szCs w:val="24"/>
              </w:rPr>
            </w:pPr>
            <w:r w:rsidRPr="006F62DA">
              <w:rPr>
                <w:rFonts w:ascii="Times New Roman" w:hAnsi="Times New Roman"/>
                <w:sz w:val="24"/>
                <w:szCs w:val="24"/>
              </w:rPr>
              <w:t>Los pagos se realizarán en Lempiras mensualmente conforme al informe y demás documentación correspondiente.</w:t>
            </w:r>
            <w:r w:rsidR="00767392" w:rsidRPr="006F62DA">
              <w:rPr>
                <w:rFonts w:ascii="Times New Roman" w:hAnsi="Times New Roman"/>
                <w:sz w:val="24"/>
                <w:szCs w:val="24"/>
              </w:rPr>
              <w:t xml:space="preserve"> </w:t>
            </w:r>
          </w:p>
          <w:p w14:paraId="6123181C" w14:textId="77777777" w:rsidR="00775530" w:rsidRPr="006F62DA" w:rsidRDefault="00664849" w:rsidP="00664849">
            <w:pPr>
              <w:pStyle w:val="Listavistosa-nfasis11"/>
              <w:spacing w:after="0"/>
              <w:ind w:left="257"/>
              <w:jc w:val="both"/>
              <w:rPr>
                <w:rFonts w:ascii="Times New Roman" w:hAnsi="Times New Roman"/>
              </w:rPr>
            </w:pPr>
            <w:r w:rsidRPr="006F62DA">
              <w:rPr>
                <w:rFonts w:ascii="Times New Roman" w:hAnsi="Times New Roman"/>
                <w:sz w:val="24"/>
                <w:szCs w:val="24"/>
              </w:rPr>
              <w:t xml:space="preserve">El </w:t>
            </w:r>
            <w:r w:rsidRPr="006F62DA">
              <w:rPr>
                <w:rFonts w:ascii="Times New Roman" w:hAnsi="Times New Roman"/>
                <w:bCs/>
                <w:sz w:val="24"/>
                <w:szCs w:val="24"/>
              </w:rPr>
              <w:t>Instituto Hondureño de Seguridad Social</w:t>
            </w:r>
            <w:r w:rsidRPr="006F62DA">
              <w:rPr>
                <w:rFonts w:ascii="Times New Roman" w:hAnsi="Times New Roman"/>
                <w:b/>
                <w:bCs/>
                <w:sz w:val="24"/>
                <w:szCs w:val="24"/>
              </w:rPr>
              <w:t xml:space="preserve">, </w:t>
            </w:r>
            <w:r w:rsidRPr="006F62DA">
              <w:rPr>
                <w:rFonts w:ascii="Times New Roman" w:hAnsi="Times New Roman"/>
                <w:sz w:val="24"/>
                <w:szCs w:val="24"/>
              </w:rPr>
              <w:t>a través de la Gerencia Administrativa y</w:t>
            </w:r>
            <w:r w:rsidRPr="006F62DA">
              <w:rPr>
                <w:rFonts w:ascii="Times New Roman" w:hAnsi="Times New Roman"/>
                <w:b/>
                <w:bCs/>
                <w:sz w:val="24"/>
                <w:szCs w:val="24"/>
              </w:rPr>
              <w:t xml:space="preserve"> </w:t>
            </w:r>
            <w:r w:rsidRPr="006F62DA">
              <w:rPr>
                <w:rFonts w:ascii="Times New Roman" w:hAnsi="Times New Roman"/>
                <w:sz w:val="24"/>
                <w:szCs w:val="24"/>
              </w:rPr>
              <w:t>Financiera, efectuará los trámites de pago</w:t>
            </w:r>
            <w:r w:rsidRPr="006F62DA">
              <w:rPr>
                <w:rFonts w:ascii="Times New Roman" w:hAnsi="Times New Roman"/>
                <w:b/>
                <w:bCs/>
                <w:sz w:val="24"/>
                <w:szCs w:val="24"/>
              </w:rPr>
              <w:t xml:space="preserve"> </w:t>
            </w:r>
            <w:r w:rsidRPr="006F62DA">
              <w:rPr>
                <w:rFonts w:ascii="Times New Roman" w:hAnsi="Times New Roman"/>
                <w:sz w:val="24"/>
                <w:szCs w:val="24"/>
              </w:rPr>
              <w:t>conforme a los procedimientos establecidos por el INSTITUTO.</w:t>
            </w:r>
          </w:p>
        </w:tc>
      </w:tr>
      <w:tr w:rsidR="00775530" w:rsidRPr="006F62DA" w14:paraId="166F4677"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0E1E4F53" w14:textId="77777777" w:rsidR="00775530" w:rsidRPr="006F62DA" w:rsidRDefault="00775530">
            <w:pPr>
              <w:spacing w:before="60" w:after="140"/>
              <w:jc w:val="both"/>
              <w:rPr>
                <w:b/>
                <w:bCs/>
                <w:lang w:val="es-ES"/>
              </w:rPr>
            </w:pPr>
            <w:r w:rsidRPr="006F62DA">
              <w:rPr>
                <w:b/>
                <w:bCs/>
                <w:lang w:val="es-ES"/>
              </w:rPr>
              <w:t>CGC 15.5</w:t>
            </w:r>
          </w:p>
        </w:tc>
        <w:tc>
          <w:tcPr>
            <w:tcW w:w="7623" w:type="dxa"/>
            <w:tcBorders>
              <w:top w:val="single" w:sz="4" w:space="0" w:color="auto"/>
              <w:left w:val="single" w:sz="4" w:space="0" w:color="auto"/>
              <w:bottom w:val="single" w:sz="4" w:space="0" w:color="auto"/>
              <w:right w:val="single" w:sz="4" w:space="0" w:color="auto"/>
            </w:tcBorders>
            <w:vAlign w:val="center"/>
          </w:tcPr>
          <w:p w14:paraId="3BD5DC40" w14:textId="77777777" w:rsidR="00775530" w:rsidRPr="006F62DA" w:rsidRDefault="00775530" w:rsidP="001F7567">
            <w:pPr>
              <w:suppressAutoHyphens/>
              <w:spacing w:before="60" w:after="140"/>
              <w:ind w:right="-72"/>
              <w:jc w:val="both"/>
              <w:rPr>
                <w:iCs/>
                <w:lang w:val="es-ES"/>
              </w:rPr>
            </w:pPr>
            <w:r w:rsidRPr="006F62DA">
              <w:rPr>
                <w:lang w:val="es-ES"/>
              </w:rPr>
              <w:t>El plazo de pago después del cual el Comprador deberá pagar interés al Proveedor</w:t>
            </w:r>
            <w:r w:rsidR="00BA29CA" w:rsidRPr="006F62DA">
              <w:rPr>
                <w:lang w:val="es-ES"/>
              </w:rPr>
              <w:t>:</w:t>
            </w:r>
            <w:r w:rsidRPr="006F62DA">
              <w:rPr>
                <w:lang w:val="es-ES"/>
              </w:rPr>
              <w:t xml:space="preserve"> </w:t>
            </w:r>
            <w:r w:rsidR="001F7567">
              <w:rPr>
                <w:lang w:val="es-ES"/>
              </w:rPr>
              <w:t>no aplica</w:t>
            </w:r>
          </w:p>
        </w:tc>
      </w:tr>
      <w:tr w:rsidR="00664849" w:rsidRPr="006F62DA" w14:paraId="44557E30"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45EEF415" w14:textId="77777777" w:rsidR="00664849" w:rsidRPr="006F62DA" w:rsidRDefault="00664849">
            <w:pPr>
              <w:spacing w:before="60" w:after="140"/>
              <w:jc w:val="both"/>
              <w:rPr>
                <w:b/>
                <w:bCs/>
                <w:lang w:val="es-ES"/>
              </w:rPr>
            </w:pPr>
            <w:r w:rsidRPr="006F62DA">
              <w:rPr>
                <w:b/>
                <w:bCs/>
                <w:lang w:val="es-ES"/>
              </w:rPr>
              <w:t>CGC 17.1</w:t>
            </w:r>
          </w:p>
        </w:tc>
        <w:tc>
          <w:tcPr>
            <w:tcW w:w="7623" w:type="dxa"/>
            <w:tcBorders>
              <w:top w:val="single" w:sz="4" w:space="0" w:color="auto"/>
              <w:left w:val="single" w:sz="4" w:space="0" w:color="auto"/>
              <w:bottom w:val="single" w:sz="4" w:space="0" w:color="auto"/>
              <w:right w:val="single" w:sz="4" w:space="0" w:color="auto"/>
            </w:tcBorders>
            <w:vAlign w:val="center"/>
          </w:tcPr>
          <w:p w14:paraId="7B16B3F3" w14:textId="77777777" w:rsidR="00664849" w:rsidRPr="006F62DA" w:rsidRDefault="00664849" w:rsidP="00431082">
            <w:pPr>
              <w:suppressAutoHyphens/>
              <w:spacing w:after="140"/>
              <w:ind w:right="-72"/>
              <w:jc w:val="both"/>
              <w:rPr>
                <w:iCs/>
                <w:lang w:val="es-ES"/>
              </w:rPr>
            </w:pPr>
            <w:r w:rsidRPr="006F62DA">
              <w:rPr>
                <w:iCs/>
                <w:lang w:val="es-ES"/>
              </w:rPr>
              <w:t xml:space="preserve">“Se requerirá” </w:t>
            </w:r>
            <w:r w:rsidRPr="006F62DA">
              <w:rPr>
                <w:lang w:val="es-ES"/>
              </w:rPr>
              <w:t>una Garantía de Cumplimiento</w:t>
            </w:r>
          </w:p>
          <w:p w14:paraId="310267D1" w14:textId="77777777" w:rsidR="00664849" w:rsidRPr="006F62DA" w:rsidRDefault="00664849" w:rsidP="00431082">
            <w:pPr>
              <w:suppressAutoHyphens/>
              <w:spacing w:after="140"/>
              <w:ind w:right="-72"/>
              <w:jc w:val="both"/>
              <w:rPr>
                <w:iCs/>
                <w:lang w:val="es-ES"/>
              </w:rPr>
            </w:pPr>
            <w:r w:rsidRPr="006F62DA">
              <w:rPr>
                <w:lang w:val="es-ES"/>
              </w:rPr>
              <w:t>El monto de la Garantía deberá ser del quince por ciento (15%) del total del Contrato.</w:t>
            </w:r>
          </w:p>
        </w:tc>
      </w:tr>
      <w:tr w:rsidR="00664849" w:rsidRPr="006F62DA" w14:paraId="76494FAE"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1ED6D94C" w14:textId="77777777" w:rsidR="00664849" w:rsidRPr="006F62DA" w:rsidRDefault="00664849">
            <w:pPr>
              <w:spacing w:before="60" w:after="140"/>
              <w:jc w:val="both"/>
              <w:rPr>
                <w:b/>
                <w:bCs/>
                <w:lang w:val="es-ES"/>
              </w:rPr>
            </w:pPr>
            <w:r w:rsidRPr="006F62DA">
              <w:rPr>
                <w:b/>
                <w:bCs/>
                <w:lang w:val="es-ES"/>
              </w:rPr>
              <w:t>CGC 17.3</w:t>
            </w:r>
          </w:p>
        </w:tc>
        <w:tc>
          <w:tcPr>
            <w:tcW w:w="7623" w:type="dxa"/>
            <w:tcBorders>
              <w:top w:val="single" w:sz="4" w:space="0" w:color="auto"/>
              <w:left w:val="single" w:sz="4" w:space="0" w:color="auto"/>
              <w:bottom w:val="single" w:sz="4" w:space="0" w:color="auto"/>
              <w:right w:val="single" w:sz="4" w:space="0" w:color="auto"/>
            </w:tcBorders>
            <w:vAlign w:val="center"/>
          </w:tcPr>
          <w:p w14:paraId="335AF4A1" w14:textId="77777777" w:rsidR="00664849" w:rsidRPr="006F62DA" w:rsidRDefault="00664849" w:rsidP="00431082">
            <w:pPr>
              <w:suppressAutoHyphens/>
              <w:spacing w:after="140"/>
              <w:ind w:right="-72"/>
              <w:jc w:val="both"/>
              <w:rPr>
                <w:iCs/>
                <w:lang w:val="es-ES"/>
              </w:rPr>
            </w:pPr>
            <w:r w:rsidRPr="006F62DA">
              <w:rPr>
                <w:lang w:val="es-ES"/>
              </w:rPr>
              <w:t xml:space="preserve">La Garantía de Cumplimiento deberá presentarse en la forma de: </w:t>
            </w:r>
            <w:r w:rsidRPr="006F62DA">
              <w:rPr>
                <w:iCs/>
                <w:lang w:val="es-ES"/>
              </w:rPr>
              <w:t>“una Garantía Bancaria”.</w:t>
            </w:r>
            <w:r w:rsidRPr="006F62DA">
              <w:rPr>
                <w:lang w:val="es-ES"/>
              </w:rPr>
              <w:t xml:space="preserve"> Vigente hasta tres (3) meses después del plazo prev</w:t>
            </w:r>
            <w:r w:rsidR="009614E4">
              <w:rPr>
                <w:lang w:val="es-ES"/>
              </w:rPr>
              <w:t>isto de prestación del servicio por año.</w:t>
            </w:r>
          </w:p>
          <w:p w14:paraId="43678AEC" w14:textId="77777777" w:rsidR="00664849" w:rsidRPr="006F62DA" w:rsidRDefault="00664849" w:rsidP="00431082">
            <w:pPr>
              <w:suppressAutoHyphens/>
              <w:spacing w:after="140"/>
              <w:ind w:right="-72"/>
              <w:jc w:val="both"/>
              <w:rPr>
                <w:iCs/>
                <w:lang w:val="es-ES"/>
              </w:rPr>
            </w:pPr>
            <w:r w:rsidRPr="006F62DA">
              <w:rPr>
                <w:lang w:val="es-ES"/>
              </w:rPr>
              <w:t xml:space="preserve">Esta deberá estar denominada en </w:t>
            </w:r>
            <w:r w:rsidRPr="006F62DA">
              <w:rPr>
                <w:iCs/>
                <w:lang w:val="es-ES"/>
              </w:rPr>
              <w:t>Lempiras de acuerdo con las proporciones del Precio del Contrato.</w:t>
            </w:r>
          </w:p>
        </w:tc>
      </w:tr>
      <w:tr w:rsidR="00664849" w:rsidRPr="006F62DA" w14:paraId="786C3885"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7582BF24" w14:textId="77777777" w:rsidR="00664849" w:rsidRPr="006F62DA" w:rsidRDefault="00664849" w:rsidP="00067236">
            <w:pPr>
              <w:spacing w:before="60" w:after="140"/>
              <w:jc w:val="both"/>
              <w:rPr>
                <w:b/>
                <w:bCs/>
                <w:sz w:val="22"/>
                <w:szCs w:val="22"/>
                <w:lang w:val="es-ES"/>
              </w:rPr>
            </w:pPr>
            <w:r w:rsidRPr="006F62DA">
              <w:rPr>
                <w:b/>
                <w:bCs/>
                <w:lang w:val="es-ES"/>
              </w:rPr>
              <w:t>CGC 17.5</w:t>
            </w:r>
          </w:p>
        </w:tc>
        <w:tc>
          <w:tcPr>
            <w:tcW w:w="7623" w:type="dxa"/>
            <w:tcBorders>
              <w:top w:val="single" w:sz="4" w:space="0" w:color="auto"/>
              <w:left w:val="single" w:sz="4" w:space="0" w:color="auto"/>
              <w:bottom w:val="single" w:sz="4" w:space="0" w:color="auto"/>
              <w:right w:val="single" w:sz="4" w:space="0" w:color="auto"/>
            </w:tcBorders>
            <w:vAlign w:val="center"/>
          </w:tcPr>
          <w:p w14:paraId="33EBCEE0" w14:textId="77777777" w:rsidR="00664849" w:rsidRPr="006F62DA" w:rsidRDefault="00664849" w:rsidP="00431082">
            <w:pPr>
              <w:suppressAutoHyphens/>
              <w:spacing w:after="140"/>
              <w:ind w:right="-72"/>
              <w:jc w:val="both"/>
              <w:rPr>
                <w:iCs/>
                <w:lang w:val="es-ES"/>
              </w:rPr>
            </w:pPr>
            <w:r w:rsidRPr="006F62DA">
              <w:rPr>
                <w:iCs/>
                <w:lang w:val="es-ES"/>
              </w:rPr>
              <w:t>No Aplica</w:t>
            </w:r>
            <w:r w:rsidRPr="006F62DA">
              <w:t xml:space="preserve"> </w:t>
            </w:r>
          </w:p>
        </w:tc>
      </w:tr>
      <w:tr w:rsidR="00664849" w:rsidRPr="006F62DA" w14:paraId="1903E1E6"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6AC13BA7" w14:textId="77777777" w:rsidR="00664849" w:rsidRPr="006F62DA" w:rsidRDefault="00664849">
            <w:pPr>
              <w:spacing w:before="60" w:after="140"/>
              <w:jc w:val="both"/>
              <w:rPr>
                <w:b/>
                <w:bCs/>
                <w:lang w:val="es-ES"/>
              </w:rPr>
            </w:pPr>
            <w:r w:rsidRPr="006F62DA">
              <w:rPr>
                <w:b/>
                <w:bCs/>
                <w:lang w:val="es-ES"/>
              </w:rPr>
              <w:t>CGC 22.2</w:t>
            </w:r>
          </w:p>
        </w:tc>
        <w:tc>
          <w:tcPr>
            <w:tcW w:w="7623" w:type="dxa"/>
            <w:tcBorders>
              <w:top w:val="single" w:sz="4" w:space="0" w:color="auto"/>
              <w:left w:val="single" w:sz="4" w:space="0" w:color="auto"/>
              <w:bottom w:val="single" w:sz="4" w:space="0" w:color="auto"/>
              <w:right w:val="single" w:sz="4" w:space="0" w:color="auto"/>
            </w:tcBorders>
            <w:vAlign w:val="center"/>
          </w:tcPr>
          <w:p w14:paraId="121A60E5" w14:textId="77777777" w:rsidR="00664849" w:rsidRPr="006F62DA" w:rsidRDefault="00664849" w:rsidP="00431082">
            <w:pPr>
              <w:suppressAutoHyphens/>
              <w:spacing w:after="140"/>
              <w:ind w:right="-72"/>
              <w:jc w:val="both"/>
              <w:rPr>
                <w:iCs/>
                <w:lang w:val="es-ES"/>
              </w:rPr>
            </w:pPr>
            <w:r w:rsidRPr="006F62DA">
              <w:rPr>
                <w:lang w:val="es-ES"/>
              </w:rPr>
              <w:t xml:space="preserve">El embalaje, la identificación y la documentación dentro y fuera de los paquetes serán como se indica a continuación: </w:t>
            </w:r>
            <w:r w:rsidRPr="006F62DA">
              <w:rPr>
                <w:iCs/>
                <w:lang w:val="es-ES"/>
              </w:rPr>
              <w:t>No Aplica</w:t>
            </w:r>
          </w:p>
        </w:tc>
      </w:tr>
      <w:tr w:rsidR="00664849" w:rsidRPr="006F62DA" w14:paraId="60CFB370"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44FDEA94" w14:textId="77777777" w:rsidR="00664849" w:rsidRPr="006F62DA" w:rsidRDefault="00664849">
            <w:pPr>
              <w:spacing w:before="60" w:after="140"/>
              <w:jc w:val="both"/>
              <w:rPr>
                <w:b/>
                <w:bCs/>
                <w:lang w:val="es-ES"/>
              </w:rPr>
            </w:pPr>
            <w:r w:rsidRPr="006F62DA">
              <w:rPr>
                <w:b/>
                <w:bCs/>
                <w:lang w:val="es-ES"/>
              </w:rPr>
              <w:t>CGC 24.1</w:t>
            </w:r>
          </w:p>
        </w:tc>
        <w:tc>
          <w:tcPr>
            <w:tcW w:w="7623" w:type="dxa"/>
            <w:tcBorders>
              <w:top w:val="single" w:sz="4" w:space="0" w:color="auto"/>
              <w:left w:val="single" w:sz="4" w:space="0" w:color="auto"/>
              <w:bottom w:val="single" w:sz="4" w:space="0" w:color="auto"/>
              <w:right w:val="single" w:sz="4" w:space="0" w:color="auto"/>
            </w:tcBorders>
            <w:vAlign w:val="center"/>
          </w:tcPr>
          <w:p w14:paraId="5C1D082E" w14:textId="77777777" w:rsidR="00664849" w:rsidRPr="006F62DA" w:rsidRDefault="00664849" w:rsidP="00431082">
            <w:pPr>
              <w:suppressAutoHyphens/>
              <w:spacing w:after="140"/>
              <w:ind w:right="-72"/>
              <w:jc w:val="both"/>
              <w:rPr>
                <w:lang w:val="es-ES"/>
              </w:rPr>
            </w:pPr>
            <w:r w:rsidRPr="006F62DA">
              <w:rPr>
                <w:lang w:val="es-ES"/>
              </w:rPr>
              <w:t>No Aplica</w:t>
            </w:r>
          </w:p>
        </w:tc>
      </w:tr>
      <w:tr w:rsidR="00664849" w:rsidRPr="006F62DA" w14:paraId="0DD6873C"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1B23AAA7" w14:textId="77777777" w:rsidR="00664849" w:rsidRPr="006F62DA" w:rsidRDefault="00664849">
            <w:pPr>
              <w:spacing w:before="60" w:after="140"/>
              <w:jc w:val="both"/>
              <w:rPr>
                <w:b/>
                <w:bCs/>
                <w:lang w:val="es-ES"/>
              </w:rPr>
            </w:pPr>
            <w:r w:rsidRPr="006F62DA">
              <w:rPr>
                <w:b/>
                <w:bCs/>
                <w:lang w:val="es-ES"/>
              </w:rPr>
              <w:t>CGC 25.1</w:t>
            </w:r>
          </w:p>
        </w:tc>
        <w:tc>
          <w:tcPr>
            <w:tcW w:w="7623" w:type="dxa"/>
            <w:tcBorders>
              <w:top w:val="single" w:sz="4" w:space="0" w:color="auto"/>
              <w:left w:val="single" w:sz="4" w:space="0" w:color="auto"/>
              <w:bottom w:val="single" w:sz="4" w:space="0" w:color="auto"/>
              <w:right w:val="single" w:sz="4" w:space="0" w:color="auto"/>
            </w:tcBorders>
            <w:vAlign w:val="center"/>
          </w:tcPr>
          <w:p w14:paraId="42568FC6" w14:textId="77777777" w:rsidR="00664849" w:rsidRPr="006F62DA" w:rsidRDefault="00664849" w:rsidP="00431082">
            <w:pPr>
              <w:suppressAutoHyphens/>
              <w:spacing w:after="140"/>
              <w:ind w:right="-72"/>
              <w:jc w:val="both"/>
              <w:rPr>
                <w:iCs/>
                <w:lang w:val="es-ES"/>
              </w:rPr>
            </w:pPr>
            <w:r w:rsidRPr="006F62DA">
              <w:rPr>
                <w:lang w:val="es-ES"/>
              </w:rPr>
              <w:t xml:space="preserve">No Aplica </w:t>
            </w:r>
          </w:p>
        </w:tc>
      </w:tr>
      <w:tr w:rsidR="00664849" w:rsidRPr="006F62DA" w14:paraId="6C9EF6BB"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7A0EB646" w14:textId="77777777" w:rsidR="00664849" w:rsidRPr="006F62DA" w:rsidRDefault="00664849">
            <w:pPr>
              <w:spacing w:before="60" w:after="140"/>
              <w:jc w:val="both"/>
              <w:rPr>
                <w:b/>
                <w:bCs/>
                <w:lang w:val="es-ES"/>
              </w:rPr>
            </w:pPr>
            <w:r w:rsidRPr="006F62DA">
              <w:rPr>
                <w:b/>
                <w:bCs/>
                <w:lang w:val="es-ES"/>
              </w:rPr>
              <w:t>CGC 25.2</w:t>
            </w:r>
          </w:p>
        </w:tc>
        <w:tc>
          <w:tcPr>
            <w:tcW w:w="7623" w:type="dxa"/>
            <w:tcBorders>
              <w:top w:val="single" w:sz="4" w:space="0" w:color="auto"/>
              <w:left w:val="single" w:sz="4" w:space="0" w:color="auto"/>
              <w:bottom w:val="single" w:sz="4" w:space="0" w:color="auto"/>
              <w:right w:val="single" w:sz="4" w:space="0" w:color="auto"/>
            </w:tcBorders>
            <w:vAlign w:val="center"/>
          </w:tcPr>
          <w:p w14:paraId="2173A573" w14:textId="77777777" w:rsidR="00664849" w:rsidRPr="006F62DA" w:rsidRDefault="00664849" w:rsidP="00431082">
            <w:pPr>
              <w:suppressAutoHyphens/>
              <w:spacing w:after="140"/>
              <w:ind w:right="-72"/>
              <w:jc w:val="both"/>
              <w:rPr>
                <w:iCs/>
                <w:lang w:val="es-ES"/>
              </w:rPr>
            </w:pPr>
            <w:r w:rsidRPr="006F62DA">
              <w:rPr>
                <w:lang w:val="es-ES"/>
              </w:rPr>
              <w:t>No Aplica</w:t>
            </w:r>
          </w:p>
        </w:tc>
      </w:tr>
      <w:tr w:rsidR="00664849" w:rsidRPr="006F62DA" w14:paraId="53812171"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296C487D" w14:textId="77777777" w:rsidR="00664849" w:rsidRPr="006F62DA" w:rsidRDefault="00664849">
            <w:pPr>
              <w:spacing w:before="60" w:after="140"/>
              <w:jc w:val="both"/>
              <w:rPr>
                <w:b/>
                <w:bCs/>
                <w:lang w:val="es-ES"/>
              </w:rPr>
            </w:pPr>
            <w:r w:rsidRPr="006F62DA">
              <w:rPr>
                <w:b/>
                <w:bCs/>
                <w:lang w:val="es-ES"/>
              </w:rPr>
              <w:t>CGC 26.1</w:t>
            </w:r>
          </w:p>
        </w:tc>
        <w:tc>
          <w:tcPr>
            <w:tcW w:w="7623" w:type="dxa"/>
            <w:tcBorders>
              <w:top w:val="single" w:sz="4" w:space="0" w:color="auto"/>
              <w:left w:val="single" w:sz="4" w:space="0" w:color="auto"/>
              <w:bottom w:val="single" w:sz="4" w:space="0" w:color="auto"/>
              <w:right w:val="single" w:sz="4" w:space="0" w:color="auto"/>
            </w:tcBorders>
            <w:vAlign w:val="center"/>
          </w:tcPr>
          <w:p w14:paraId="3A25B442" w14:textId="77777777" w:rsidR="00664849" w:rsidRPr="006F62DA" w:rsidRDefault="00664849" w:rsidP="00960D90">
            <w:pPr>
              <w:suppressAutoHyphens/>
              <w:spacing w:after="140"/>
              <w:ind w:right="-72"/>
              <w:jc w:val="both"/>
              <w:rPr>
                <w:iCs/>
                <w:lang w:val="es-ES"/>
              </w:rPr>
            </w:pPr>
            <w:r w:rsidRPr="006F62DA">
              <w:rPr>
                <w:lang w:val="es-ES"/>
              </w:rPr>
              <w:t xml:space="preserve">El valor de la liquidación por daños y perjuicios será </w:t>
            </w:r>
            <w:r w:rsidRPr="006F62DA">
              <w:t>en con</w:t>
            </w:r>
            <w:r w:rsidR="00204DEE">
              <w:t>cepto de multa 0.36</w:t>
            </w:r>
            <w:r w:rsidRPr="006F62DA">
              <w:t>% por cada día de atraso en la prestación del servic</w:t>
            </w:r>
            <w:r w:rsidR="009614E4">
              <w:t>io</w:t>
            </w:r>
            <w:r w:rsidR="00561DA0">
              <w:t xml:space="preserve"> por falta de insumos o equipos en mal estado</w:t>
            </w:r>
            <w:r w:rsidR="009614E4">
              <w:t xml:space="preserve"> del pago mensual proyectado y / o en la falta de entrega de </w:t>
            </w:r>
            <w:r w:rsidR="00960D90">
              <w:t xml:space="preserve">informe </w:t>
            </w:r>
            <w:r w:rsidR="009614E4">
              <w:t xml:space="preserve">según fecha solicitada. </w:t>
            </w:r>
            <w:r w:rsidRPr="006F62DA">
              <w:t>Si la demora no justificada diera lugar a que el total cobrado por la multa aquí establecida ascendiera al diez por ciento (10%) del valor parcial de este contrato</w:t>
            </w:r>
            <w:r w:rsidRPr="006F62DA">
              <w:rPr>
                <w:lang w:val="es-MX"/>
              </w:rPr>
              <w:t xml:space="preserve"> “EL </w:t>
            </w:r>
            <w:r w:rsidRPr="006F62DA">
              <w:rPr>
                <w:lang w:val="es-HN"/>
              </w:rPr>
              <w:t>INSTITUTO”</w:t>
            </w:r>
            <w:r w:rsidRPr="006F62DA">
              <w:rPr>
                <w:lang w:val="es-MX"/>
              </w:rPr>
              <w:t xml:space="preserve">, </w:t>
            </w:r>
            <w:r w:rsidRPr="006F62DA">
              <w:t>podrá considerar la resolución total del contrato y hacer efectiva la garantía de cumplimiento, sin incurrir por esto en ninguna responsabilidad de su parte</w:t>
            </w:r>
            <w:r w:rsidRPr="006F62DA">
              <w:rPr>
                <w:lang w:val="es-ES"/>
              </w:rPr>
              <w:t xml:space="preserve">. </w:t>
            </w:r>
          </w:p>
        </w:tc>
      </w:tr>
      <w:tr w:rsidR="00775530" w:rsidRPr="006F62DA" w14:paraId="74E39BAA"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1BECC13F" w14:textId="77777777" w:rsidR="00775530" w:rsidRPr="006F62DA" w:rsidRDefault="00775530">
            <w:pPr>
              <w:spacing w:before="60" w:after="140"/>
              <w:jc w:val="both"/>
              <w:rPr>
                <w:b/>
                <w:bCs/>
                <w:lang w:val="es-ES"/>
              </w:rPr>
            </w:pPr>
            <w:r w:rsidRPr="006F62DA">
              <w:rPr>
                <w:b/>
                <w:bCs/>
                <w:lang w:val="es-ES"/>
              </w:rPr>
              <w:t>CGC 27.3</w:t>
            </w:r>
          </w:p>
        </w:tc>
        <w:tc>
          <w:tcPr>
            <w:tcW w:w="7623" w:type="dxa"/>
            <w:tcBorders>
              <w:top w:val="single" w:sz="4" w:space="0" w:color="auto"/>
              <w:left w:val="single" w:sz="4" w:space="0" w:color="auto"/>
              <w:bottom w:val="single" w:sz="4" w:space="0" w:color="auto"/>
              <w:right w:val="single" w:sz="4" w:space="0" w:color="auto"/>
            </w:tcBorders>
            <w:vAlign w:val="center"/>
          </w:tcPr>
          <w:p w14:paraId="64BE5584" w14:textId="77777777" w:rsidR="00305FBD" w:rsidRPr="006F62DA" w:rsidRDefault="008431F2" w:rsidP="00662C4E">
            <w:pPr>
              <w:suppressAutoHyphens/>
              <w:spacing w:before="120" w:after="120"/>
              <w:ind w:right="-72"/>
              <w:jc w:val="both"/>
              <w:rPr>
                <w:iCs/>
                <w:lang w:val="es-ES"/>
              </w:rPr>
            </w:pPr>
            <w:r w:rsidRPr="006F62DA">
              <w:rPr>
                <w:lang w:val="es-ES"/>
              </w:rPr>
              <w:t>No Aplica</w:t>
            </w:r>
          </w:p>
        </w:tc>
      </w:tr>
      <w:tr w:rsidR="00775530" w:rsidRPr="006F62DA" w14:paraId="751C249F" w14:textId="77777777" w:rsidTr="0083163E">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5AD7CC7B" w14:textId="77777777" w:rsidR="00775530" w:rsidRPr="006F62DA" w:rsidRDefault="00775530">
            <w:pPr>
              <w:spacing w:before="60" w:after="140"/>
              <w:jc w:val="both"/>
              <w:rPr>
                <w:b/>
                <w:bCs/>
                <w:lang w:val="es-ES"/>
              </w:rPr>
            </w:pPr>
            <w:r w:rsidRPr="006F62DA">
              <w:rPr>
                <w:b/>
                <w:bCs/>
                <w:lang w:val="es-ES"/>
              </w:rPr>
              <w:t>CGC 27.5</w:t>
            </w:r>
          </w:p>
        </w:tc>
        <w:tc>
          <w:tcPr>
            <w:tcW w:w="7623" w:type="dxa"/>
            <w:tcBorders>
              <w:top w:val="single" w:sz="4" w:space="0" w:color="auto"/>
              <w:left w:val="single" w:sz="4" w:space="0" w:color="auto"/>
              <w:bottom w:val="single" w:sz="4" w:space="0" w:color="auto"/>
              <w:right w:val="single" w:sz="4" w:space="0" w:color="auto"/>
            </w:tcBorders>
            <w:vAlign w:val="center"/>
          </w:tcPr>
          <w:p w14:paraId="23CC711D" w14:textId="77777777" w:rsidR="00856F99" w:rsidRPr="00736C9E" w:rsidRDefault="00736C9E" w:rsidP="00736C9E">
            <w:pPr>
              <w:pStyle w:val="Listavistosa-nfasis11"/>
              <w:widowControl w:val="0"/>
              <w:tabs>
                <w:tab w:val="left" w:pos="709"/>
              </w:tabs>
              <w:autoSpaceDE w:val="0"/>
              <w:autoSpaceDN w:val="0"/>
              <w:adjustRightInd w:val="0"/>
              <w:ind w:left="0"/>
              <w:jc w:val="both"/>
              <w:rPr>
                <w:rFonts w:ascii="Times New Roman" w:hAnsi="Times New Roman"/>
                <w:color w:val="C00000"/>
                <w:sz w:val="24"/>
                <w:szCs w:val="24"/>
              </w:rPr>
            </w:pPr>
            <w:r w:rsidRPr="001B6B5F">
              <w:rPr>
                <w:rFonts w:ascii="Times New Roman" w:hAnsi="Times New Roman"/>
                <w:sz w:val="24"/>
                <w:szCs w:val="24"/>
              </w:rPr>
              <w:t>El Instituto notificara al contratista problemas en la prestación del servicio, el que deberá remediar en un plazo máximo de veinticuatro horas a partir de la notificación</w:t>
            </w:r>
          </w:p>
        </w:tc>
      </w:tr>
    </w:tbl>
    <w:p w14:paraId="53B5E5B7" w14:textId="77777777" w:rsidR="00775530" w:rsidRPr="006F62DA" w:rsidRDefault="00775530">
      <w:pPr>
        <w:jc w:val="both"/>
        <w:rPr>
          <w:i/>
          <w:iCs/>
          <w:lang w:val="es-ES"/>
        </w:rPr>
      </w:pPr>
    </w:p>
    <w:p w14:paraId="5838D7DF" w14:textId="420B622F" w:rsidR="00960D90" w:rsidRDefault="001B6B5F" w:rsidP="001B6B5F">
      <w:pPr>
        <w:rPr>
          <w:i/>
          <w:iCs/>
          <w:lang w:val="es-ES"/>
        </w:rPr>
      </w:pPr>
      <w:bookmarkStart w:id="444" w:name="_Toc106187663"/>
      <w:r>
        <w:rPr>
          <w:i/>
          <w:iCs/>
          <w:lang w:val="es-ES"/>
        </w:rPr>
        <w:t xml:space="preserve">                                 </w:t>
      </w:r>
    </w:p>
    <w:p w14:paraId="17BE7189" w14:textId="77777777" w:rsidR="00775530" w:rsidRPr="006F62DA" w:rsidRDefault="001B6B5F" w:rsidP="001B6B5F">
      <w:pPr>
        <w:rPr>
          <w:b/>
          <w:sz w:val="36"/>
          <w:szCs w:val="36"/>
          <w:lang w:val="es-ES"/>
        </w:rPr>
      </w:pPr>
      <w:r>
        <w:rPr>
          <w:i/>
          <w:iCs/>
          <w:lang w:val="es-ES"/>
        </w:rPr>
        <w:lastRenderedPageBreak/>
        <w:t xml:space="preserve">  </w:t>
      </w:r>
      <w:r w:rsidR="00775530" w:rsidRPr="006F62DA">
        <w:rPr>
          <w:b/>
          <w:sz w:val="36"/>
          <w:szCs w:val="36"/>
          <w:lang w:val="es-ES"/>
        </w:rPr>
        <w:t>Sección IX. Formularios del Contrato</w:t>
      </w:r>
      <w:bookmarkEnd w:id="444"/>
    </w:p>
    <w:p w14:paraId="0016615A" w14:textId="77777777" w:rsidR="00775530" w:rsidRPr="006F62DA" w:rsidRDefault="00775530">
      <w:pPr>
        <w:ind w:left="1080" w:hanging="540"/>
        <w:jc w:val="both"/>
        <w:rPr>
          <w:lang w:val="es-ES"/>
        </w:rPr>
      </w:pPr>
    </w:p>
    <w:p w14:paraId="75A15F3B" w14:textId="77777777" w:rsidR="00775530" w:rsidRPr="006F62DA" w:rsidRDefault="00775530">
      <w:pPr>
        <w:ind w:left="1080" w:hanging="540"/>
        <w:jc w:val="both"/>
        <w:rPr>
          <w:lang w:val="es-ES"/>
        </w:rPr>
      </w:pPr>
    </w:p>
    <w:p w14:paraId="4ACF5AB6" w14:textId="77777777" w:rsidR="00775530" w:rsidRPr="006F62DA" w:rsidRDefault="00775530">
      <w:pPr>
        <w:ind w:left="1080" w:hanging="540"/>
        <w:jc w:val="center"/>
        <w:rPr>
          <w:b/>
          <w:bCs/>
          <w:sz w:val="32"/>
          <w:lang w:val="es-ES"/>
        </w:rPr>
      </w:pPr>
      <w:r w:rsidRPr="006F62DA">
        <w:rPr>
          <w:b/>
          <w:bCs/>
          <w:sz w:val="32"/>
          <w:lang w:val="es-ES"/>
        </w:rPr>
        <w:t>Índice de Formularios</w:t>
      </w:r>
    </w:p>
    <w:p w14:paraId="0FD7DE8C" w14:textId="77777777" w:rsidR="00775530" w:rsidRPr="006F62DA" w:rsidRDefault="00775530">
      <w:pPr>
        <w:ind w:left="1080" w:hanging="540"/>
        <w:jc w:val="both"/>
        <w:rPr>
          <w:b/>
          <w:bCs/>
          <w:sz w:val="32"/>
          <w:lang w:val="es-ES"/>
        </w:rPr>
      </w:pPr>
    </w:p>
    <w:p w14:paraId="67815FF2" w14:textId="77777777" w:rsidR="00775530" w:rsidRPr="006F62DA" w:rsidRDefault="00775530">
      <w:pPr>
        <w:ind w:left="1080" w:hanging="540"/>
        <w:jc w:val="both"/>
        <w:rPr>
          <w:b/>
          <w:bCs/>
          <w:sz w:val="32"/>
          <w:lang w:val="es-ES"/>
        </w:rPr>
      </w:pPr>
    </w:p>
    <w:p w14:paraId="694AC4DE" w14:textId="18EB99FD" w:rsidR="00775530" w:rsidRPr="006F62DA" w:rsidRDefault="00775530">
      <w:pPr>
        <w:tabs>
          <w:tab w:val="right" w:leader="dot" w:pos="9000"/>
        </w:tabs>
        <w:ind w:left="540"/>
        <w:jc w:val="both"/>
        <w:rPr>
          <w:lang w:val="es-ES"/>
        </w:rPr>
      </w:pPr>
      <w:r w:rsidRPr="006F62DA">
        <w:rPr>
          <w:lang w:val="es-ES"/>
        </w:rPr>
        <w:t>1. Contrato</w:t>
      </w:r>
      <w:r w:rsidRPr="006F62DA">
        <w:rPr>
          <w:lang w:val="es-ES"/>
        </w:rPr>
        <w:tab/>
      </w:r>
      <w:r w:rsidR="00AB0359">
        <w:rPr>
          <w:lang w:val="es-ES"/>
        </w:rPr>
        <w:t>2</w:t>
      </w:r>
      <w:r w:rsidR="005C259D">
        <w:rPr>
          <w:lang w:val="es-ES"/>
        </w:rPr>
        <w:t>36</w:t>
      </w:r>
    </w:p>
    <w:p w14:paraId="746F5F72" w14:textId="77777777" w:rsidR="00775530" w:rsidRPr="006F62DA" w:rsidRDefault="00775530">
      <w:pPr>
        <w:tabs>
          <w:tab w:val="right" w:leader="dot" w:pos="9000"/>
        </w:tabs>
        <w:ind w:left="540"/>
        <w:jc w:val="both"/>
        <w:rPr>
          <w:lang w:val="es-ES"/>
        </w:rPr>
      </w:pPr>
    </w:p>
    <w:p w14:paraId="6FADA0B5" w14:textId="19016C8B" w:rsidR="00775530" w:rsidRPr="006F62DA" w:rsidRDefault="00775530">
      <w:pPr>
        <w:tabs>
          <w:tab w:val="right" w:leader="dot" w:pos="9000"/>
        </w:tabs>
        <w:ind w:left="540"/>
        <w:jc w:val="both"/>
        <w:rPr>
          <w:lang w:val="es-ES"/>
        </w:rPr>
      </w:pPr>
      <w:r w:rsidRPr="006F62DA">
        <w:rPr>
          <w:lang w:val="es-ES"/>
        </w:rPr>
        <w:t>2. Garantía de Cumplimiento</w:t>
      </w:r>
      <w:r w:rsidRPr="006F62DA">
        <w:rPr>
          <w:lang w:val="es-ES"/>
        </w:rPr>
        <w:tab/>
      </w:r>
      <w:r w:rsidR="00AB0359">
        <w:rPr>
          <w:lang w:val="es-ES"/>
        </w:rPr>
        <w:t>2</w:t>
      </w:r>
      <w:r w:rsidR="005C259D">
        <w:rPr>
          <w:lang w:val="es-ES"/>
        </w:rPr>
        <w:t>41</w:t>
      </w:r>
    </w:p>
    <w:p w14:paraId="72FB292D" w14:textId="77777777" w:rsidR="00775530" w:rsidRPr="006F62DA" w:rsidRDefault="00775530">
      <w:pPr>
        <w:tabs>
          <w:tab w:val="right" w:leader="dot" w:pos="9000"/>
        </w:tabs>
        <w:ind w:left="540"/>
        <w:jc w:val="both"/>
        <w:rPr>
          <w:lang w:val="es-ES"/>
        </w:rPr>
      </w:pPr>
    </w:p>
    <w:p w14:paraId="28679311" w14:textId="77777777" w:rsidR="00D1133D" w:rsidRDefault="00D1133D">
      <w:pPr>
        <w:rPr>
          <w:b/>
          <w:sz w:val="36"/>
          <w:szCs w:val="20"/>
          <w:lang w:val="es-ES"/>
        </w:rPr>
      </w:pPr>
      <w:r>
        <w:rPr>
          <w:lang w:val="es-ES"/>
        </w:rPr>
        <w:br w:type="page"/>
      </w:r>
    </w:p>
    <w:p w14:paraId="2881C66C" w14:textId="77777777" w:rsidR="00775530" w:rsidRPr="009A4922" w:rsidRDefault="00775530" w:rsidP="009A4922">
      <w:pPr>
        <w:pStyle w:val="SectionIXHeader"/>
        <w:rPr>
          <w:rFonts w:ascii="Times New Roman" w:hAnsi="Times New Roman"/>
          <w:lang w:val="es-ES"/>
        </w:rPr>
      </w:pPr>
      <w:r w:rsidRPr="006F62DA">
        <w:rPr>
          <w:rFonts w:ascii="Times New Roman" w:hAnsi="Times New Roman"/>
          <w:lang w:val="es-ES"/>
        </w:rPr>
        <w:lastRenderedPageBreak/>
        <w:t>Contrato</w:t>
      </w:r>
    </w:p>
    <w:p w14:paraId="15A5EF82" w14:textId="0420E76B" w:rsidR="00CF18BB" w:rsidRPr="00A83848" w:rsidRDefault="00CF18BB" w:rsidP="00A83848">
      <w:pPr>
        <w:keepNext/>
        <w:widowControl w:val="0"/>
        <w:tabs>
          <w:tab w:val="left" w:pos="0"/>
          <w:tab w:val="left" w:pos="576"/>
        </w:tabs>
        <w:autoSpaceDE w:val="0"/>
        <w:autoSpaceDN w:val="0"/>
        <w:adjustRightInd w:val="0"/>
        <w:jc w:val="both"/>
        <w:rPr>
          <w:b/>
          <w:bCs/>
        </w:rPr>
      </w:pPr>
      <w:r w:rsidRPr="006F62DA">
        <w:rPr>
          <w:b/>
        </w:rPr>
        <w:t xml:space="preserve">CONTRATO DE </w:t>
      </w:r>
      <w:r w:rsidR="00A83848" w:rsidRPr="00A83848">
        <w:rPr>
          <w:b/>
          <w:bCs/>
        </w:rPr>
        <w:t xml:space="preserve">SERVICIOS MEDICOS SUBROGADOS DEL </w:t>
      </w:r>
      <w:r w:rsidR="00BE4000">
        <w:rPr>
          <w:b/>
          <w:bCs/>
        </w:rPr>
        <w:t xml:space="preserve">NIVEL I, II Y III </w:t>
      </w:r>
      <w:r w:rsidR="00A83848" w:rsidRPr="00A83848">
        <w:rPr>
          <w:b/>
          <w:bCs/>
        </w:rPr>
        <w:t xml:space="preserve">DE ATENCION </w:t>
      </w:r>
      <w:r w:rsidR="00BE4000">
        <w:rPr>
          <w:b/>
          <w:bCs/>
        </w:rPr>
        <w:t xml:space="preserve"> Y SERVICIOS COMPLEMENTARIOS </w:t>
      </w:r>
      <w:r w:rsidR="00A83848" w:rsidRPr="00A83848">
        <w:rPr>
          <w:b/>
          <w:bCs/>
        </w:rPr>
        <w:t>PARA LA CLINICA REGIONAL</w:t>
      </w:r>
      <w:r w:rsidR="00A02E5F">
        <w:rPr>
          <w:b/>
          <w:bCs/>
        </w:rPr>
        <w:t xml:space="preserve"> DE ROATÁN, ISLAS DE LA BAHÍA</w:t>
      </w:r>
      <w:r w:rsidR="00A83848" w:rsidRPr="00A83848">
        <w:rPr>
          <w:b/>
          <w:bCs/>
        </w:rPr>
        <w:t xml:space="preserve"> DEL INSTITUTO HONDUREÑO DE SEGURIDAD SOCIAL (IHSS)”</w:t>
      </w:r>
      <w:r w:rsidR="00A83848">
        <w:rPr>
          <w:b/>
          <w:bCs/>
        </w:rPr>
        <w:t xml:space="preserve"> .</w:t>
      </w:r>
    </w:p>
    <w:p w14:paraId="19E212A4" w14:textId="77777777" w:rsidR="00CF18BB" w:rsidRPr="006F62DA" w:rsidRDefault="00CF18BB" w:rsidP="00CF18BB">
      <w:pPr>
        <w:pStyle w:val="Ttulo1"/>
        <w:tabs>
          <w:tab w:val="left" w:pos="567"/>
        </w:tabs>
        <w:rPr>
          <w:sz w:val="24"/>
          <w:lang w:val="es-ES_tradnl"/>
        </w:rPr>
      </w:pPr>
    </w:p>
    <w:p w14:paraId="10F1CAD7" w14:textId="2569A3F2" w:rsidR="00CF18BB" w:rsidRPr="00436C91" w:rsidRDefault="00CF18BB" w:rsidP="00A83848">
      <w:pPr>
        <w:suppressAutoHyphens/>
        <w:spacing w:before="60" w:after="140"/>
        <w:ind w:right="-72"/>
        <w:jc w:val="both"/>
        <w:rPr>
          <w:b/>
          <w:bCs/>
        </w:rPr>
      </w:pPr>
      <w:r w:rsidRPr="006F62DA">
        <w:t xml:space="preserve">Nosotros </w:t>
      </w:r>
      <w:r w:rsidRPr="006F62DA">
        <w:rPr>
          <w:b/>
        </w:rPr>
        <w:t>RICHARD ZABLAH ASFURA,</w:t>
      </w:r>
      <w:r w:rsidRPr="006F62DA">
        <w:t xml:space="preserve"> 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 PCM-011-2014 de fecha 15 de Enero de 2014; </w:t>
      </w:r>
      <w:r w:rsidR="00405D4F" w:rsidRPr="006F62DA">
        <w:t xml:space="preserve">publicado el 17 de enero de 2014 en la Gaceta, Diario Oficial de la Repúblicas, </w:t>
      </w:r>
      <w:r w:rsidRPr="006F62DA">
        <w:t xml:space="preserve">con Oficinas Administrativas en el Barrio Abajo de Tegucigalpa, con R.T.N. Nº08019003249605, </w:t>
      </w:r>
      <w:r w:rsidRPr="006F62DA">
        <w:rPr>
          <w:bCs/>
        </w:rPr>
        <w:t xml:space="preserve">quien para los efectos de este Contrato se denominará </w:t>
      </w:r>
      <w:r w:rsidRPr="006F62DA">
        <w:rPr>
          <w:b/>
        </w:rPr>
        <w:t>“EL</w:t>
      </w:r>
      <w:r w:rsidRPr="006F62DA">
        <w:t xml:space="preserve"> </w:t>
      </w:r>
      <w:r w:rsidRPr="006F62DA">
        <w:rPr>
          <w:b/>
        </w:rPr>
        <w:t xml:space="preserve">INSTITUTO” </w:t>
      </w:r>
      <w:r w:rsidRPr="006F62DA">
        <w:t>y por</w:t>
      </w:r>
      <w:r w:rsidRPr="006F62DA">
        <w:rPr>
          <w:b/>
        </w:rPr>
        <w:t xml:space="preserve"> </w:t>
      </w:r>
      <w:r w:rsidRPr="006F62DA">
        <w:t xml:space="preserve">otra parte__xxxxx hondureño, mayor de edad, _________, _________________ y de este domicilio con dirección en xxxxx_, con número de celular ____, y correo electrónico, xxxxxxx actuando en su calidad de Gerente General y Representante Legal de la </w:t>
      </w:r>
      <w:r w:rsidRPr="006F62DA">
        <w:rPr>
          <w:b/>
        </w:rPr>
        <w:t>SOCIEDAD __________________________________.</w:t>
      </w:r>
      <w:r w:rsidRPr="006F62DA">
        <w:t xml:space="preserve">, según consta en poder de administración otorgado a su favor mediante Instrumento Público número ____ del _____ de ______ de _____, ante los oficios del notario _____________________.; inscrito bajo el tomo ______, numero _____ del Registro de la Propiedad Inmueble y Mercantil de _____;  RTN No_______en adelante denominado </w:t>
      </w:r>
      <w:r w:rsidRPr="006F62DA">
        <w:rPr>
          <w:b/>
        </w:rPr>
        <w:t>“EL CONTRATISTA”</w:t>
      </w:r>
      <w:r w:rsidRPr="006F62DA">
        <w:t>, hemos convenido en celebrar como en efecto celebramos, el presente</w:t>
      </w:r>
      <w:r w:rsidRPr="006F62DA">
        <w:rPr>
          <w:b/>
        </w:rPr>
        <w:t xml:space="preserve"> CONTRATO DE </w:t>
      </w:r>
      <w:r w:rsidR="002834D4" w:rsidRPr="006F62DA">
        <w:rPr>
          <w:b/>
          <w:bCs/>
        </w:rPr>
        <w:t>SERVICIO</w:t>
      </w:r>
      <w:r w:rsidR="00B91927" w:rsidRPr="006F62DA">
        <w:rPr>
          <w:b/>
          <w:bCs/>
        </w:rPr>
        <w:t>S</w:t>
      </w:r>
      <w:r w:rsidR="00BF676B" w:rsidRPr="006F62DA">
        <w:rPr>
          <w:b/>
          <w:bCs/>
        </w:rPr>
        <w:t xml:space="preserve"> </w:t>
      </w:r>
      <w:r w:rsidR="00436C91">
        <w:rPr>
          <w:b/>
          <w:bCs/>
        </w:rPr>
        <w:t>LICITACION P</w:t>
      </w:r>
      <w:r w:rsidR="00960D90">
        <w:rPr>
          <w:b/>
          <w:bCs/>
        </w:rPr>
        <w:t>RIVADA</w:t>
      </w:r>
      <w:r w:rsidR="00A83848" w:rsidRPr="00A83848">
        <w:rPr>
          <w:b/>
          <w:bCs/>
        </w:rPr>
        <w:t xml:space="preserve"> N°</w:t>
      </w:r>
      <w:r w:rsidR="004868E9">
        <w:rPr>
          <w:b/>
          <w:bCs/>
        </w:rPr>
        <w:t xml:space="preserve"> LP-004</w:t>
      </w:r>
      <w:r w:rsidR="00960D90">
        <w:rPr>
          <w:b/>
          <w:bCs/>
        </w:rPr>
        <w:t>-202</w:t>
      </w:r>
      <w:r w:rsidR="000C5C95">
        <w:rPr>
          <w:b/>
          <w:bCs/>
        </w:rPr>
        <w:t>1</w:t>
      </w:r>
      <w:r w:rsidR="00A83848" w:rsidRPr="00A83848">
        <w:rPr>
          <w:b/>
          <w:bCs/>
        </w:rPr>
        <w:t>“CONTRATACIÒN DE SERVICIOS MEDICOS SUBROGADOS DEL</w:t>
      </w:r>
      <w:r w:rsidR="00BE4000">
        <w:rPr>
          <w:b/>
          <w:bCs/>
        </w:rPr>
        <w:t xml:space="preserve"> NIVEL</w:t>
      </w:r>
      <w:r w:rsidR="00A83848" w:rsidRPr="00A83848">
        <w:rPr>
          <w:b/>
          <w:bCs/>
        </w:rPr>
        <w:t xml:space="preserve"> I, II </w:t>
      </w:r>
      <w:r w:rsidR="00960D90">
        <w:rPr>
          <w:b/>
          <w:bCs/>
        </w:rPr>
        <w:t xml:space="preserve">Y III DE ATENCION </w:t>
      </w:r>
      <w:r w:rsidR="00BE4000">
        <w:rPr>
          <w:b/>
          <w:bCs/>
        </w:rPr>
        <w:t xml:space="preserve">Y SERVICIOS COMPLEMENTARIOS </w:t>
      </w:r>
      <w:r w:rsidR="00960D90">
        <w:rPr>
          <w:b/>
          <w:bCs/>
        </w:rPr>
        <w:t>PARA LA</w:t>
      </w:r>
      <w:r w:rsidR="00A83848" w:rsidRPr="00A83848">
        <w:rPr>
          <w:b/>
          <w:bCs/>
        </w:rPr>
        <w:t xml:space="preserve"> CLINICA</w:t>
      </w:r>
      <w:r w:rsidR="00960D90">
        <w:rPr>
          <w:b/>
          <w:bCs/>
        </w:rPr>
        <w:t xml:space="preserve"> REGIONAL DE ROATAN, ISLAS DE LA BAHÍA </w:t>
      </w:r>
      <w:r w:rsidR="00A83848" w:rsidRPr="00A83848">
        <w:rPr>
          <w:b/>
          <w:bCs/>
        </w:rPr>
        <w:t>DEL INSTITUTO HONDU</w:t>
      </w:r>
      <w:r w:rsidR="00A83848">
        <w:rPr>
          <w:b/>
          <w:bCs/>
        </w:rPr>
        <w:t>REÑO DE SEGURIDAD SOCIAL (IHSS)</w:t>
      </w:r>
      <w:r w:rsidRPr="006F62DA">
        <w:rPr>
          <w:b/>
        </w:rPr>
        <w:t xml:space="preserve"> Y LA SOCIEDAD …… </w:t>
      </w:r>
      <w:r w:rsidRPr="006F62DA">
        <w:t xml:space="preserve"> el cual se regirá de acuerdo a las siguientes cláusulas: </w:t>
      </w:r>
      <w:r w:rsidRPr="006F62DA">
        <w:rPr>
          <w:b/>
        </w:rPr>
        <w:t xml:space="preserve">PRIMERA: </w:t>
      </w:r>
      <w:r w:rsidR="007E5FE1">
        <w:rPr>
          <w:b/>
        </w:rPr>
        <w:t xml:space="preserve"> </w:t>
      </w:r>
      <w:r w:rsidR="007E5FE1">
        <w:t xml:space="preserve">EL INSTITUTO HONDUREÑO DE SEGURIDAD SOCIAL (IHSS), </w:t>
      </w:r>
      <w:r w:rsidR="00B91927" w:rsidRPr="006F62DA">
        <w:t xml:space="preserve">adjudico </w:t>
      </w:r>
      <w:r w:rsidRPr="006F62DA">
        <w:t>lo siguiente:</w:t>
      </w:r>
      <w:r w:rsidR="00204DEE">
        <w:t xml:space="preserve"> ( describir </w:t>
      </w:r>
      <w:r w:rsidR="007E5FE1">
        <w:t xml:space="preserve"> los servicios </w:t>
      </w:r>
      <w:r w:rsidRPr="006F62DA">
        <w:t xml:space="preserve">_________ </w:t>
      </w:r>
      <w:r w:rsidRPr="006F62DA">
        <w:rPr>
          <w:b/>
          <w:lang w:val="es-MX"/>
        </w:rPr>
        <w:t>SEGUNDA: VALOR DEL CONTRATO Y FORMA DE PAGO</w:t>
      </w:r>
      <w:r w:rsidRPr="006F62DA">
        <w:rPr>
          <w:lang w:val="es-MX"/>
        </w:rPr>
        <w:t xml:space="preserve">; el valor de todos los </w:t>
      </w:r>
      <w:r w:rsidR="00B91927" w:rsidRPr="006F62DA">
        <w:rPr>
          <w:lang w:val="es-MX"/>
        </w:rPr>
        <w:t>servicios</w:t>
      </w:r>
      <w:r w:rsidRPr="006F62DA">
        <w:rPr>
          <w:lang w:val="es-MX"/>
        </w:rPr>
        <w:t xml:space="preserve"> a suministrar por “EL CONTRATISTA”, identificados en la cláusula anterior, asciende a la suma</w:t>
      </w:r>
      <w:r w:rsidR="00204DEE">
        <w:rPr>
          <w:lang w:val="es-MX"/>
        </w:rPr>
        <w:t xml:space="preserve"> estimada </w:t>
      </w:r>
      <w:r w:rsidRPr="006F62DA">
        <w:rPr>
          <w:lang w:val="es-MX"/>
        </w:rPr>
        <w:t xml:space="preserve"> de xxxxxxxx_</w:t>
      </w:r>
      <w:r w:rsidRPr="006F62DA">
        <w:rPr>
          <w:b/>
        </w:rPr>
        <w:t>LEMPIRAS EXACTOS (L ____________</w:t>
      </w:r>
      <w:r w:rsidR="00204DEE">
        <w:t xml:space="preserve">),sin </w:t>
      </w:r>
      <w:r w:rsidR="00B91927" w:rsidRPr="006F62DA">
        <w:t xml:space="preserve"> el </w:t>
      </w:r>
      <w:r w:rsidRPr="006F62DA">
        <w:t>1</w:t>
      </w:r>
      <w:r w:rsidR="00B43220" w:rsidRPr="006F62DA">
        <w:t>5</w:t>
      </w:r>
      <w:r w:rsidRPr="006F62DA">
        <w:t>% de i</w:t>
      </w:r>
      <w:r w:rsidR="007E5FE1">
        <w:t>mpuesto sobre ventas.</w:t>
      </w:r>
      <w:r w:rsidR="00204DEE">
        <w:t xml:space="preserve"> </w:t>
      </w:r>
      <w:r w:rsidRPr="006F62DA">
        <w:rPr>
          <w:lang w:val="es-MX"/>
        </w:rPr>
        <w:t>El valor del contrato será pagado en Lempiras, con recursos propios disponibles en el Reglón xxxx del presupuesto del “</w:t>
      </w:r>
      <w:r w:rsidRPr="007E5FE1">
        <w:rPr>
          <w:lang w:val="es-MX"/>
        </w:rPr>
        <w:t>INSTIT</w:t>
      </w:r>
      <w:r w:rsidR="00204DEE" w:rsidRPr="007E5FE1">
        <w:rPr>
          <w:lang w:val="es-MX"/>
        </w:rPr>
        <w:t>UTO</w:t>
      </w:r>
      <w:r w:rsidR="00204DEE" w:rsidRPr="007E5FE1">
        <w:rPr>
          <w:color w:val="000000" w:themeColor="text1"/>
          <w:lang w:val="es-MX"/>
        </w:rPr>
        <w:t xml:space="preserve">” para el </w:t>
      </w:r>
      <w:r w:rsidR="001B6B5F" w:rsidRPr="007E5FE1">
        <w:rPr>
          <w:color w:val="000000" w:themeColor="text1"/>
          <w:lang w:val="es-MX"/>
        </w:rPr>
        <w:t>año fiscal de 20</w:t>
      </w:r>
      <w:r w:rsidR="007E5FE1" w:rsidRPr="007E5FE1">
        <w:rPr>
          <w:color w:val="000000" w:themeColor="text1"/>
          <w:lang w:val="es-MX"/>
        </w:rPr>
        <w:t>2</w:t>
      </w:r>
      <w:r w:rsidR="000C5C95">
        <w:rPr>
          <w:color w:val="000000" w:themeColor="text1"/>
          <w:lang w:val="es-MX"/>
        </w:rPr>
        <w:t>1</w:t>
      </w:r>
      <w:r w:rsidR="00AF5B1F" w:rsidRPr="007E5FE1">
        <w:rPr>
          <w:color w:val="000000" w:themeColor="text1"/>
          <w:lang w:val="es-MX"/>
        </w:rPr>
        <w:t xml:space="preserve">, </w:t>
      </w:r>
      <w:r w:rsidRPr="007E5FE1">
        <w:rPr>
          <w:color w:val="000000" w:themeColor="text1"/>
          <w:lang w:val="es-MX"/>
        </w:rPr>
        <w:t>s</w:t>
      </w:r>
      <w:r w:rsidRPr="007E5FE1">
        <w:rPr>
          <w:color w:val="000000" w:themeColor="text1"/>
          <w:lang w:val="es-HN"/>
        </w:rPr>
        <w:t xml:space="preserve">e harán pagos </w:t>
      </w:r>
      <w:r w:rsidRPr="006F62DA">
        <w:rPr>
          <w:lang w:val="es-HN"/>
        </w:rPr>
        <w:t xml:space="preserve">parciales </w:t>
      </w:r>
      <w:r w:rsidR="00204DEE">
        <w:rPr>
          <w:lang w:val="es-HN"/>
        </w:rPr>
        <w:t xml:space="preserve">mensuales </w:t>
      </w:r>
      <w:r w:rsidRPr="006F62DA">
        <w:rPr>
          <w:lang w:val="es-HN"/>
        </w:rPr>
        <w:t>en moneda nacional (Lempiras)</w:t>
      </w:r>
      <w:r w:rsidR="007E5FE1">
        <w:rPr>
          <w:lang w:val="es-HN"/>
        </w:rPr>
        <w:t>, conforme a los informes presentados, visto bueno de La Dirección Médica Nacional</w:t>
      </w:r>
      <w:r w:rsidRPr="006F62DA">
        <w:rPr>
          <w:lang w:val="es-HN"/>
        </w:rPr>
        <w:t>. El proveedor requerirá el pago al “INSTITUTO”</w:t>
      </w:r>
      <w:r w:rsidRPr="006F62DA">
        <w:t xml:space="preserve"> y adjuntará a la solicitud una </w:t>
      </w:r>
      <w:r w:rsidR="00067236" w:rsidRPr="006F62DA">
        <w:rPr>
          <w:iCs/>
          <w:lang w:val="es-ES"/>
        </w:rPr>
        <w:t xml:space="preserve">Recibo original a nombre del Instituto Hondureño de Seguridad Social, </w:t>
      </w:r>
      <w:r w:rsidR="00067236" w:rsidRPr="006F62DA">
        <w:t xml:space="preserve">debidamente firmada y sellada por el </w:t>
      </w:r>
      <w:r w:rsidR="00204DEE">
        <w:t xml:space="preserve">representante legal de la empresa, </w:t>
      </w:r>
      <w:r w:rsidR="00067236" w:rsidRPr="006F62DA">
        <w:rPr>
          <w:iCs/>
          <w:lang w:val="es-ES"/>
        </w:rPr>
        <w:t xml:space="preserve">Factura original a nombre del Instituto Hondureño de Seguridad Social, </w:t>
      </w:r>
      <w:r w:rsidR="00067236" w:rsidRPr="006F62DA">
        <w:t>debidamente firmada y sellada por el</w:t>
      </w:r>
      <w:r w:rsidR="00204DEE">
        <w:t xml:space="preserve"> representante legal de la empresa </w:t>
      </w:r>
      <w:r w:rsidR="00067236" w:rsidRPr="006F62DA">
        <w:t xml:space="preserve">, </w:t>
      </w:r>
      <w:r w:rsidR="00204DEE">
        <w:rPr>
          <w:iCs/>
          <w:lang w:val="es-ES"/>
        </w:rPr>
        <w:t xml:space="preserve">Informe </w:t>
      </w:r>
      <w:r w:rsidR="00067236" w:rsidRPr="006F62DA">
        <w:rPr>
          <w:iCs/>
          <w:lang w:val="es-ES"/>
        </w:rPr>
        <w:t xml:space="preserve"> detallado de los servicios recibidos</w:t>
      </w:r>
      <w:r w:rsidR="00204DEE">
        <w:rPr>
          <w:iCs/>
          <w:lang w:val="es-ES"/>
        </w:rPr>
        <w:t xml:space="preserve"> por sesiones brindadas </w:t>
      </w:r>
      <w:r w:rsidR="00067236" w:rsidRPr="006F62DA">
        <w:rPr>
          <w:iCs/>
          <w:lang w:val="es-ES"/>
        </w:rPr>
        <w:t xml:space="preserve"> firmado y sellado por la Unidad Administrativa</w:t>
      </w:r>
      <w:r w:rsidR="00A83848">
        <w:rPr>
          <w:iCs/>
          <w:lang w:val="es-ES"/>
        </w:rPr>
        <w:t xml:space="preserve"> de la  clínica regional</w:t>
      </w:r>
      <w:r w:rsidR="00204DEE">
        <w:rPr>
          <w:iCs/>
          <w:lang w:val="es-ES"/>
        </w:rPr>
        <w:t xml:space="preserve"> </w:t>
      </w:r>
      <w:r w:rsidR="00067236" w:rsidRPr="006F62DA">
        <w:rPr>
          <w:iCs/>
          <w:lang w:val="es-ES"/>
        </w:rPr>
        <w:t xml:space="preserve"> donde se provee </w:t>
      </w:r>
      <w:r w:rsidR="00436C91">
        <w:rPr>
          <w:iCs/>
          <w:lang w:val="es-ES"/>
        </w:rPr>
        <w:t>el servicio contando con el vo.</w:t>
      </w:r>
      <w:r w:rsidR="00067236" w:rsidRPr="006F62DA">
        <w:rPr>
          <w:iCs/>
          <w:lang w:val="es-ES"/>
        </w:rPr>
        <w:t xml:space="preserve">bo. De la Dirección Médica. </w:t>
      </w:r>
      <w:r w:rsidRPr="006F62DA">
        <w:rPr>
          <w:b/>
          <w:lang w:val="es-MX"/>
        </w:rPr>
        <w:t>TERCERA: PRECIO A QUE SE SUJETA EL CONTRATO</w:t>
      </w:r>
      <w:r w:rsidRPr="006F62DA">
        <w:rPr>
          <w:lang w:val="es-MX"/>
        </w:rPr>
        <w:t xml:space="preserve">; el precio o valor del contrato incluido en la Cláusula </w:t>
      </w:r>
      <w:r w:rsidRPr="006F62DA">
        <w:rPr>
          <w:lang w:val="es-MX"/>
        </w:rPr>
        <w:lastRenderedPageBreak/>
        <w:t xml:space="preserve">Segunda permanecerá fijo durante el período de validez del contrato y no será sujeto a variación alguna, solo en aquellos casos en que favorezcan al </w:t>
      </w:r>
      <w:r w:rsidRPr="006F62DA">
        <w:rPr>
          <w:lang w:val="es-HN"/>
        </w:rPr>
        <w:t>“INSTITUTO”</w:t>
      </w:r>
      <w:r w:rsidR="00455D55" w:rsidRPr="006F62DA">
        <w:rPr>
          <w:lang w:val="es-HN"/>
        </w:rPr>
        <w:t>.</w:t>
      </w:r>
      <w:r w:rsidRPr="006F62DA">
        <w:rPr>
          <w:lang w:val="es-MX"/>
        </w:rPr>
        <w:t xml:space="preserve"> </w:t>
      </w:r>
      <w:r w:rsidRPr="006F62DA">
        <w:rPr>
          <w:b/>
          <w:lang w:val="es-MX"/>
        </w:rPr>
        <w:t>CUARTA: PAGO DE IMPUESTOS Y OTROS DERECHOS</w:t>
      </w:r>
      <w:r w:rsidRPr="006F62DA">
        <w:rPr>
          <w:lang w:val="es-MX"/>
        </w:rPr>
        <w:t xml:space="preserve">; todos los pagos que sea necesario efectuar en conceptos de impuestos y derechos o cualquier otro tipo de impuestos o gravamen de los materiales o productos ocasionados por los suministros contratados, correrán a cuenta de “EL CONTRATISTA” sin ninguna responsabilidad pecuniaria para el </w:t>
      </w:r>
      <w:r w:rsidRPr="006F62DA">
        <w:rPr>
          <w:lang w:val="es-HN"/>
        </w:rPr>
        <w:t>“INSTITUTO”</w:t>
      </w:r>
      <w:r w:rsidRPr="006F62DA">
        <w:t xml:space="preserve"> </w:t>
      </w:r>
      <w:r w:rsidRPr="006F62DA">
        <w:rPr>
          <w:b/>
          <w:lang w:val="es-MX"/>
        </w:rPr>
        <w:t>QUINTA: PLAZO DE ENTREGA</w:t>
      </w:r>
      <w:r w:rsidRPr="006F62DA">
        <w:rPr>
          <w:lang w:val="es-MX"/>
        </w:rPr>
        <w:t xml:space="preserve">; “EL CONTRATISTA” se compromete a </w:t>
      </w:r>
      <w:r w:rsidR="00204DEE">
        <w:rPr>
          <w:lang w:val="es-MX"/>
        </w:rPr>
        <w:t xml:space="preserve">prestar </w:t>
      </w:r>
      <w:r w:rsidRPr="006F62DA">
        <w:rPr>
          <w:lang w:val="es-MX"/>
        </w:rPr>
        <w:t xml:space="preserve">a satisfacción del </w:t>
      </w:r>
      <w:r w:rsidRPr="006F62DA">
        <w:rPr>
          <w:lang w:val="es-HN"/>
        </w:rPr>
        <w:t>“INSTITUTO”</w:t>
      </w:r>
      <w:r w:rsidR="00436C91">
        <w:rPr>
          <w:lang w:val="es-MX"/>
        </w:rPr>
        <w:t xml:space="preserve"> los Servicios Médicos Subrogados del </w:t>
      </w:r>
      <w:r w:rsidR="00BE4000">
        <w:rPr>
          <w:lang w:val="es-MX"/>
        </w:rPr>
        <w:t xml:space="preserve">Nivel </w:t>
      </w:r>
      <w:r w:rsidR="00436C91">
        <w:rPr>
          <w:lang w:val="es-MX"/>
        </w:rPr>
        <w:t xml:space="preserve">I, II Y III </w:t>
      </w:r>
      <w:r w:rsidR="00BE4000">
        <w:rPr>
          <w:lang w:val="es-MX"/>
        </w:rPr>
        <w:t xml:space="preserve">y Servicios Complementarios </w:t>
      </w:r>
      <w:r w:rsidR="00436C91">
        <w:rPr>
          <w:lang w:val="es-MX"/>
        </w:rPr>
        <w:t>de Atención en la</w:t>
      </w:r>
      <w:r w:rsidR="00BE4000">
        <w:rPr>
          <w:lang w:val="es-MX"/>
        </w:rPr>
        <w:t xml:space="preserve"> Clínicas Regional de Roatán, Islas de La Bahía </w:t>
      </w:r>
      <w:r w:rsidR="00436C91">
        <w:rPr>
          <w:lang w:val="es-MX"/>
        </w:rPr>
        <w:t xml:space="preserve">del IHSS </w:t>
      </w:r>
      <w:r w:rsidR="00204DEE">
        <w:rPr>
          <w:lang w:val="es-MX"/>
        </w:rPr>
        <w:t xml:space="preserve">, </w:t>
      </w:r>
      <w:r w:rsidR="00436C91">
        <w:rPr>
          <w:lang w:val="es-MX"/>
        </w:rPr>
        <w:t xml:space="preserve">objeto del contrato. </w:t>
      </w:r>
      <w:r w:rsidR="00204DEE">
        <w:rPr>
          <w:lang w:val="es-MX"/>
        </w:rPr>
        <w:t xml:space="preserve"> </w:t>
      </w:r>
      <w:r w:rsidRPr="00050284">
        <w:rPr>
          <w:b/>
          <w:color w:val="000000" w:themeColor="text1"/>
          <w:lang w:val="es-MX"/>
        </w:rPr>
        <w:t xml:space="preserve">SEXTA: </w:t>
      </w:r>
      <w:r w:rsidR="00FA6BB7" w:rsidRPr="00050284">
        <w:rPr>
          <w:b/>
          <w:color w:val="000000" w:themeColor="text1"/>
          <w:lang w:val="es-MX"/>
        </w:rPr>
        <w:t>REEMPLAZO DE SUMINISTROS DEFECTUOSOS O VENCIDOS</w:t>
      </w:r>
      <w:r w:rsidR="00FA6BB7" w:rsidRPr="00050284">
        <w:rPr>
          <w:color w:val="000000" w:themeColor="text1"/>
          <w:lang w:val="es-MX"/>
        </w:rPr>
        <w:t xml:space="preserve">; los defectos y vencimiento en los productos </w:t>
      </w:r>
      <w:r w:rsidR="00A83848" w:rsidRPr="00050284">
        <w:rPr>
          <w:color w:val="000000" w:themeColor="text1"/>
          <w:lang w:val="es-MX"/>
        </w:rPr>
        <w:t>para los SERVICIOS del</w:t>
      </w:r>
      <w:r w:rsidR="00BE4000">
        <w:rPr>
          <w:color w:val="000000" w:themeColor="text1"/>
          <w:lang w:val="es-MX"/>
        </w:rPr>
        <w:t xml:space="preserve"> Nivel </w:t>
      </w:r>
      <w:r w:rsidR="00A83848" w:rsidRPr="00050284">
        <w:rPr>
          <w:color w:val="000000" w:themeColor="text1"/>
          <w:lang w:val="es-MX"/>
        </w:rPr>
        <w:t xml:space="preserve"> I,II Y III </w:t>
      </w:r>
      <w:r w:rsidR="00BE4000">
        <w:rPr>
          <w:color w:val="000000" w:themeColor="text1"/>
          <w:lang w:val="es-MX"/>
        </w:rPr>
        <w:t>y Servicios Complementarios</w:t>
      </w:r>
      <w:r w:rsidR="00204DEE" w:rsidRPr="00050284">
        <w:rPr>
          <w:color w:val="000000" w:themeColor="text1"/>
          <w:lang w:val="es-MX"/>
        </w:rPr>
        <w:t xml:space="preserve"> </w:t>
      </w:r>
      <w:r w:rsidR="00FA6BB7" w:rsidRPr="00050284">
        <w:rPr>
          <w:color w:val="000000" w:themeColor="text1"/>
          <w:lang w:val="es-MX"/>
        </w:rPr>
        <w:t xml:space="preserve">serán cubiertos por “EL CONTRATISTA”, </w:t>
      </w:r>
      <w:r w:rsidRPr="00050284">
        <w:rPr>
          <w:color w:val="000000" w:themeColor="text1"/>
          <w:lang w:val="es-MX"/>
        </w:rPr>
        <w:t xml:space="preserve">sin costo alguno para “EL </w:t>
      </w:r>
      <w:r w:rsidRPr="00050284">
        <w:rPr>
          <w:color w:val="000000" w:themeColor="text1"/>
          <w:lang w:val="es-HN"/>
        </w:rPr>
        <w:t>INSTITUTO”</w:t>
      </w:r>
      <w:r w:rsidRPr="00050284">
        <w:rPr>
          <w:color w:val="000000" w:themeColor="text1"/>
          <w:lang w:val="es-MX"/>
        </w:rPr>
        <w:t xml:space="preserve">, </w:t>
      </w:r>
      <w:r w:rsidR="00455D55" w:rsidRPr="00050284">
        <w:rPr>
          <w:color w:val="000000" w:themeColor="text1"/>
          <w:lang w:val="es-MX"/>
        </w:rPr>
        <w:t>en caso de que los suministros no se hallen en estado de ser</w:t>
      </w:r>
      <w:r w:rsidR="00050284" w:rsidRPr="00050284">
        <w:rPr>
          <w:color w:val="000000" w:themeColor="text1"/>
          <w:lang w:val="es-MX"/>
        </w:rPr>
        <w:t xml:space="preserve"> utilizados en los derechohabientes</w:t>
      </w:r>
      <w:r w:rsidR="00455D55" w:rsidRPr="00050284">
        <w:rPr>
          <w:color w:val="000000" w:themeColor="text1"/>
          <w:lang w:val="es-MX"/>
        </w:rPr>
        <w:t>, o cuando ocurran faltantes o cualquier otra razón calificada se hará const</w:t>
      </w:r>
      <w:r w:rsidR="00050284" w:rsidRPr="00050284">
        <w:rPr>
          <w:color w:val="000000" w:themeColor="text1"/>
          <w:lang w:val="es-MX"/>
        </w:rPr>
        <w:t>ar esta circunstancia en un informe</w:t>
      </w:r>
      <w:r w:rsidR="00455D55" w:rsidRPr="00050284">
        <w:rPr>
          <w:color w:val="000000" w:themeColor="text1"/>
          <w:lang w:val="es-MX"/>
        </w:rPr>
        <w:t xml:space="preserve">, pudiendo “EL </w:t>
      </w:r>
      <w:r w:rsidR="00455D55" w:rsidRPr="00050284">
        <w:rPr>
          <w:color w:val="000000" w:themeColor="text1"/>
          <w:lang w:val="es-HN"/>
        </w:rPr>
        <w:t>INSTITUTO”</w:t>
      </w:r>
      <w:r w:rsidR="00455D55" w:rsidRPr="00050284">
        <w:rPr>
          <w:color w:val="000000" w:themeColor="text1"/>
          <w:lang w:val="es-MX"/>
        </w:rPr>
        <w:t xml:space="preserve">, conceder hasta un término de cinco (5) días </w:t>
      </w:r>
      <w:r w:rsidR="00455D55" w:rsidRPr="00050284">
        <w:rPr>
          <w:color w:val="000000" w:themeColor="text1"/>
        </w:rPr>
        <w:t>calendario</w:t>
      </w:r>
      <w:r w:rsidR="00455D55" w:rsidRPr="00050284">
        <w:rPr>
          <w:color w:val="000000" w:themeColor="text1"/>
          <w:lang w:val="es-MX"/>
        </w:rPr>
        <w:t xml:space="preserve"> a partir de su notificación, para que proceda a la subsan</w:t>
      </w:r>
      <w:r w:rsidR="00050284" w:rsidRPr="00050284">
        <w:rPr>
          <w:color w:val="000000" w:themeColor="text1"/>
          <w:lang w:val="es-MX"/>
        </w:rPr>
        <w:t xml:space="preserve">ación </w:t>
      </w:r>
      <w:r w:rsidR="00455D55" w:rsidRPr="00050284">
        <w:rPr>
          <w:color w:val="000000" w:themeColor="text1"/>
          <w:lang w:val="es-MX"/>
        </w:rPr>
        <w:t xml:space="preserve">defectos, o en su caso, para que proceda a </w:t>
      </w:r>
      <w:r w:rsidR="00050284" w:rsidRPr="00050284">
        <w:rPr>
          <w:color w:val="000000" w:themeColor="text1"/>
          <w:lang w:val="es-MX"/>
        </w:rPr>
        <w:t xml:space="preserve">realizar las correcciones inmediatas. </w:t>
      </w:r>
      <w:r w:rsidR="00801E9D" w:rsidRPr="00050284">
        <w:rPr>
          <w:color w:val="000000" w:themeColor="text1"/>
          <w:lang w:val="es-MX"/>
        </w:rPr>
        <w:t>S</w:t>
      </w:r>
      <w:r w:rsidR="00455D55" w:rsidRPr="00050284">
        <w:rPr>
          <w:color w:val="000000" w:themeColor="text1"/>
          <w:lang w:val="es-MX"/>
        </w:rPr>
        <w:t xml:space="preserve">i el cumplimiento </w:t>
      </w:r>
      <w:r w:rsidR="00050284" w:rsidRPr="00050284">
        <w:rPr>
          <w:color w:val="000000" w:themeColor="text1"/>
          <w:lang w:val="es-MX"/>
        </w:rPr>
        <w:t>del servicio es satisfactorio.</w:t>
      </w:r>
      <w:r w:rsidR="00050284">
        <w:rPr>
          <w:color w:val="000000" w:themeColor="text1"/>
          <w:lang w:val="es-MX"/>
        </w:rPr>
        <w:t xml:space="preserve"> </w:t>
      </w:r>
      <w:r w:rsidR="00455D55" w:rsidRPr="00050284">
        <w:rPr>
          <w:color w:val="000000" w:themeColor="text1"/>
          <w:lang w:val="es-MX"/>
        </w:rPr>
        <w:t xml:space="preserve">“EL </w:t>
      </w:r>
      <w:r w:rsidR="00455D55" w:rsidRPr="00050284">
        <w:rPr>
          <w:color w:val="000000" w:themeColor="text1"/>
          <w:lang w:val="es-HN"/>
        </w:rPr>
        <w:t>INSTITUTO</w:t>
      </w:r>
      <w:r w:rsidR="00050284" w:rsidRPr="00050284">
        <w:rPr>
          <w:color w:val="000000" w:themeColor="text1"/>
          <w:lang w:val="es-MX"/>
        </w:rPr>
        <w:t>”</w:t>
      </w:r>
      <w:r w:rsidR="00455D55" w:rsidRPr="00050284">
        <w:rPr>
          <w:color w:val="000000" w:themeColor="text1"/>
          <w:lang w:val="es-MX"/>
        </w:rPr>
        <w:t>, extenderá al proveed</w:t>
      </w:r>
      <w:r w:rsidR="00050284" w:rsidRPr="00050284">
        <w:rPr>
          <w:color w:val="000000" w:themeColor="text1"/>
          <w:lang w:val="es-MX"/>
        </w:rPr>
        <w:t>or constancia</w:t>
      </w:r>
      <w:r w:rsidR="00455D55" w:rsidRPr="00050284">
        <w:rPr>
          <w:color w:val="000000" w:themeColor="text1"/>
          <w:lang w:val="es-MX"/>
        </w:rPr>
        <w:t>, indi</w:t>
      </w:r>
      <w:r w:rsidR="00050284" w:rsidRPr="00050284">
        <w:rPr>
          <w:color w:val="000000" w:themeColor="text1"/>
          <w:lang w:val="es-MX"/>
        </w:rPr>
        <w:t>cando en ella, que el servicio ha estado</w:t>
      </w:r>
      <w:r w:rsidR="00455D55" w:rsidRPr="00050284">
        <w:rPr>
          <w:color w:val="000000" w:themeColor="text1"/>
          <w:lang w:val="es-MX"/>
        </w:rPr>
        <w:t xml:space="preserve"> a entera satisfacción de “EL </w:t>
      </w:r>
      <w:r w:rsidR="00455D55" w:rsidRPr="00050284">
        <w:rPr>
          <w:color w:val="000000" w:themeColor="text1"/>
          <w:lang w:val="es-HN"/>
        </w:rPr>
        <w:t>INSTITUTO</w:t>
      </w:r>
      <w:r w:rsidR="00455D55" w:rsidRPr="00050284">
        <w:rPr>
          <w:color w:val="000000" w:themeColor="text1"/>
          <w:lang w:val="es-MX"/>
        </w:rPr>
        <w:t xml:space="preserve">”, de conformidad a la calidad y especificaciones técnicas solicitadas. </w:t>
      </w:r>
      <w:r w:rsidRPr="006F62DA">
        <w:rPr>
          <w:b/>
          <w:lang w:val="es-MX"/>
        </w:rPr>
        <w:t>SEPTIMA: GARANTIA DE CUMPLIMIENTO</w:t>
      </w:r>
      <w:r w:rsidRPr="006F62DA">
        <w:rPr>
          <w:lang w:val="es-MX"/>
        </w:rPr>
        <w:t xml:space="preserve">; </w:t>
      </w:r>
      <w:r w:rsidR="00A621FF">
        <w:rPr>
          <w:lang w:val="es-MX"/>
        </w:rPr>
        <w:t xml:space="preserve">diez días hábiles después de la </w:t>
      </w:r>
      <w:r w:rsidRPr="006F62DA">
        <w:rPr>
          <w:lang w:val="es-MX"/>
        </w:rPr>
        <w:t xml:space="preserve">suscripción del contrato </w:t>
      </w:r>
      <w:r w:rsidR="00455D55" w:rsidRPr="006F62DA">
        <w:rPr>
          <w:lang w:val="es-MX"/>
        </w:rPr>
        <w:t xml:space="preserve">y con el objeto de asegurar al </w:t>
      </w:r>
      <w:r w:rsidRPr="006F62DA">
        <w:rPr>
          <w:lang w:val="es-MX"/>
        </w:rPr>
        <w:t xml:space="preserve">“EL </w:t>
      </w:r>
      <w:r w:rsidRPr="006F62DA">
        <w:rPr>
          <w:lang w:val="es-HN"/>
        </w:rPr>
        <w:t>INSTITUTO”</w:t>
      </w:r>
      <w:r w:rsidRPr="006F62DA">
        <w:rPr>
          <w:lang w:val="es-MX"/>
        </w:rPr>
        <w:t>, el cumplimiento de todos los plazos, condiciones y obligaciones de cualquier tipo</w:t>
      </w:r>
      <w:r w:rsidR="00801E9D" w:rsidRPr="006F62DA">
        <w:rPr>
          <w:lang w:val="es-MX"/>
        </w:rPr>
        <w:t>,</w:t>
      </w:r>
      <w:r w:rsidRPr="006F62DA">
        <w:rPr>
          <w:lang w:val="es-MX"/>
        </w:rPr>
        <w:t xml:space="preserve"> especificadas o producto de este contrato, “EL CONTRATISTA” constituirá a favor de “EL </w:t>
      </w:r>
      <w:r w:rsidRPr="006F62DA">
        <w:rPr>
          <w:lang w:val="es-HN"/>
        </w:rPr>
        <w:t>INSTITUTO”</w:t>
      </w:r>
      <w:r w:rsidRPr="006F62DA">
        <w:rPr>
          <w:lang w:val="es-MX"/>
        </w:rPr>
        <w:t>, una Garantía de Cumplimiento equivalente al quince por ciento (15%) del valor total de este contrato, vigente hasta tres (3) meses después del plazo previsto para la entrega total de los productos</w:t>
      </w:r>
      <w:r w:rsidR="007E5FE1">
        <w:rPr>
          <w:lang w:val="es-MX"/>
        </w:rPr>
        <w:t xml:space="preserve">. </w:t>
      </w:r>
      <w:r w:rsidRPr="006F62DA">
        <w:rPr>
          <w:lang w:val="es-MX"/>
        </w:rPr>
        <w:t xml:space="preserve">La no presentación de la garantía solicitada en esta cláusula dará lugar a la resolución del contrato sin derivar responsabilidad alguna para “EL </w:t>
      </w:r>
      <w:r w:rsidRPr="006F62DA">
        <w:rPr>
          <w:lang w:val="es-HN"/>
        </w:rPr>
        <w:t>INSTITUTO”</w:t>
      </w:r>
      <w:r w:rsidRPr="006F62DA">
        <w:rPr>
          <w:lang w:val="es-MX"/>
        </w:rPr>
        <w:t xml:space="preserve">. La garantía de cumplimiento será devuelta por “EL </w:t>
      </w:r>
      <w:r w:rsidRPr="006F62DA">
        <w:rPr>
          <w:lang w:val="es-HN"/>
        </w:rPr>
        <w:t>INSTITUTO”</w:t>
      </w:r>
      <w:r w:rsidRPr="006F62DA">
        <w:rPr>
          <w:lang w:val="es-MX"/>
        </w:rPr>
        <w:t xml:space="preserve">, a más tardar dentro de los noventa (90) días calendario siguiente a la fecha en que “EL CONTRATISTA” haya cumplido con todas sus obligaciones contractuales. </w:t>
      </w:r>
      <w:r w:rsidR="00A418F1">
        <w:rPr>
          <w:b/>
          <w:color w:val="000000"/>
          <w:lang w:val="es-MX"/>
        </w:rPr>
        <w:t>OCTAVA</w:t>
      </w:r>
      <w:r w:rsidRPr="006F62DA">
        <w:rPr>
          <w:b/>
          <w:color w:val="000000"/>
          <w:lang w:val="es-MX"/>
        </w:rPr>
        <w:t>:</w:t>
      </w:r>
      <w:r w:rsidRPr="006F62DA">
        <w:rPr>
          <w:b/>
          <w:lang w:val="es-MX"/>
        </w:rPr>
        <w:t xml:space="preserve"> CLAUSULA OBLIGATORIA DE LAS GARANTIAS</w:t>
      </w:r>
      <w:r w:rsidRPr="006F62DA">
        <w:rPr>
          <w:lang w:val="es-MX"/>
        </w:rPr>
        <w:t xml:space="preserve">; todos los documentos de garantía deberán contener la siguiente cláusula obligatoria: </w:t>
      </w:r>
      <w:r w:rsidRPr="006F62DA">
        <w:rPr>
          <w:b/>
        </w:rPr>
        <w:t xml:space="preserve">“LA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 </w:t>
      </w:r>
      <w:r w:rsidRPr="006F62DA">
        <w:rPr>
          <w:lang w:val="es-MX"/>
        </w:rPr>
        <w:t xml:space="preserve">A las garantías no deberán adicionarles cláusulas que anulen o limiten la cláusula obligatoria. </w:t>
      </w:r>
      <w:r w:rsidR="00A418F1">
        <w:rPr>
          <w:b/>
          <w:lang w:val="es-MX"/>
        </w:rPr>
        <w:t>NOVENA</w:t>
      </w:r>
      <w:r w:rsidRPr="006F62DA">
        <w:rPr>
          <w:b/>
          <w:lang w:val="es-MX"/>
        </w:rPr>
        <w:t xml:space="preserve">: </w:t>
      </w:r>
      <w:r w:rsidRPr="006F62DA">
        <w:rPr>
          <w:b/>
        </w:rPr>
        <w:t>ERRORES Y OMISIO</w:t>
      </w:r>
      <w:r w:rsidR="00A83848">
        <w:rPr>
          <w:b/>
        </w:rPr>
        <w:t xml:space="preserve">NES EN LA OFERTA O EN LOS </w:t>
      </w:r>
      <w:r w:rsidR="00A83848">
        <w:rPr>
          <w:b/>
        </w:rPr>
        <w:lastRenderedPageBreak/>
        <w:t>SERVICIOS</w:t>
      </w:r>
      <w:r w:rsidRPr="006F62DA">
        <w:rPr>
          <w:b/>
        </w:rPr>
        <w:t xml:space="preserve"> OBJETOS DE ESTE CONTRATO</w:t>
      </w:r>
      <w:r w:rsidRPr="006F62DA">
        <w:t>; los errores contenidos en la oferta y otros documentos presentados por “EL CONTRATISTA” y que se incorporen al contrato, correrán por cuenta y riesgo de este, independientemente de cualquiera de las garantías mencionadas en este contrato y sin perjuicio de cualquier otro derecho que “</w:t>
      </w:r>
      <w:r w:rsidRPr="006F62DA">
        <w:rPr>
          <w:lang w:val="es-MX"/>
        </w:rPr>
        <w:t xml:space="preserve">EL </w:t>
      </w:r>
      <w:r w:rsidRPr="006F62DA">
        <w:rPr>
          <w:lang w:val="es-HN"/>
        </w:rPr>
        <w:t>INSTITUTO”</w:t>
      </w:r>
      <w:r w:rsidRPr="006F62DA">
        <w:t>, pueda tener o usar para remediar la falta; “</w:t>
      </w:r>
      <w:r w:rsidR="00843EFA">
        <w:rPr>
          <w:b/>
        </w:rPr>
        <w:t>DECIMA</w:t>
      </w:r>
      <w:r w:rsidRPr="006F62DA">
        <w:rPr>
          <w:b/>
        </w:rPr>
        <w:t>: CESION DEL CONTRATO O SUB-CONTRATACION</w:t>
      </w:r>
      <w:r w:rsidRPr="006F62DA">
        <w:t xml:space="preserve">; Los derechos derivados de este contrato no podrán ser cedidos a terceros. </w:t>
      </w:r>
      <w:r w:rsidR="00843EFA">
        <w:rPr>
          <w:b/>
        </w:rPr>
        <w:t>DECIMA PRIMERA</w:t>
      </w:r>
      <w:r w:rsidRPr="006F62DA">
        <w:rPr>
          <w:b/>
        </w:rPr>
        <w:t>: CLAUSULA DE SANCION POR INCUMPLIMIENTO</w:t>
      </w:r>
      <w:r w:rsidRPr="006F62DA">
        <w:t>; en caso de dem</w:t>
      </w:r>
      <w:r w:rsidR="00843EFA">
        <w:t>oras no justificadas en la prestación del servicio</w:t>
      </w:r>
      <w:r w:rsidR="00A621FF">
        <w:t xml:space="preserve"> objeto del presente contrato</w:t>
      </w:r>
      <w:r w:rsidRPr="006F62DA">
        <w:t>, “EL CONTRATISTA” pagará a “</w:t>
      </w:r>
      <w:r w:rsidRPr="006F62DA">
        <w:rPr>
          <w:lang w:val="es-MX"/>
        </w:rPr>
        <w:t xml:space="preserve">EL </w:t>
      </w:r>
      <w:r w:rsidRPr="006F62DA">
        <w:rPr>
          <w:lang w:val="es-HN"/>
        </w:rPr>
        <w:t>INSTITUTO”</w:t>
      </w:r>
      <w:r w:rsidRPr="006F62DA">
        <w:t xml:space="preserve"> </w:t>
      </w:r>
      <w:r w:rsidR="00067236" w:rsidRPr="006F62DA">
        <w:rPr>
          <w:lang w:val="es-ES"/>
        </w:rPr>
        <w:t xml:space="preserve">El valor de la liquidación por daños y perjuicios será </w:t>
      </w:r>
      <w:r w:rsidR="00A621FF">
        <w:t>en concepto de multa 0.36</w:t>
      </w:r>
      <w:r w:rsidR="00067236" w:rsidRPr="006F62DA">
        <w:t>% por cada día de atraso en que incurra por el valor total mensual del</w:t>
      </w:r>
      <w:r w:rsidR="007E5FE1">
        <w:t xml:space="preserve"> servicio</w:t>
      </w:r>
      <w:r w:rsidR="00067236" w:rsidRPr="006F62DA">
        <w:t xml:space="preserve"> adjudicado, sin perjuicio de las obligaciones pactadas. Si la demora no justificada diera lugar a que el total cobrado por la multa aquí establecida ascendiera al diez por ciento (10%) del valor parcial de este contrato </w:t>
      </w:r>
      <w:r w:rsidR="00067236" w:rsidRPr="006F62DA">
        <w:rPr>
          <w:lang w:val="es-MX"/>
        </w:rPr>
        <w:t xml:space="preserve">“EL </w:t>
      </w:r>
      <w:r w:rsidR="00067236" w:rsidRPr="006F62DA">
        <w:rPr>
          <w:lang w:val="es-HN"/>
        </w:rPr>
        <w:t>INSTITUTO”</w:t>
      </w:r>
      <w:r w:rsidR="00067236" w:rsidRPr="006F62DA">
        <w:rPr>
          <w:lang w:val="es-MX"/>
        </w:rPr>
        <w:t xml:space="preserve">, </w:t>
      </w:r>
      <w:r w:rsidR="00067236" w:rsidRPr="006F62DA">
        <w:t>podrá considerar la resolución total del contrato y hacer efectiva la garantía de cumplimiento, sin incurrir por esto en ninguna responsabilidad de su parte</w:t>
      </w:r>
      <w:r w:rsidRPr="006F62DA">
        <w:t xml:space="preserve">. </w:t>
      </w:r>
      <w:r w:rsidR="00843EFA">
        <w:rPr>
          <w:b/>
        </w:rPr>
        <w:t>DECIMA SEGUNDA</w:t>
      </w:r>
      <w:r w:rsidRPr="006F62DA">
        <w:rPr>
          <w:b/>
        </w:rPr>
        <w:t>: RELACIONES LABORALES</w:t>
      </w:r>
      <w:r w:rsidRPr="006F62DA">
        <w:t xml:space="preserve">; “EL CONTRATISTA” asume en forma directa y exclusiva, en su condición de patrono, todas las obligaciones laborales y de seguridad social con el personal que asigne a las labores de entrega del suministro, su asistencia técnica y cualquier otro personal relacionado con el cumplimiento del presente contrato, relevando completamente a </w:t>
      </w:r>
      <w:r w:rsidRPr="006F62DA">
        <w:rPr>
          <w:lang w:val="es-MX"/>
        </w:rPr>
        <w:t xml:space="preserve">“EL </w:t>
      </w:r>
      <w:r w:rsidRPr="006F62DA">
        <w:rPr>
          <w:lang w:val="es-HN"/>
        </w:rPr>
        <w:t>INSTITUTO”</w:t>
      </w:r>
      <w:r w:rsidRPr="006F62DA">
        <w:t xml:space="preserve"> de toda responsabilidad al respecto, incluso en caso de accidente de trabajo o enfermedad profesional. </w:t>
      </w:r>
      <w:r w:rsidR="00843EFA">
        <w:rPr>
          <w:b/>
        </w:rPr>
        <w:t>DECIMA TERCERA</w:t>
      </w:r>
      <w:r w:rsidRPr="006F62DA">
        <w:rPr>
          <w:b/>
        </w:rPr>
        <w:t xml:space="preserve">: MODIFICACIÓN; </w:t>
      </w:r>
      <w:r w:rsidRPr="006F62DA">
        <w:t>el presente Contrato podrá ser modificado dentro de los límites previstos en los Artículos 121, 122 y 123 de la Ley de Contratación del Estado, mediante las suscripción de un adendum en las mismas condiciones que el presente contrato</w:t>
      </w:r>
      <w:r w:rsidR="00447EDE">
        <w:rPr>
          <w:b/>
        </w:rPr>
        <w:t>. DECIMA CUARTA</w:t>
      </w:r>
      <w:r w:rsidRPr="006F62DA">
        <w:rPr>
          <w:b/>
        </w:rPr>
        <w:t>: CAUSAS DE RESOLUCION DEL CONTRATO</w:t>
      </w:r>
      <w:r w:rsidRPr="006F62DA">
        <w:t xml:space="preserve">; el grave o reiterado incumplimiento de las cláusulas convenidas, la falta de constitución de la garantía de cumplimiento del contrato o de las demás garantías a cargo del contratista dentro de los plazos correspondientes, la disolución de la sociedad mercantil contratista,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w:t>
      </w:r>
      <w:r w:rsidR="0014481C" w:rsidRPr="006F62DA">
        <w:rPr>
          <w:lang w:val="es-ES"/>
        </w:rPr>
        <w:t xml:space="preserve">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 en cumplimiento </w:t>
      </w:r>
      <w:r w:rsidR="00447EDE">
        <w:rPr>
          <w:lang w:val="es-ES"/>
        </w:rPr>
        <w:t xml:space="preserve">del Artículo </w:t>
      </w:r>
      <w:r w:rsidR="009A6688">
        <w:rPr>
          <w:lang w:val="es-ES"/>
        </w:rPr>
        <w:t>7</w:t>
      </w:r>
      <w:r w:rsidR="007E5FE1">
        <w:rPr>
          <w:lang w:val="es-ES"/>
        </w:rPr>
        <w:t>8</w:t>
      </w:r>
      <w:r w:rsidR="00447EDE">
        <w:rPr>
          <w:lang w:val="es-ES"/>
        </w:rPr>
        <w:t xml:space="preserve"> del Decreto N°1</w:t>
      </w:r>
      <w:r w:rsidR="007E5FE1">
        <w:rPr>
          <w:lang w:val="es-ES"/>
        </w:rPr>
        <w:t>71</w:t>
      </w:r>
      <w:r w:rsidR="00447EDE">
        <w:rPr>
          <w:lang w:val="es-ES"/>
        </w:rPr>
        <w:t>-201</w:t>
      </w:r>
      <w:r w:rsidR="007E5FE1">
        <w:rPr>
          <w:lang w:val="es-ES"/>
        </w:rPr>
        <w:t>9</w:t>
      </w:r>
      <w:r w:rsidR="0014481C" w:rsidRPr="006F62DA">
        <w:rPr>
          <w:lang w:val="es-ES"/>
        </w:rPr>
        <w:t xml:space="preserve"> que contiene el Presupuesto de Ingresos de La Adminis</w:t>
      </w:r>
      <w:r w:rsidR="00447EDE">
        <w:rPr>
          <w:lang w:val="es-ES"/>
        </w:rPr>
        <w:t>tración Pública para el año 20</w:t>
      </w:r>
      <w:r w:rsidR="007E5FE1">
        <w:rPr>
          <w:lang w:val="es-ES"/>
        </w:rPr>
        <w:t>2</w:t>
      </w:r>
      <w:r w:rsidR="000C5C95">
        <w:rPr>
          <w:lang w:val="es-ES"/>
        </w:rPr>
        <w:t>1,</w:t>
      </w:r>
      <w:r w:rsidR="00447EDE">
        <w:rPr>
          <w:lang w:val="es-ES"/>
        </w:rPr>
        <w:t xml:space="preserve"> publicado el </w:t>
      </w:r>
      <w:r w:rsidR="007E5FE1">
        <w:rPr>
          <w:lang w:val="es-ES"/>
        </w:rPr>
        <w:t>31</w:t>
      </w:r>
      <w:r w:rsidR="00447EDE">
        <w:rPr>
          <w:lang w:val="es-ES"/>
        </w:rPr>
        <w:t xml:space="preserve"> de diciembre de 201</w:t>
      </w:r>
      <w:r w:rsidR="007E5FE1">
        <w:rPr>
          <w:lang w:val="es-ES"/>
        </w:rPr>
        <w:t>9</w:t>
      </w:r>
      <w:r w:rsidR="0014481C" w:rsidRPr="006F62DA">
        <w:rPr>
          <w:lang w:val="es-ES"/>
        </w:rPr>
        <w:t xml:space="preserve">, en la Gaceta Diario Oficial de la República, </w:t>
      </w:r>
      <w:r w:rsidRPr="006F62DA">
        <w:t>son causas de resolución de este contrato,</w:t>
      </w:r>
      <w:r w:rsidR="00436C91">
        <w:rPr>
          <w:b/>
          <w:bCs/>
        </w:rPr>
        <w:t xml:space="preserve"> </w:t>
      </w:r>
      <w:r w:rsidR="009A6688">
        <w:rPr>
          <w:b/>
        </w:rPr>
        <w:t>DECIMA QUINTA</w:t>
      </w:r>
      <w:r w:rsidRPr="006F62DA">
        <w:rPr>
          <w:b/>
        </w:rPr>
        <w:t xml:space="preserve">: FUERZA MAYOR O CASO FORTUITO; </w:t>
      </w:r>
      <w:r w:rsidRPr="006F62DA">
        <w:t xml:space="preserve">Para los efectos del presente contrato se considera como caso fortuito o fuerza mayor debidamente justificados a juicio de </w:t>
      </w:r>
      <w:r w:rsidRPr="006F62DA">
        <w:rPr>
          <w:lang w:val="es-MX"/>
        </w:rPr>
        <w:t xml:space="preserve">“EL </w:t>
      </w:r>
      <w:r w:rsidRPr="006F62DA">
        <w:rPr>
          <w:lang w:val="es-HN"/>
        </w:rPr>
        <w:t>INSTITUTO”</w:t>
      </w:r>
      <w:r w:rsidRPr="006F62DA">
        <w:t>, entre otras: catástrofes provocadas por fenómenos naturales, accidentales, huelgas, guerras, revoluciones, motines, desorden social, naufragio o incendio</w:t>
      </w:r>
      <w:r w:rsidRPr="006F62DA">
        <w:rPr>
          <w:b/>
          <w:i/>
        </w:rPr>
        <w:t>.</w:t>
      </w:r>
      <w:r w:rsidR="00436C91">
        <w:rPr>
          <w:b/>
        </w:rPr>
        <w:t xml:space="preserve"> DECIMA SEXTA</w:t>
      </w:r>
      <w:r w:rsidRPr="006F62DA">
        <w:rPr>
          <w:b/>
        </w:rPr>
        <w:t>: VIGENCIA DEL CONTRATO</w:t>
      </w:r>
      <w:r w:rsidRPr="006F62DA">
        <w:t>; El presente contrato entrará en vigencia a</w:t>
      </w:r>
      <w:r w:rsidR="00F63D58" w:rsidRPr="006F62DA">
        <w:t xml:space="preserve"> partir </w:t>
      </w:r>
      <w:r w:rsidR="002C662C" w:rsidRPr="006F62DA">
        <w:t xml:space="preserve"> de la firma del contrato </w:t>
      </w:r>
      <w:r w:rsidR="00A621FF">
        <w:t xml:space="preserve">y </w:t>
      </w:r>
      <w:r w:rsidR="00F63D58" w:rsidRPr="006F62DA">
        <w:t xml:space="preserve">terminará </w:t>
      </w:r>
      <w:r w:rsidRPr="006F62DA">
        <w:t>por el cumplimiento normal de la</w:t>
      </w:r>
      <w:r w:rsidR="009A6688">
        <w:t xml:space="preserve"> prestación</w:t>
      </w:r>
      <w:r w:rsidR="00C22A07" w:rsidRPr="006F62DA">
        <w:t xml:space="preserve"> de los</w:t>
      </w:r>
      <w:r w:rsidR="002C662C" w:rsidRPr="006F62DA">
        <w:t xml:space="preserve"> servicios </w:t>
      </w:r>
      <w:r w:rsidR="009A6688">
        <w:t>Médicos Subroga</w:t>
      </w:r>
      <w:r w:rsidR="00A02E5F">
        <w:t xml:space="preserve">dos del </w:t>
      </w:r>
      <w:r w:rsidR="00706562">
        <w:t xml:space="preserve">Nivel </w:t>
      </w:r>
      <w:r w:rsidR="00A02E5F">
        <w:t xml:space="preserve">I, II y III </w:t>
      </w:r>
      <w:r w:rsidR="00706562">
        <w:t xml:space="preserve">y Servicios Complementarios </w:t>
      </w:r>
      <w:r w:rsidR="00A02E5F">
        <w:t>en la</w:t>
      </w:r>
      <w:r w:rsidR="009A6688">
        <w:t xml:space="preserve"> Clínica </w:t>
      </w:r>
      <w:r w:rsidR="00A02E5F">
        <w:t xml:space="preserve">Regional, Roatán, Islas de La Bahía del Instituto Hondureño de Seguridad Social , </w:t>
      </w:r>
      <w:r w:rsidR="009A6688">
        <w:t>IHSS</w:t>
      </w:r>
      <w:r w:rsidR="00A621FF">
        <w:t xml:space="preserve"> </w:t>
      </w:r>
      <w:r w:rsidRPr="006F62DA">
        <w:t xml:space="preserve"> establecidas en este contrato, </w:t>
      </w:r>
      <w:r w:rsidR="00A621FF">
        <w:t xml:space="preserve">por el </w:t>
      </w:r>
      <w:r w:rsidR="00A02E5F" w:rsidRPr="00706562">
        <w:lastRenderedPageBreak/>
        <w:t>término</w:t>
      </w:r>
      <w:r w:rsidR="00A621FF" w:rsidRPr="00706562">
        <w:t xml:space="preserve"> de </w:t>
      </w:r>
      <w:r w:rsidR="004868E9" w:rsidRPr="00706562">
        <w:t>9 meses</w:t>
      </w:r>
      <w:r w:rsidR="00706562">
        <w:t>.</w:t>
      </w:r>
      <w:r w:rsidR="00A621FF" w:rsidRPr="004868E9">
        <w:t xml:space="preserve"> </w:t>
      </w:r>
      <w:r w:rsidR="00436C91">
        <w:rPr>
          <w:b/>
        </w:rPr>
        <w:t>DECIMA SEPTIMA</w:t>
      </w:r>
      <w:r w:rsidRPr="006F62DA">
        <w:rPr>
          <w:b/>
        </w:rPr>
        <w:t>: DOCUMENTOS INTEGRANTES DE ESTE CONTRATO</w:t>
      </w:r>
      <w:r w:rsidRPr="006F62DA">
        <w:t xml:space="preserve">; forman parte de este CONTRATO: Los documentos de licitación constituidos por </w:t>
      </w:r>
      <w:r w:rsidR="00A02E5F">
        <w:t>La Invitación a presentar Ofertas</w:t>
      </w:r>
      <w:r w:rsidRPr="006F62DA">
        <w:t xml:space="preserve">, las bases de la </w:t>
      </w:r>
      <w:r w:rsidR="002030EF" w:rsidRPr="006F62DA">
        <w:t>Licitación P</w:t>
      </w:r>
      <w:r w:rsidR="00A02E5F">
        <w:t xml:space="preserve">rivada N° </w:t>
      </w:r>
      <w:r w:rsidR="004868E9">
        <w:t>LP-004</w:t>
      </w:r>
      <w:r w:rsidR="000C5C95">
        <w:t>-2021</w:t>
      </w:r>
      <w:r w:rsidRPr="006F62DA">
        <w:t xml:space="preserve">, incluyendo las aclaraciones a la mismas emitidas por “LA CONTRATANTE” o remitidas por “EL CONTRATISTA”, la oferta técnica revisada, la oferta económica, así como cualquier otros documentos que se anexe a este contrato por mutuo acuerdo de las partes. </w:t>
      </w:r>
      <w:r w:rsidR="00436C91">
        <w:rPr>
          <w:b/>
        </w:rPr>
        <w:t>DECIMA OCTAVA</w:t>
      </w:r>
      <w:r w:rsidRPr="006F62DA">
        <w:rPr>
          <w:b/>
        </w:rPr>
        <w:t xml:space="preserve">: NORMAS SUPLETORIAS APLICABLES; </w:t>
      </w:r>
      <w:r w:rsidRPr="006F62DA">
        <w:t xml:space="preserve">en lo no previsto en el presente contrato, serán aplicables las normas contenidas en la Ley de Contratación del Estado y su Reglamento, la Ley General de la Administración Pública, la Ley de Procedimiento Administrativo, la Ley del Derecho de Autor y de los Derechos Conexos, la Ley Orgánica de Presupuesto y el Presupuesto General de Ingresos y </w:t>
      </w:r>
      <w:r w:rsidR="00436C91">
        <w:t>Egresos de la República año 20</w:t>
      </w:r>
      <w:r w:rsidR="00A02E5F">
        <w:t>2</w:t>
      </w:r>
      <w:r w:rsidR="000C5C95">
        <w:t>1</w:t>
      </w:r>
      <w:r w:rsidRPr="006F62DA">
        <w:t xml:space="preserve"> y su Reglamento, demás leyes vigentes en Honduras que guardan relación con los procesos de contratación del Estado. Asimismo, en cumplimiento del Decreto </w:t>
      </w:r>
      <w:r w:rsidR="009A6688">
        <w:rPr>
          <w:lang w:eastAsia="zh-CN"/>
        </w:rPr>
        <w:t>N°1</w:t>
      </w:r>
      <w:r w:rsidR="00706562">
        <w:rPr>
          <w:lang w:eastAsia="zh-CN"/>
        </w:rPr>
        <w:t>82</w:t>
      </w:r>
      <w:r w:rsidR="009A6688">
        <w:rPr>
          <w:lang w:eastAsia="zh-CN"/>
        </w:rPr>
        <w:t>-20</w:t>
      </w:r>
      <w:r w:rsidR="00706562">
        <w:rPr>
          <w:lang w:eastAsia="zh-CN"/>
        </w:rPr>
        <w:t>20</w:t>
      </w:r>
      <w:r w:rsidRPr="006F62DA">
        <w:rPr>
          <w:lang w:eastAsia="zh-CN"/>
        </w:rPr>
        <w:t xml:space="preserve"> q</w:t>
      </w:r>
      <w:r w:rsidRPr="006F62DA">
        <w:t>ue contiene las  Disposiciones Generales del Presupuesto General de Ingresos y Egresos de la República y de las Instituciones De</w:t>
      </w:r>
      <w:r w:rsidR="009A6688">
        <w:t>scentralizadas, para el año 20</w:t>
      </w:r>
      <w:r w:rsidR="00A02E5F">
        <w:t>2</w:t>
      </w:r>
      <w:r w:rsidR="000C5C95">
        <w:t>1</w:t>
      </w:r>
      <w:r w:rsidRPr="006F62DA">
        <w:t xml:space="preserve">,  se transcribe el </w:t>
      </w:r>
      <w:r w:rsidRPr="006F62DA">
        <w:rPr>
          <w:b/>
        </w:rPr>
        <w:t xml:space="preserve">Artículo </w:t>
      </w:r>
      <w:r w:rsidR="009A6688">
        <w:rPr>
          <w:b/>
        </w:rPr>
        <w:t>78</w:t>
      </w:r>
      <w:r w:rsidRPr="006F62DA">
        <w:t xml:space="preserve"> del mismo que </w:t>
      </w:r>
      <w:r w:rsidRPr="006F62DA">
        <w:rPr>
          <w:b/>
        </w:rPr>
        <w:t>textualmente indica</w:t>
      </w:r>
      <w:r w:rsidRPr="006F62DA">
        <w:t xml:space="preserve">: “En todo contrato financiado con fondos externos, la suspensión o cancelación del préstamo o donación puede dar lugar a la rescisión o resolución del contrato, sin más obligación por parte del Estado, que el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 </w:t>
      </w:r>
      <w:r w:rsidRPr="006F62DA">
        <w:rPr>
          <w:b/>
        </w:rPr>
        <w:t xml:space="preserve">Lo dispuesto en este Artículo debe estipularse obligatoriamente en todos los contratos que se celebren en el sector público. </w:t>
      </w:r>
      <w:r w:rsidRPr="006F62DA">
        <w:t>En cumplimiento del numeral Primero del Acuerdo SE-037-2013 publicado el 23 de agosto de 2013, en el Diario Oficial La Gaceta</w:t>
      </w:r>
      <w:r w:rsidRPr="006F62DA">
        <w:rPr>
          <w:b/>
        </w:rPr>
        <w:t xml:space="preserve">, </w:t>
      </w:r>
      <w:r w:rsidRPr="006F62DA">
        <w:t xml:space="preserve">se establece </w:t>
      </w:r>
      <w:r w:rsidR="00436C91">
        <w:rPr>
          <w:b/>
        </w:rPr>
        <w:t>DECIMA NOVENA</w:t>
      </w:r>
      <w:r w:rsidRPr="006F62DA">
        <w:rPr>
          <w:b/>
        </w:rPr>
        <w:t>: “CLAUSULA DE INTEGRIDAD.-</w:t>
      </w:r>
      <w:r w:rsidRPr="006F62DA">
        <w:t xml:space="preserve"> 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INTEGRIDAD, LEALTAD CONTRACTUAL, EQUIDAD, TOLERANCIA, IMPARCIALIDAD Y DISCRESION CON LA  INFORMACION CONFIDENCIAL QUE MANEJAMOS, ABSTENIENDONOS A 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 Prácticas corruptivas, entendiendo éstas como aquellas en la que se ofrece dar, recibir, o solicitar directa o indirectamente, cualquier cosa de valor para influenciar las acciones de la otra 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w:t>
      </w:r>
      <w:r w:rsidRPr="006F62DA">
        <w:lastRenderedPageBreak/>
        <w:t xml:space="preserve">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derivados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qué hubiere lugar. En fe de lo anterior, las partes manifiestan la aceptación de los compromisos adoptados en el presente documento bajo el entendido que esta Declaración forma parte integral del Contrato firmado voluntariamente para constancia.”. </w:t>
      </w:r>
      <w:r w:rsidRPr="006F62DA">
        <w:rPr>
          <w:b/>
        </w:rPr>
        <w:t>VIGÉS</w:t>
      </w:r>
      <w:r w:rsidR="00436C91">
        <w:rPr>
          <w:b/>
        </w:rPr>
        <w:t>IMA</w:t>
      </w:r>
      <w:r w:rsidRPr="006F62DA">
        <w:rPr>
          <w:b/>
        </w:rPr>
        <w:t>: JURISDICCION Y COMPETENCIA</w:t>
      </w:r>
      <w:r w:rsidRPr="006F62DA">
        <w:t xml:space="preserve">; para la solución de cualquier situación controvertida derivada de este contrato y que no pudiera arreglarse conciliatoriamente, ambas partes se someten a la jurisdicción y competencia de los </w:t>
      </w:r>
      <w:r w:rsidR="00C22A07" w:rsidRPr="006F62DA">
        <w:t xml:space="preserve">Tribunales de Justicia de Francisco </w:t>
      </w:r>
      <w:r w:rsidR="009D1C90" w:rsidRPr="006F62DA">
        <w:t>Morazán</w:t>
      </w:r>
      <w:r w:rsidRPr="006F62DA">
        <w:t>. En fe de lo cual y para constancia, ambas partes suscribimos este contrato, en la Ciudad de Tegucigalpa, M.D.C., a los ----------- días del mes de ------- del año dos mil</w:t>
      </w:r>
      <w:r w:rsidR="0037324C">
        <w:t xml:space="preserve"> </w:t>
      </w:r>
      <w:r w:rsidR="00A02E5F">
        <w:t>veint</w:t>
      </w:r>
      <w:r w:rsidR="00706562">
        <w:t>iún</w:t>
      </w:r>
      <w:r w:rsidR="00A621FF">
        <w:t>.</w:t>
      </w:r>
    </w:p>
    <w:p w14:paraId="26FF427E" w14:textId="77777777" w:rsidR="00CF18BB" w:rsidRPr="006F62DA" w:rsidRDefault="00CF18BB" w:rsidP="00CF18BB">
      <w:pPr>
        <w:pStyle w:val="Lista2"/>
        <w:ind w:left="0" w:firstLine="0"/>
        <w:jc w:val="both"/>
        <w:rPr>
          <w:b/>
          <w:sz w:val="24"/>
          <w:szCs w:val="24"/>
        </w:rPr>
      </w:pPr>
    </w:p>
    <w:p w14:paraId="29A6B1F1" w14:textId="77777777" w:rsidR="00CF18BB" w:rsidRPr="006F62DA" w:rsidRDefault="00CF18BB" w:rsidP="00CF18BB">
      <w:pPr>
        <w:pStyle w:val="Lista2"/>
        <w:ind w:left="0" w:firstLine="0"/>
        <w:jc w:val="both"/>
        <w:rPr>
          <w:b/>
          <w:sz w:val="24"/>
          <w:szCs w:val="24"/>
        </w:rPr>
      </w:pPr>
      <w:r w:rsidRPr="006F62DA">
        <w:rPr>
          <w:b/>
          <w:sz w:val="24"/>
          <w:szCs w:val="24"/>
        </w:rPr>
        <w:t>Dr. Richard Zablah</w:t>
      </w:r>
      <w:r w:rsidRPr="006F62DA">
        <w:rPr>
          <w:b/>
          <w:sz w:val="24"/>
          <w:szCs w:val="24"/>
        </w:rPr>
        <w:tab/>
      </w:r>
      <w:r w:rsidRPr="006F62DA">
        <w:rPr>
          <w:b/>
          <w:sz w:val="24"/>
          <w:szCs w:val="24"/>
        </w:rPr>
        <w:tab/>
      </w:r>
      <w:r w:rsidRPr="006F62DA">
        <w:rPr>
          <w:b/>
          <w:sz w:val="24"/>
          <w:szCs w:val="24"/>
        </w:rPr>
        <w:tab/>
      </w:r>
      <w:r w:rsidRPr="006F62DA">
        <w:rPr>
          <w:b/>
          <w:sz w:val="24"/>
          <w:szCs w:val="24"/>
        </w:rPr>
        <w:tab/>
        <w:t>XX</w:t>
      </w:r>
    </w:p>
    <w:p w14:paraId="7B05400A" w14:textId="77777777" w:rsidR="00CF18BB" w:rsidRPr="006F62DA" w:rsidRDefault="00CF18BB" w:rsidP="00CF18BB">
      <w:pPr>
        <w:pStyle w:val="Lista2"/>
        <w:ind w:left="0" w:firstLine="0"/>
        <w:jc w:val="both"/>
        <w:rPr>
          <w:b/>
          <w:sz w:val="24"/>
          <w:szCs w:val="24"/>
        </w:rPr>
      </w:pPr>
      <w:r w:rsidRPr="006F62DA">
        <w:rPr>
          <w:b/>
          <w:sz w:val="24"/>
          <w:szCs w:val="24"/>
        </w:rPr>
        <w:t xml:space="preserve">Director Ejecutivo        </w:t>
      </w:r>
      <w:r w:rsidRPr="006F62DA">
        <w:rPr>
          <w:b/>
          <w:sz w:val="24"/>
          <w:szCs w:val="24"/>
        </w:rPr>
        <w:tab/>
      </w:r>
      <w:r w:rsidRPr="006F62DA">
        <w:rPr>
          <w:b/>
          <w:sz w:val="24"/>
          <w:szCs w:val="24"/>
        </w:rPr>
        <w:tab/>
      </w:r>
      <w:r w:rsidRPr="006F62DA">
        <w:rPr>
          <w:b/>
          <w:sz w:val="24"/>
          <w:szCs w:val="24"/>
        </w:rPr>
        <w:tab/>
        <w:t xml:space="preserve">Representante Legal  </w:t>
      </w:r>
    </w:p>
    <w:p w14:paraId="1376C981" w14:textId="77777777" w:rsidR="00CF18BB" w:rsidRPr="006F62DA" w:rsidRDefault="00CF18BB" w:rsidP="00CF18BB">
      <w:pPr>
        <w:pStyle w:val="Lista2"/>
        <w:ind w:left="0" w:firstLine="0"/>
        <w:jc w:val="both"/>
        <w:rPr>
          <w:b/>
          <w:sz w:val="24"/>
          <w:szCs w:val="24"/>
        </w:rPr>
      </w:pPr>
    </w:p>
    <w:p w14:paraId="4F1D15BB" w14:textId="77777777" w:rsidR="00FA6BB7" w:rsidRPr="006F62DA" w:rsidRDefault="00FA6BB7" w:rsidP="00FA6BB7">
      <w:pPr>
        <w:pStyle w:val="Lista2"/>
        <w:ind w:left="0" w:firstLine="0"/>
        <w:jc w:val="both"/>
        <w:rPr>
          <w:b/>
          <w:sz w:val="24"/>
          <w:szCs w:val="24"/>
        </w:rPr>
      </w:pPr>
      <w:r w:rsidRPr="006F62DA">
        <w:rPr>
          <w:b/>
          <w:sz w:val="24"/>
          <w:szCs w:val="24"/>
        </w:rPr>
        <w:t>Nota:</w:t>
      </w:r>
    </w:p>
    <w:p w14:paraId="29D785CB" w14:textId="77777777" w:rsidR="00FA6BB7" w:rsidRPr="006F62DA" w:rsidRDefault="00FA6BB7" w:rsidP="00FA6BB7">
      <w:pPr>
        <w:autoSpaceDE w:val="0"/>
        <w:autoSpaceDN w:val="0"/>
        <w:adjustRightInd w:val="0"/>
        <w:spacing w:after="120"/>
        <w:ind w:right="74"/>
        <w:jc w:val="both"/>
        <w:rPr>
          <w:b/>
        </w:rPr>
      </w:pPr>
      <w:r w:rsidRPr="006F62DA">
        <w:t>Si así lo considerase el IHSS, éste modelo de contrato podrá ser ajustado al momento de definirse la Adjudicación</w:t>
      </w:r>
    </w:p>
    <w:p w14:paraId="4C3494F0" w14:textId="77777777" w:rsidR="00775530" w:rsidRPr="006F62DA" w:rsidRDefault="00775530">
      <w:pPr>
        <w:numPr>
          <w:ilvl w:val="12"/>
          <w:numId w:val="0"/>
        </w:numPr>
        <w:tabs>
          <w:tab w:val="left" w:leader="underscore" w:pos="6300"/>
        </w:tabs>
        <w:suppressAutoHyphens/>
        <w:spacing w:after="180"/>
        <w:jc w:val="both"/>
        <w:rPr>
          <w:i/>
          <w:iCs/>
        </w:rPr>
      </w:pPr>
    </w:p>
    <w:p w14:paraId="18428D03" w14:textId="77777777" w:rsidR="00775530" w:rsidRPr="006F62DA" w:rsidRDefault="00775530">
      <w:pPr>
        <w:pStyle w:val="SectionIXHeader"/>
        <w:rPr>
          <w:rFonts w:ascii="Times New Roman" w:hAnsi="Times New Roman"/>
          <w:lang w:val="es-ES"/>
        </w:rPr>
      </w:pPr>
      <w:r w:rsidRPr="006F62DA">
        <w:rPr>
          <w:rFonts w:ascii="Times New Roman" w:hAnsi="Times New Roman"/>
          <w:sz w:val="23"/>
          <w:lang w:val="es-ES"/>
        </w:rPr>
        <w:br w:type="page"/>
      </w:r>
      <w:r w:rsidRPr="006F62DA">
        <w:rPr>
          <w:rFonts w:ascii="Times New Roman" w:hAnsi="Times New Roman"/>
          <w:lang w:val="es-ES"/>
        </w:rPr>
        <w:lastRenderedPageBreak/>
        <w:t>Garantía de Cumplimiento</w:t>
      </w:r>
    </w:p>
    <w:p w14:paraId="4C286D0D" w14:textId="77777777" w:rsidR="00775530" w:rsidRPr="006F62DA" w:rsidRDefault="00775530">
      <w:pPr>
        <w:jc w:val="both"/>
        <w:rPr>
          <w:lang w:val="es-ES"/>
        </w:rPr>
      </w:pPr>
    </w:p>
    <w:p w14:paraId="45EC7812" w14:textId="77777777" w:rsidR="00F74419" w:rsidRPr="006F62DA" w:rsidRDefault="00F74419" w:rsidP="00F74419">
      <w:pPr>
        <w:jc w:val="center"/>
        <w:rPr>
          <w:b/>
        </w:rPr>
      </w:pPr>
      <w:r w:rsidRPr="006F62DA">
        <w:rPr>
          <w:b/>
        </w:rPr>
        <w:t>BANCO</w:t>
      </w:r>
    </w:p>
    <w:p w14:paraId="1BC7170B" w14:textId="77777777" w:rsidR="00F74419" w:rsidRPr="006F62DA" w:rsidRDefault="00F74419" w:rsidP="00F74419">
      <w:pPr>
        <w:rPr>
          <w:b/>
        </w:rPr>
      </w:pPr>
    </w:p>
    <w:p w14:paraId="3FCBC5EE" w14:textId="77777777" w:rsidR="00F74419" w:rsidRPr="006F62DA" w:rsidRDefault="00F74419" w:rsidP="00F74419">
      <w:r w:rsidRPr="006F62DA">
        <w:rPr>
          <w:b/>
        </w:rPr>
        <w:t>GARANTIA DE CUMPLIMIENTO Nº:</w:t>
      </w:r>
      <w:r w:rsidRPr="006F62DA">
        <w:rPr>
          <w:b/>
        </w:rPr>
        <w:tab/>
      </w:r>
      <w:r w:rsidR="00692B44" w:rsidRPr="006F62DA">
        <w:rPr>
          <w:b/>
        </w:rPr>
        <w:t xml:space="preserve"> </w:t>
      </w:r>
      <w:r w:rsidRPr="006F62DA">
        <w:t>_____________________________________</w:t>
      </w:r>
    </w:p>
    <w:p w14:paraId="07751980" w14:textId="77777777" w:rsidR="00F74419" w:rsidRPr="006F62DA" w:rsidRDefault="00F74419" w:rsidP="00F74419"/>
    <w:p w14:paraId="325FF567" w14:textId="77777777" w:rsidR="00F74419" w:rsidRPr="006F62DA" w:rsidRDefault="00A13213" w:rsidP="00F74419">
      <w:pPr>
        <w:rPr>
          <w:b/>
        </w:rPr>
      </w:pPr>
      <w:r w:rsidRPr="006F62DA">
        <w:rPr>
          <w:b/>
        </w:rPr>
        <w:t xml:space="preserve">FECHA DE EMISION: </w:t>
      </w:r>
      <w:r w:rsidRPr="006F62DA">
        <w:rPr>
          <w:b/>
        </w:rPr>
        <w:tab/>
      </w:r>
      <w:r w:rsidRPr="006F62DA">
        <w:rPr>
          <w:b/>
        </w:rPr>
        <w:tab/>
      </w:r>
      <w:r w:rsidRPr="006F62DA">
        <w:rPr>
          <w:b/>
        </w:rPr>
        <w:tab/>
      </w:r>
      <w:r w:rsidR="00F74419" w:rsidRPr="006F62DA">
        <w:rPr>
          <w:b/>
        </w:rPr>
        <w:t>_____________________________________</w:t>
      </w:r>
    </w:p>
    <w:p w14:paraId="26564936" w14:textId="77777777" w:rsidR="00F74419" w:rsidRPr="006F62DA" w:rsidRDefault="00F74419" w:rsidP="00F74419">
      <w:pPr>
        <w:rPr>
          <w:b/>
        </w:rPr>
      </w:pPr>
    </w:p>
    <w:p w14:paraId="57435975" w14:textId="77777777" w:rsidR="00F74419" w:rsidRPr="006F62DA" w:rsidRDefault="00F74419" w:rsidP="00F74419">
      <w:pPr>
        <w:rPr>
          <w:b/>
        </w:rPr>
      </w:pPr>
      <w:r w:rsidRPr="006F62DA">
        <w:rPr>
          <w:b/>
        </w:rPr>
        <w:t>GARANTIZADO:</w:t>
      </w:r>
      <w:r w:rsidRPr="006F62DA">
        <w:rPr>
          <w:b/>
        </w:rPr>
        <w:tab/>
      </w:r>
      <w:r w:rsidR="00A13213" w:rsidRPr="006F62DA">
        <w:rPr>
          <w:b/>
        </w:rPr>
        <w:tab/>
      </w:r>
      <w:r w:rsidRPr="006F62DA">
        <w:rPr>
          <w:b/>
        </w:rPr>
        <w:t>_________________</w:t>
      </w:r>
      <w:r w:rsidR="00A13213" w:rsidRPr="006F62DA">
        <w:rPr>
          <w:b/>
        </w:rPr>
        <w:t>_____________________</w:t>
      </w:r>
    </w:p>
    <w:p w14:paraId="4DCBCA39" w14:textId="77777777" w:rsidR="00F74419" w:rsidRPr="006F62DA" w:rsidRDefault="00F74419" w:rsidP="00F74419">
      <w:pPr>
        <w:rPr>
          <w:b/>
        </w:rPr>
      </w:pPr>
    </w:p>
    <w:p w14:paraId="1E19DC0E" w14:textId="77777777" w:rsidR="00F74419" w:rsidRPr="006F62DA" w:rsidRDefault="00F74419" w:rsidP="00F74419">
      <w:r w:rsidRPr="006F62DA">
        <w:rPr>
          <w:b/>
        </w:rPr>
        <w:t>DIRECCION Y TELEFONO:</w:t>
      </w:r>
      <w:r w:rsidR="00A13213" w:rsidRPr="006F62DA">
        <w:rPr>
          <w:b/>
        </w:rPr>
        <w:t xml:space="preserve">    </w:t>
      </w:r>
      <w:r w:rsidRPr="006F62DA">
        <w:t>_________________</w:t>
      </w:r>
      <w:r w:rsidR="00A13213" w:rsidRPr="006F62DA">
        <w:t>_____________________________</w:t>
      </w:r>
    </w:p>
    <w:p w14:paraId="611BB56A" w14:textId="77777777" w:rsidR="00F74419" w:rsidRPr="006F62DA" w:rsidRDefault="00F74419" w:rsidP="00F74419"/>
    <w:p w14:paraId="7F0B836A" w14:textId="77777777" w:rsidR="00F74419" w:rsidRPr="006F62DA" w:rsidRDefault="00F74419" w:rsidP="00F74419">
      <w:pPr>
        <w:jc w:val="both"/>
        <w:rPr>
          <w:b/>
        </w:rPr>
      </w:pPr>
      <w:r w:rsidRPr="006F62DA">
        <w:t xml:space="preserve">Fianza / Garantía a favor de ______________________________________, para garantizar que el Garantizado, salvo fuerza mayor o caso fortuito debidamente comprobados, </w:t>
      </w:r>
      <w:r w:rsidRPr="006F62DA">
        <w:rPr>
          <w:b/>
        </w:rPr>
        <w:t>CUMPLIRA</w:t>
      </w:r>
      <w:r w:rsidRPr="006F62DA">
        <w:t xml:space="preserve"> cada uno de los términos, cláusulas, responsabilidades y obligaciones estipuladas en el contrato firmado al efecto entre el Garantizado y el Beneficiario, para la Ejecución del </w:t>
      </w:r>
      <w:r w:rsidR="00E73486" w:rsidRPr="006F62DA">
        <w:t>Contrato</w:t>
      </w:r>
      <w:r w:rsidRPr="006F62DA">
        <w:t>: “______________________”</w:t>
      </w:r>
    </w:p>
    <w:p w14:paraId="77BD6687" w14:textId="77777777" w:rsidR="00ED69D5" w:rsidRPr="006F62DA" w:rsidRDefault="00ED69D5" w:rsidP="00F74419">
      <w:pPr>
        <w:jc w:val="both"/>
        <w:rPr>
          <w:b/>
        </w:rPr>
      </w:pPr>
    </w:p>
    <w:p w14:paraId="38132DF9" w14:textId="77777777" w:rsidR="00F74419" w:rsidRPr="006F62DA" w:rsidRDefault="00F74419" w:rsidP="00F74419">
      <w:pPr>
        <w:jc w:val="both"/>
        <w:rPr>
          <w:b/>
        </w:rPr>
      </w:pPr>
      <w:r w:rsidRPr="006F62DA">
        <w:rPr>
          <w:b/>
        </w:rPr>
        <w:t>SUMA GARANTIZADA:</w:t>
      </w:r>
      <w:r w:rsidRPr="006F62DA">
        <w:rPr>
          <w:b/>
        </w:rPr>
        <w:tab/>
        <w:t xml:space="preserve"> </w:t>
      </w:r>
      <w:r w:rsidRPr="006F62DA">
        <w:rPr>
          <w:b/>
        </w:rPr>
        <w:tab/>
      </w:r>
      <w:r w:rsidRPr="006F62DA">
        <w:t>__________________________</w:t>
      </w:r>
      <w:r w:rsidRPr="006F62DA">
        <w:tab/>
      </w:r>
    </w:p>
    <w:p w14:paraId="52D776B5" w14:textId="77777777" w:rsidR="00F74419" w:rsidRPr="006F62DA" w:rsidRDefault="00F74419" w:rsidP="00F74419">
      <w:pPr>
        <w:jc w:val="both"/>
        <w:rPr>
          <w:b/>
        </w:rPr>
      </w:pPr>
      <w:r w:rsidRPr="006F62DA">
        <w:rPr>
          <w:b/>
        </w:rPr>
        <w:t>VIGENCIA</w:t>
      </w:r>
      <w:r w:rsidRPr="006F62DA">
        <w:rPr>
          <w:b/>
        </w:rPr>
        <w:tab/>
      </w:r>
      <w:r w:rsidRPr="006F62DA">
        <w:rPr>
          <w:b/>
        </w:rPr>
        <w:tab/>
        <w:t>De: _____________________ Hasta: ___________________</w:t>
      </w:r>
    </w:p>
    <w:p w14:paraId="2EF1E202" w14:textId="77777777" w:rsidR="00F74419" w:rsidRPr="006F62DA" w:rsidRDefault="00A13213" w:rsidP="00F74419">
      <w:pPr>
        <w:jc w:val="both"/>
        <w:rPr>
          <w:b/>
        </w:rPr>
      </w:pPr>
      <w:r w:rsidRPr="006F62DA">
        <w:rPr>
          <w:b/>
        </w:rPr>
        <w:t>BENEFICIARIO:</w:t>
      </w:r>
      <w:r w:rsidRPr="006F62DA">
        <w:rPr>
          <w:b/>
        </w:rPr>
        <w:tab/>
        <w:t xml:space="preserve"> </w:t>
      </w:r>
      <w:r w:rsidR="00F74419" w:rsidRPr="006F62DA">
        <w:rPr>
          <w:b/>
        </w:rPr>
        <w:t>__________________________</w:t>
      </w:r>
    </w:p>
    <w:p w14:paraId="107841EB" w14:textId="77777777" w:rsidR="00F74419" w:rsidRPr="006F62DA" w:rsidRDefault="00F74419" w:rsidP="00F74419">
      <w:pPr>
        <w:jc w:val="both"/>
        <w:rPr>
          <w:b/>
        </w:rPr>
      </w:pPr>
    </w:p>
    <w:p w14:paraId="70858A04" w14:textId="77777777" w:rsidR="00111436" w:rsidRPr="006F62DA" w:rsidRDefault="00111436" w:rsidP="00111436">
      <w:pPr>
        <w:widowControl w:val="0"/>
        <w:autoSpaceDE w:val="0"/>
        <w:autoSpaceDN w:val="0"/>
        <w:adjustRightInd w:val="0"/>
        <w:spacing w:before="120" w:after="120"/>
        <w:rPr>
          <w:color w:val="000000"/>
        </w:rPr>
      </w:pPr>
      <w:r w:rsidRPr="006F62DA">
        <w:rPr>
          <w:color w:val="000000"/>
        </w:rPr>
        <w:t xml:space="preserve">Todas las garantías deberán incluir </w:t>
      </w:r>
      <w:r w:rsidRPr="006F62DA">
        <w:rPr>
          <w:b/>
          <w:bCs/>
          <w:color w:val="000000"/>
        </w:rPr>
        <w:t xml:space="preserve">textualmente </w:t>
      </w:r>
      <w:r w:rsidRPr="006F62DA">
        <w:rPr>
          <w:color w:val="000000"/>
        </w:rPr>
        <w:t xml:space="preserve">la siguiente cláusula obligatoria. </w:t>
      </w:r>
    </w:p>
    <w:p w14:paraId="4E0CBDC1" w14:textId="77777777" w:rsidR="00F74419" w:rsidRPr="006F62DA" w:rsidRDefault="00195119" w:rsidP="00F74419">
      <w:pPr>
        <w:jc w:val="both"/>
        <w:rPr>
          <w:b/>
        </w:rPr>
      </w:pPr>
      <w:r w:rsidRPr="006F62DA">
        <w:rPr>
          <w:b/>
        </w:rPr>
        <w:t>“LA PRESENTE GARANTÍA ES SOL</w:t>
      </w:r>
      <w:bookmarkStart w:id="445" w:name="_GoBack"/>
      <w:bookmarkEnd w:id="445"/>
      <w:r w:rsidRPr="006F62DA">
        <w:rPr>
          <w:b/>
        </w:rPr>
        <w:t>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59D86A28" w14:textId="77777777" w:rsidR="00195119" w:rsidRPr="006F62DA" w:rsidRDefault="00195119" w:rsidP="00F74419">
      <w:pPr>
        <w:jc w:val="both"/>
      </w:pPr>
    </w:p>
    <w:p w14:paraId="5E6D6096" w14:textId="77777777" w:rsidR="00F74419" w:rsidRPr="006F62DA" w:rsidRDefault="00F74419" w:rsidP="00F74419">
      <w:pPr>
        <w:jc w:val="both"/>
        <w:rPr>
          <w:b/>
          <w:u w:val="single"/>
        </w:rPr>
      </w:pPr>
      <w:r w:rsidRPr="006F62DA">
        <w:t xml:space="preserve">Las garantías emitidas a favor del BENEFICIARIO serán solidarias, incondicionales, irrevocables y de realización automática </w:t>
      </w:r>
      <w:r w:rsidRPr="006F62DA">
        <w:rPr>
          <w:b/>
          <w:u w:val="single"/>
        </w:rPr>
        <w:t xml:space="preserve">y no deberán adicionarse cláusulas que anulen o limiten la cláusula obligatoria.   </w:t>
      </w:r>
    </w:p>
    <w:p w14:paraId="251F5574" w14:textId="77777777" w:rsidR="00F74419" w:rsidRPr="006F62DA" w:rsidRDefault="00F74419" w:rsidP="00F74419">
      <w:pPr>
        <w:jc w:val="both"/>
        <w:rPr>
          <w:b/>
        </w:rPr>
      </w:pPr>
    </w:p>
    <w:p w14:paraId="3E1DF964" w14:textId="77777777" w:rsidR="00F74419" w:rsidRPr="006F62DA" w:rsidRDefault="00F74419" w:rsidP="00F74419">
      <w:pPr>
        <w:jc w:val="both"/>
      </w:pPr>
      <w:r w:rsidRPr="006F62DA">
        <w:t>En fe de lo cual, se emite la presente Fianza/Garantía, en la ciudad de _____, Municipio de ______, a los  _______ del mes de _______ del año _____________.</w:t>
      </w:r>
    </w:p>
    <w:p w14:paraId="1EF5384A" w14:textId="77777777" w:rsidR="00F74419" w:rsidRPr="006F62DA" w:rsidRDefault="00690515" w:rsidP="002C7894">
      <w:pPr>
        <w:ind w:left="2892" w:firstLine="708"/>
        <w:jc w:val="both"/>
        <w:rPr>
          <w:b/>
        </w:rPr>
      </w:pPr>
      <w:r w:rsidRPr="006F62DA">
        <w:rPr>
          <w:b/>
        </w:rPr>
        <w:t xml:space="preserve">FIRMA AUTORIZADA </w:t>
      </w:r>
    </w:p>
    <w:p w14:paraId="407D22E2" w14:textId="77777777" w:rsidR="00DC2190" w:rsidRPr="006F62DA" w:rsidRDefault="00DC2190" w:rsidP="00DC2190">
      <w:pPr>
        <w:spacing w:line="360" w:lineRule="auto"/>
        <w:rPr>
          <w:color w:val="000000"/>
        </w:rPr>
      </w:pPr>
    </w:p>
    <w:sectPr w:rsidR="00DC2190" w:rsidRPr="006F62DA" w:rsidSect="00D10E99">
      <w:headerReference w:type="even" r:id="rId13"/>
      <w:headerReference w:type="default" r:id="rId14"/>
      <w:headerReference w:type="first" r:id="rId15"/>
      <w:pgSz w:w="12240" w:h="15840" w:code="1"/>
      <w:pgMar w:top="1440" w:right="1440" w:bottom="1440" w:left="1800"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A2E74" w14:textId="77777777" w:rsidR="00905443" w:rsidRDefault="00905443">
      <w:r>
        <w:separator/>
      </w:r>
    </w:p>
  </w:endnote>
  <w:endnote w:type="continuationSeparator" w:id="0">
    <w:p w14:paraId="0F993F39" w14:textId="77777777" w:rsidR="00905443" w:rsidRDefault="00905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0" w:usb1="080E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F6CA7" w14:textId="77777777" w:rsidR="00905443" w:rsidRDefault="00905443">
      <w:r>
        <w:separator/>
      </w:r>
    </w:p>
  </w:footnote>
  <w:footnote w:type="continuationSeparator" w:id="0">
    <w:p w14:paraId="63801788" w14:textId="77777777" w:rsidR="00905443" w:rsidRDefault="009054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1607A" w14:textId="77777777" w:rsidR="00026B61" w:rsidRDefault="00026B61">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104</w:t>
    </w:r>
    <w:r>
      <w:rPr>
        <w:rStyle w:val="Nmerodepgina"/>
      </w:rPr>
      <w:fldChar w:fldCharType="end"/>
    </w:r>
    <w:r>
      <w:tab/>
      <w:t>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AD3CD" w14:textId="77777777" w:rsidR="00026B61" w:rsidRDefault="00026B61">
    <w:pPr>
      <w:pStyle w:val="Encabezado"/>
      <w:tabs>
        <w:tab w:val="left" w:pos="8580"/>
        <w:tab w:val="right" w:pos="9180"/>
      </w:tabs>
      <w:rPr>
        <w:lang w:val="es-CO"/>
      </w:rPr>
    </w:pPr>
    <w:r>
      <w:rPr>
        <w:lang w:val="es-CO"/>
      </w:rPr>
      <w:tab/>
    </w:r>
    <w:r>
      <w:rPr>
        <w:rStyle w:val="Nmerodepgina"/>
      </w:rPr>
      <w:fldChar w:fldCharType="begin"/>
    </w:r>
    <w:r>
      <w:rPr>
        <w:rStyle w:val="Nmerodepgina"/>
      </w:rPr>
      <w:instrText xml:space="preserve"> PAGE </w:instrText>
    </w:r>
    <w:r>
      <w:rPr>
        <w:rStyle w:val="Nmerodepgina"/>
      </w:rPr>
      <w:fldChar w:fldCharType="separate"/>
    </w:r>
    <w:r w:rsidR="00821B59">
      <w:rPr>
        <w:rStyle w:val="Nmerodepgina"/>
        <w:noProof/>
      </w:rPr>
      <w:t>240</w:t>
    </w:r>
    <w:r>
      <w:rPr>
        <w:rStyle w:val="Nmerodepgina"/>
      </w:rPr>
      <w:fldChar w:fldCharType="end"/>
    </w:r>
    <w:r>
      <w:rPr>
        <w:lang w:val="es-CO"/>
      </w:rPr>
      <w:tab/>
    </w:r>
    <w:r>
      <w:rPr>
        <w:lang w:val="es-CO"/>
      </w:rPr>
      <w:tab/>
    </w:r>
    <w:r>
      <w:rPr>
        <w:lang w:val="es-CO"/>
      </w:rPr>
      <w:tab/>
    </w:r>
    <w:r>
      <w:rPr>
        <w:lang w:val="es-CO"/>
      </w:rPr>
      <w:tab/>
    </w:r>
    <w:r>
      <w:rPr>
        <w:lang w:val="es-CO"/>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F7954" w14:textId="77777777" w:rsidR="00026B61" w:rsidRDefault="00026B61">
    <w:pPr>
      <w:pStyle w:val="Encabezado"/>
    </w:pPr>
    <w:r>
      <w:rPr>
        <w:noProof/>
        <w:lang w:val="es-HN" w:eastAsia="es-HN"/>
      </w:rPr>
      <w:drawing>
        <wp:inline distT="0" distB="0" distL="0" distR="0" wp14:anchorId="05A9F26B" wp14:editId="63C5A632">
          <wp:extent cx="5715000" cy="11582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0" cy="11582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515EDEB0"/>
    <w:lvl w:ilvl="0">
      <w:start w:val="1"/>
      <w:numFmt w:val="bullet"/>
      <w:pStyle w:val="Listaconvietas3"/>
      <w:lvlText w:val=""/>
      <w:lvlJc w:val="left"/>
      <w:pPr>
        <w:tabs>
          <w:tab w:val="num" w:pos="926"/>
        </w:tabs>
        <w:ind w:left="926" w:hanging="360"/>
      </w:pPr>
      <w:rPr>
        <w:rFonts w:ascii="Symbol" w:hAnsi="Symbol" w:cs="Symbol" w:hint="default"/>
      </w:rPr>
    </w:lvl>
  </w:abstractNum>
  <w:abstractNum w:abstractNumId="1">
    <w:nsid w:val="FFFFFF89"/>
    <w:multiLevelType w:val="singleLevel"/>
    <w:tmpl w:val="1F00CD6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E57B5B"/>
    <w:multiLevelType w:val="hybridMultilevel"/>
    <w:tmpl w:val="0A4EC4EA"/>
    <w:lvl w:ilvl="0" w:tplc="0158E968">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3EC1250"/>
    <w:multiLevelType w:val="hybridMultilevel"/>
    <w:tmpl w:val="7AE2BF84"/>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
    <w:nsid w:val="056F3416"/>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6645217"/>
    <w:multiLevelType w:val="multilevel"/>
    <w:tmpl w:val="16DA2316"/>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88914A5"/>
    <w:multiLevelType w:val="hybridMultilevel"/>
    <w:tmpl w:val="6526FF36"/>
    <w:lvl w:ilvl="0" w:tplc="FFFFFFFF">
      <w:start w:val="2"/>
      <w:numFmt w:val="bullet"/>
      <w:lvlText w:val="-"/>
      <w:lvlJc w:val="left"/>
      <w:pPr>
        <w:ind w:left="720" w:hanging="360"/>
      </w:pPr>
      <w:rPr>
        <w:rFonts w:ascii="Times New Roman" w:eastAsia="Times New Roman"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08C221BB"/>
    <w:multiLevelType w:val="hybridMultilevel"/>
    <w:tmpl w:val="51E8A95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9">
    <w:nsid w:val="09B931EE"/>
    <w:multiLevelType w:val="hybridMultilevel"/>
    <w:tmpl w:val="75523DE2"/>
    <w:lvl w:ilvl="0" w:tplc="55F40C9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A324016"/>
    <w:multiLevelType w:val="hybridMultilevel"/>
    <w:tmpl w:val="A2063BF8"/>
    <w:lvl w:ilvl="0" w:tplc="480A0017">
      <w:start w:val="1"/>
      <w:numFmt w:val="lowerLetter"/>
      <w:lvlText w:val="%1)"/>
      <w:lvlJc w:val="left"/>
      <w:pPr>
        <w:ind w:left="1854" w:hanging="360"/>
      </w:p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11">
    <w:nsid w:val="0B4F0805"/>
    <w:multiLevelType w:val="hybridMultilevel"/>
    <w:tmpl w:val="01626AA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0B6C6260"/>
    <w:multiLevelType w:val="hybridMultilevel"/>
    <w:tmpl w:val="D3AE71F4"/>
    <w:lvl w:ilvl="0" w:tplc="A2D6849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3">
    <w:nsid w:val="0B8E0774"/>
    <w:multiLevelType w:val="hybridMultilevel"/>
    <w:tmpl w:val="3E68927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C0840DF"/>
    <w:multiLevelType w:val="hybridMultilevel"/>
    <w:tmpl w:val="F2F8A8FE"/>
    <w:lvl w:ilvl="0" w:tplc="480A000D">
      <w:start w:val="1"/>
      <w:numFmt w:val="bullet"/>
      <w:lvlText w:val=""/>
      <w:lvlJc w:val="left"/>
      <w:pPr>
        <w:ind w:left="1440" w:hanging="360"/>
      </w:pPr>
      <w:rPr>
        <w:rFonts w:ascii="Wingdings" w:hAnsi="Wingdings" w:hint="default"/>
      </w:r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15">
    <w:nsid w:val="0C525F86"/>
    <w:multiLevelType w:val="multilevel"/>
    <w:tmpl w:val="847ABCBA"/>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16">
    <w:nsid w:val="0E283C53"/>
    <w:multiLevelType w:val="multilevel"/>
    <w:tmpl w:val="E50A60C8"/>
    <w:lvl w:ilvl="0">
      <w:start w:val="1"/>
      <w:numFmt w:val="decimal"/>
      <w:lvlText w:val="%1."/>
      <w:lvlJc w:val="left"/>
      <w:pPr>
        <w:ind w:left="360" w:hanging="360"/>
      </w:pPr>
    </w:lvl>
    <w:lvl w:ilvl="1">
      <w:start w:val="1"/>
      <w:numFmt w:val="decimal"/>
      <w:lvlText w:val="%1.%2."/>
      <w:lvlJc w:val="left"/>
      <w:pPr>
        <w:ind w:left="863" w:hanging="437"/>
      </w:pPr>
      <w:rPr>
        <w:b/>
        <w:bCs/>
        <w:color w:val="auto"/>
      </w:rPr>
    </w:lvl>
    <w:lvl w:ilvl="2">
      <w:start w:val="1"/>
      <w:numFmt w:val="decimal"/>
      <w:lvlText w:val="%1.%2.%3."/>
      <w:lvlJc w:val="left"/>
      <w:pPr>
        <w:ind w:left="86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E4B0D5C"/>
    <w:multiLevelType w:val="hybridMultilevel"/>
    <w:tmpl w:val="EC90DE3E"/>
    <w:lvl w:ilvl="0" w:tplc="16B6C5C8">
      <w:start w:val="1"/>
      <w:numFmt w:val="lowerRoman"/>
      <w:lvlText w:val="(%1)"/>
      <w:lvlJc w:val="right"/>
      <w:pPr>
        <w:tabs>
          <w:tab w:val="num" w:pos="1332"/>
        </w:tabs>
        <w:ind w:left="1332"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0ED64D4B"/>
    <w:multiLevelType w:val="hybridMultilevel"/>
    <w:tmpl w:val="EF3A269C"/>
    <w:lvl w:ilvl="0" w:tplc="480A000D">
      <w:start w:val="1"/>
      <w:numFmt w:val="bullet"/>
      <w:lvlText w:val=""/>
      <w:lvlJc w:val="left"/>
      <w:pPr>
        <w:ind w:left="1146" w:hanging="360"/>
      </w:pPr>
      <w:rPr>
        <w:rFonts w:ascii="Wingdings" w:hAnsi="Wingdings" w:hint="default"/>
      </w:r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19">
    <w:nsid w:val="10664296"/>
    <w:multiLevelType w:val="hybridMultilevel"/>
    <w:tmpl w:val="7D04AA7C"/>
    <w:lvl w:ilvl="0" w:tplc="8214A912">
      <w:start w:val="1"/>
      <w:numFmt w:val="bullet"/>
      <w:lvlText w:val=""/>
      <w:lvlJc w:val="left"/>
      <w:pPr>
        <w:tabs>
          <w:tab w:val="num" w:pos="680"/>
        </w:tabs>
        <w:ind w:left="680" w:hanging="396"/>
      </w:pPr>
      <w:rPr>
        <w:rFonts w:ascii="Symbol" w:hAnsi="Symbol" w:hint="default"/>
        <w:b/>
        <w:i w:val="0"/>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1">
    <w:nsid w:val="10DC08D4"/>
    <w:multiLevelType w:val="hybridMultilevel"/>
    <w:tmpl w:val="697641DC"/>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115C22D7"/>
    <w:multiLevelType w:val="hybridMultilevel"/>
    <w:tmpl w:val="87DC80FC"/>
    <w:lvl w:ilvl="0" w:tplc="003E902A">
      <w:start w:val="1"/>
      <w:numFmt w:val="lowerLetter"/>
      <w:lvlText w:val="%1."/>
      <w:lvlJc w:val="left"/>
      <w:pPr>
        <w:ind w:left="720" w:hanging="360"/>
      </w:pPr>
      <w:rPr>
        <w:rFonts w:hint="default"/>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11DF5911"/>
    <w:multiLevelType w:val="hybridMultilevel"/>
    <w:tmpl w:val="6ABE72BE"/>
    <w:lvl w:ilvl="0" w:tplc="7E4C8BFE">
      <w:start w:val="1"/>
      <w:numFmt w:val="decimal"/>
      <w:lvlText w:val="%1."/>
      <w:lvlJc w:val="left"/>
      <w:pPr>
        <w:ind w:left="720" w:hanging="360"/>
      </w:pPr>
      <w:rPr>
        <w:b w:val="0"/>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4">
    <w:nsid w:val="11F05705"/>
    <w:multiLevelType w:val="hybridMultilevel"/>
    <w:tmpl w:val="6332D6AE"/>
    <w:lvl w:ilvl="0" w:tplc="480A0017">
      <w:start w:val="1"/>
      <w:numFmt w:val="lowerLetter"/>
      <w:lvlText w:val="%1)"/>
      <w:lvlJc w:val="left"/>
      <w:pPr>
        <w:ind w:left="1068" w:hanging="360"/>
      </w:p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5">
    <w:nsid w:val="126D1F0E"/>
    <w:multiLevelType w:val="hybridMultilevel"/>
    <w:tmpl w:val="CA48DCBC"/>
    <w:lvl w:ilvl="0" w:tplc="BF769F7C">
      <w:start w:val="1"/>
      <w:numFmt w:val="decimal"/>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386416B"/>
    <w:multiLevelType w:val="hybridMultilevel"/>
    <w:tmpl w:val="AAC03222"/>
    <w:lvl w:ilvl="0" w:tplc="69EAC1D4">
      <w:start w:val="1"/>
      <w:numFmt w:val="upperLetter"/>
      <w:lvlText w:val="%1."/>
      <w:lvlJc w:val="left"/>
      <w:pPr>
        <w:tabs>
          <w:tab w:val="num" w:pos="405"/>
        </w:tabs>
        <w:ind w:left="405" w:hanging="40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5394F96"/>
    <w:multiLevelType w:val="hybridMultilevel"/>
    <w:tmpl w:val="EEA02D2E"/>
    <w:lvl w:ilvl="0" w:tplc="FFFFFFFF">
      <w:start w:val="2"/>
      <w:numFmt w:val="bullet"/>
      <w:lvlText w:val="-"/>
      <w:lvlJc w:val="left"/>
      <w:pPr>
        <w:ind w:left="720" w:hanging="360"/>
      </w:pPr>
      <w:rPr>
        <w:rFonts w:ascii="Times New Roman" w:eastAsia="Times New Roman"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nsid w:val="172E7768"/>
    <w:multiLevelType w:val="hybridMultilevel"/>
    <w:tmpl w:val="9ED04020"/>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31">
    <w:nsid w:val="18633D3F"/>
    <w:multiLevelType w:val="hybridMultilevel"/>
    <w:tmpl w:val="805CDBC0"/>
    <w:lvl w:ilvl="0" w:tplc="A66C0476">
      <w:start w:val="1"/>
      <w:numFmt w:val="lowerLetter"/>
      <w:lvlText w:val="(%1)"/>
      <w:lvlJc w:val="left"/>
      <w:pPr>
        <w:tabs>
          <w:tab w:val="num" w:pos="972"/>
        </w:tabs>
        <w:ind w:left="972" w:hanging="360"/>
      </w:pPr>
      <w:rPr>
        <w:rFonts w:hint="default"/>
      </w:rPr>
    </w:lvl>
    <w:lvl w:ilvl="1" w:tplc="FE5A503E">
      <w:start w:val="2"/>
      <w:numFmt w:val="lowerRoman"/>
      <w:lvlText w:val="(%2)"/>
      <w:lvlJc w:val="left"/>
      <w:pPr>
        <w:tabs>
          <w:tab w:val="num" w:pos="2052"/>
        </w:tabs>
        <w:ind w:left="2052" w:hanging="720"/>
      </w:pPr>
      <w:rPr>
        <w:rFonts w:hint="default"/>
      </w:r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2">
    <w:nsid w:val="192B3577"/>
    <w:multiLevelType w:val="multilevel"/>
    <w:tmpl w:val="897CDFC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1966058C"/>
    <w:multiLevelType w:val="multilevel"/>
    <w:tmpl w:val="6D002F8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19B32ECC"/>
    <w:multiLevelType w:val="hybridMultilevel"/>
    <w:tmpl w:val="A8626622"/>
    <w:lvl w:ilvl="0" w:tplc="09207292">
      <w:start w:val="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A6D03D3"/>
    <w:multiLevelType w:val="hybridMultilevel"/>
    <w:tmpl w:val="DD78C80E"/>
    <w:lvl w:ilvl="0" w:tplc="0C0A000F">
      <w:start w:val="1"/>
      <w:numFmt w:val="decimal"/>
      <w:lvlText w:val="%1."/>
      <w:lvlJc w:val="left"/>
      <w:pPr>
        <w:tabs>
          <w:tab w:val="num" w:pos="1482"/>
        </w:tabs>
        <w:ind w:left="1482" w:hanging="360"/>
      </w:pPr>
    </w:lvl>
    <w:lvl w:ilvl="1" w:tplc="0C0A0019" w:tentative="1">
      <w:start w:val="1"/>
      <w:numFmt w:val="lowerLetter"/>
      <w:lvlText w:val="%2."/>
      <w:lvlJc w:val="left"/>
      <w:pPr>
        <w:tabs>
          <w:tab w:val="num" w:pos="2202"/>
        </w:tabs>
        <w:ind w:left="2202" w:hanging="360"/>
      </w:pPr>
    </w:lvl>
    <w:lvl w:ilvl="2" w:tplc="0C0A001B" w:tentative="1">
      <w:start w:val="1"/>
      <w:numFmt w:val="lowerRoman"/>
      <w:lvlText w:val="%3."/>
      <w:lvlJc w:val="right"/>
      <w:pPr>
        <w:tabs>
          <w:tab w:val="num" w:pos="2922"/>
        </w:tabs>
        <w:ind w:left="2922" w:hanging="180"/>
      </w:pPr>
    </w:lvl>
    <w:lvl w:ilvl="3" w:tplc="0C0A000F" w:tentative="1">
      <w:start w:val="1"/>
      <w:numFmt w:val="decimal"/>
      <w:lvlText w:val="%4."/>
      <w:lvlJc w:val="left"/>
      <w:pPr>
        <w:tabs>
          <w:tab w:val="num" w:pos="3642"/>
        </w:tabs>
        <w:ind w:left="3642" w:hanging="360"/>
      </w:pPr>
    </w:lvl>
    <w:lvl w:ilvl="4" w:tplc="0C0A0019" w:tentative="1">
      <w:start w:val="1"/>
      <w:numFmt w:val="low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36">
    <w:nsid w:val="1B4B3BBA"/>
    <w:multiLevelType w:val="hybridMultilevel"/>
    <w:tmpl w:val="071645F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1B7C146E"/>
    <w:multiLevelType w:val="hybridMultilevel"/>
    <w:tmpl w:val="484C1ED4"/>
    <w:lvl w:ilvl="0" w:tplc="480A000F">
      <w:start w:val="1"/>
      <w:numFmt w:val="decimal"/>
      <w:lvlText w:val="%1."/>
      <w:lvlJc w:val="left"/>
      <w:pPr>
        <w:ind w:left="953" w:hanging="360"/>
      </w:pPr>
    </w:lvl>
    <w:lvl w:ilvl="1" w:tplc="480A0019" w:tentative="1">
      <w:start w:val="1"/>
      <w:numFmt w:val="lowerLetter"/>
      <w:lvlText w:val="%2."/>
      <w:lvlJc w:val="left"/>
      <w:pPr>
        <w:ind w:left="1673" w:hanging="360"/>
      </w:pPr>
    </w:lvl>
    <w:lvl w:ilvl="2" w:tplc="480A001B" w:tentative="1">
      <w:start w:val="1"/>
      <w:numFmt w:val="lowerRoman"/>
      <w:lvlText w:val="%3."/>
      <w:lvlJc w:val="right"/>
      <w:pPr>
        <w:ind w:left="2393" w:hanging="180"/>
      </w:pPr>
    </w:lvl>
    <w:lvl w:ilvl="3" w:tplc="480A000F" w:tentative="1">
      <w:start w:val="1"/>
      <w:numFmt w:val="decimal"/>
      <w:lvlText w:val="%4."/>
      <w:lvlJc w:val="left"/>
      <w:pPr>
        <w:ind w:left="3113" w:hanging="360"/>
      </w:pPr>
    </w:lvl>
    <w:lvl w:ilvl="4" w:tplc="480A0019" w:tentative="1">
      <w:start w:val="1"/>
      <w:numFmt w:val="lowerLetter"/>
      <w:lvlText w:val="%5."/>
      <w:lvlJc w:val="left"/>
      <w:pPr>
        <w:ind w:left="3833" w:hanging="360"/>
      </w:pPr>
    </w:lvl>
    <w:lvl w:ilvl="5" w:tplc="480A001B" w:tentative="1">
      <w:start w:val="1"/>
      <w:numFmt w:val="lowerRoman"/>
      <w:lvlText w:val="%6."/>
      <w:lvlJc w:val="right"/>
      <w:pPr>
        <w:ind w:left="4553" w:hanging="180"/>
      </w:pPr>
    </w:lvl>
    <w:lvl w:ilvl="6" w:tplc="480A000F" w:tentative="1">
      <w:start w:val="1"/>
      <w:numFmt w:val="decimal"/>
      <w:lvlText w:val="%7."/>
      <w:lvlJc w:val="left"/>
      <w:pPr>
        <w:ind w:left="5273" w:hanging="360"/>
      </w:pPr>
    </w:lvl>
    <w:lvl w:ilvl="7" w:tplc="480A0019" w:tentative="1">
      <w:start w:val="1"/>
      <w:numFmt w:val="lowerLetter"/>
      <w:lvlText w:val="%8."/>
      <w:lvlJc w:val="left"/>
      <w:pPr>
        <w:ind w:left="5993" w:hanging="360"/>
      </w:pPr>
    </w:lvl>
    <w:lvl w:ilvl="8" w:tplc="480A001B" w:tentative="1">
      <w:start w:val="1"/>
      <w:numFmt w:val="lowerRoman"/>
      <w:lvlText w:val="%9."/>
      <w:lvlJc w:val="right"/>
      <w:pPr>
        <w:ind w:left="6713" w:hanging="180"/>
      </w:pPr>
    </w:lvl>
  </w:abstractNum>
  <w:abstractNum w:abstractNumId="39">
    <w:nsid w:val="1B9B5003"/>
    <w:multiLevelType w:val="hybridMultilevel"/>
    <w:tmpl w:val="B2E22D38"/>
    <w:lvl w:ilvl="0" w:tplc="0C0A000F">
      <w:start w:val="1"/>
      <w:numFmt w:val="decimal"/>
      <w:lvlText w:val="%1."/>
      <w:lvlJc w:val="left"/>
      <w:pPr>
        <w:tabs>
          <w:tab w:val="num" w:pos="1482"/>
        </w:tabs>
        <w:ind w:left="1482" w:hanging="360"/>
      </w:pPr>
    </w:lvl>
    <w:lvl w:ilvl="1" w:tplc="0C0A0019" w:tentative="1">
      <w:start w:val="1"/>
      <w:numFmt w:val="lowerLetter"/>
      <w:lvlText w:val="%2."/>
      <w:lvlJc w:val="left"/>
      <w:pPr>
        <w:tabs>
          <w:tab w:val="num" w:pos="2202"/>
        </w:tabs>
        <w:ind w:left="2202" w:hanging="360"/>
      </w:pPr>
    </w:lvl>
    <w:lvl w:ilvl="2" w:tplc="0C0A001B" w:tentative="1">
      <w:start w:val="1"/>
      <w:numFmt w:val="lowerRoman"/>
      <w:lvlText w:val="%3."/>
      <w:lvlJc w:val="right"/>
      <w:pPr>
        <w:tabs>
          <w:tab w:val="num" w:pos="2922"/>
        </w:tabs>
        <w:ind w:left="2922" w:hanging="180"/>
      </w:pPr>
    </w:lvl>
    <w:lvl w:ilvl="3" w:tplc="0C0A000F" w:tentative="1">
      <w:start w:val="1"/>
      <w:numFmt w:val="decimal"/>
      <w:lvlText w:val="%4."/>
      <w:lvlJc w:val="left"/>
      <w:pPr>
        <w:tabs>
          <w:tab w:val="num" w:pos="3642"/>
        </w:tabs>
        <w:ind w:left="3642" w:hanging="360"/>
      </w:pPr>
    </w:lvl>
    <w:lvl w:ilvl="4" w:tplc="0C0A0019" w:tentative="1">
      <w:start w:val="1"/>
      <w:numFmt w:val="low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40">
    <w:nsid w:val="1C757254"/>
    <w:multiLevelType w:val="hybridMultilevel"/>
    <w:tmpl w:val="A0742632"/>
    <w:lvl w:ilvl="0" w:tplc="0C0A000F">
      <w:start w:val="1"/>
      <w:numFmt w:val="decimal"/>
      <w:lvlText w:val="%1."/>
      <w:lvlJc w:val="left"/>
      <w:pPr>
        <w:tabs>
          <w:tab w:val="num" w:pos="1482"/>
        </w:tabs>
        <w:ind w:left="1482" w:hanging="360"/>
      </w:pPr>
    </w:lvl>
    <w:lvl w:ilvl="1" w:tplc="0C0A0019" w:tentative="1">
      <w:start w:val="1"/>
      <w:numFmt w:val="lowerLetter"/>
      <w:lvlText w:val="%2."/>
      <w:lvlJc w:val="left"/>
      <w:pPr>
        <w:tabs>
          <w:tab w:val="num" w:pos="2202"/>
        </w:tabs>
        <w:ind w:left="2202" w:hanging="360"/>
      </w:pPr>
    </w:lvl>
    <w:lvl w:ilvl="2" w:tplc="0C0A001B" w:tentative="1">
      <w:start w:val="1"/>
      <w:numFmt w:val="lowerRoman"/>
      <w:lvlText w:val="%3."/>
      <w:lvlJc w:val="right"/>
      <w:pPr>
        <w:tabs>
          <w:tab w:val="num" w:pos="2922"/>
        </w:tabs>
        <w:ind w:left="2922" w:hanging="180"/>
      </w:pPr>
    </w:lvl>
    <w:lvl w:ilvl="3" w:tplc="0C0A000F" w:tentative="1">
      <w:start w:val="1"/>
      <w:numFmt w:val="decimal"/>
      <w:lvlText w:val="%4."/>
      <w:lvlJc w:val="left"/>
      <w:pPr>
        <w:tabs>
          <w:tab w:val="num" w:pos="3642"/>
        </w:tabs>
        <w:ind w:left="3642" w:hanging="360"/>
      </w:pPr>
    </w:lvl>
    <w:lvl w:ilvl="4" w:tplc="0C0A0019" w:tentative="1">
      <w:start w:val="1"/>
      <w:numFmt w:val="low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41">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0924942"/>
    <w:multiLevelType w:val="hybridMultilevel"/>
    <w:tmpl w:val="421CC2AA"/>
    <w:lvl w:ilvl="0" w:tplc="BF363616">
      <w:start w:val="1"/>
      <w:numFmt w:val="lowerLetter"/>
      <w:lvlText w:val="(%1)"/>
      <w:lvlJc w:val="left"/>
      <w:pPr>
        <w:tabs>
          <w:tab w:val="num" w:pos="1929"/>
        </w:tabs>
        <w:ind w:left="1929" w:hanging="360"/>
      </w:pPr>
      <w:rPr>
        <w:rFonts w:hint="default"/>
      </w:rPr>
    </w:lvl>
    <w:lvl w:ilvl="1" w:tplc="AC68931E">
      <w:start w:val="1"/>
      <w:numFmt w:val="lowerLetter"/>
      <w:lvlText w:val="(%2)"/>
      <w:lvlJc w:val="left"/>
      <w:pPr>
        <w:tabs>
          <w:tab w:val="num" w:pos="2793"/>
        </w:tabs>
        <w:ind w:left="2793" w:hanging="504"/>
      </w:pPr>
      <w:rPr>
        <w:rFonts w:hint="default"/>
      </w:rPr>
    </w:lvl>
    <w:lvl w:ilvl="2" w:tplc="0409001B" w:tentative="1">
      <w:start w:val="1"/>
      <w:numFmt w:val="lowerRoman"/>
      <w:lvlText w:val="%3."/>
      <w:lvlJc w:val="right"/>
      <w:pPr>
        <w:tabs>
          <w:tab w:val="num" w:pos="3369"/>
        </w:tabs>
        <w:ind w:left="3369" w:hanging="180"/>
      </w:pPr>
    </w:lvl>
    <w:lvl w:ilvl="3" w:tplc="0409000F" w:tentative="1">
      <w:start w:val="1"/>
      <w:numFmt w:val="decimal"/>
      <w:lvlText w:val="%4."/>
      <w:lvlJc w:val="left"/>
      <w:pPr>
        <w:tabs>
          <w:tab w:val="num" w:pos="4089"/>
        </w:tabs>
        <w:ind w:left="4089" w:hanging="360"/>
      </w:pPr>
    </w:lvl>
    <w:lvl w:ilvl="4" w:tplc="04090019" w:tentative="1">
      <w:start w:val="1"/>
      <w:numFmt w:val="lowerLetter"/>
      <w:lvlText w:val="%5."/>
      <w:lvlJc w:val="left"/>
      <w:pPr>
        <w:tabs>
          <w:tab w:val="num" w:pos="4809"/>
        </w:tabs>
        <w:ind w:left="4809" w:hanging="360"/>
      </w:pPr>
    </w:lvl>
    <w:lvl w:ilvl="5" w:tplc="0409001B" w:tentative="1">
      <w:start w:val="1"/>
      <w:numFmt w:val="lowerRoman"/>
      <w:lvlText w:val="%6."/>
      <w:lvlJc w:val="right"/>
      <w:pPr>
        <w:tabs>
          <w:tab w:val="num" w:pos="5529"/>
        </w:tabs>
        <w:ind w:left="5529" w:hanging="180"/>
      </w:pPr>
    </w:lvl>
    <w:lvl w:ilvl="6" w:tplc="0409000F" w:tentative="1">
      <w:start w:val="1"/>
      <w:numFmt w:val="decimal"/>
      <w:lvlText w:val="%7."/>
      <w:lvlJc w:val="left"/>
      <w:pPr>
        <w:tabs>
          <w:tab w:val="num" w:pos="6249"/>
        </w:tabs>
        <w:ind w:left="6249" w:hanging="360"/>
      </w:pPr>
    </w:lvl>
    <w:lvl w:ilvl="7" w:tplc="04090019" w:tentative="1">
      <w:start w:val="1"/>
      <w:numFmt w:val="lowerLetter"/>
      <w:lvlText w:val="%8."/>
      <w:lvlJc w:val="left"/>
      <w:pPr>
        <w:tabs>
          <w:tab w:val="num" w:pos="6969"/>
        </w:tabs>
        <w:ind w:left="6969" w:hanging="360"/>
      </w:pPr>
    </w:lvl>
    <w:lvl w:ilvl="8" w:tplc="0409001B" w:tentative="1">
      <w:start w:val="1"/>
      <w:numFmt w:val="lowerRoman"/>
      <w:lvlText w:val="%9."/>
      <w:lvlJc w:val="right"/>
      <w:pPr>
        <w:tabs>
          <w:tab w:val="num" w:pos="7689"/>
        </w:tabs>
        <w:ind w:left="7689" w:hanging="180"/>
      </w:pPr>
    </w:lvl>
  </w:abstractNum>
  <w:abstractNum w:abstractNumId="43">
    <w:nsid w:val="2097049C"/>
    <w:multiLevelType w:val="hybridMultilevel"/>
    <w:tmpl w:val="0FFEF4C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21016881"/>
    <w:multiLevelType w:val="hybridMultilevel"/>
    <w:tmpl w:val="D3FAD4E2"/>
    <w:lvl w:ilvl="0" w:tplc="77A2F81C">
      <w:start w:val="1"/>
      <w:numFmt w:val="decimal"/>
      <w:lvlText w:val="%1."/>
      <w:lvlJc w:val="left"/>
      <w:pPr>
        <w:ind w:left="720" w:hanging="360"/>
      </w:pPr>
      <w:rPr>
        <w:b w:val="0"/>
        <w:sz w:val="20"/>
        <w:szCs w:val="2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nsid w:val="24AA36D5"/>
    <w:multiLevelType w:val="hybridMultilevel"/>
    <w:tmpl w:val="82383A0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nsid w:val="24B27ECF"/>
    <w:multiLevelType w:val="hybridMultilevel"/>
    <w:tmpl w:val="3AB8FAE4"/>
    <w:lvl w:ilvl="0" w:tplc="0C0A000F">
      <w:start w:val="1"/>
      <w:numFmt w:val="decimal"/>
      <w:lvlText w:val="%1."/>
      <w:lvlJc w:val="left"/>
      <w:pPr>
        <w:tabs>
          <w:tab w:val="num" w:pos="1482"/>
        </w:tabs>
        <w:ind w:left="1482" w:hanging="360"/>
      </w:pPr>
    </w:lvl>
    <w:lvl w:ilvl="1" w:tplc="0C0A0019" w:tentative="1">
      <w:start w:val="1"/>
      <w:numFmt w:val="lowerLetter"/>
      <w:lvlText w:val="%2."/>
      <w:lvlJc w:val="left"/>
      <w:pPr>
        <w:tabs>
          <w:tab w:val="num" w:pos="2202"/>
        </w:tabs>
        <w:ind w:left="2202" w:hanging="360"/>
      </w:pPr>
    </w:lvl>
    <w:lvl w:ilvl="2" w:tplc="0C0A001B" w:tentative="1">
      <w:start w:val="1"/>
      <w:numFmt w:val="lowerRoman"/>
      <w:lvlText w:val="%3."/>
      <w:lvlJc w:val="right"/>
      <w:pPr>
        <w:tabs>
          <w:tab w:val="num" w:pos="2922"/>
        </w:tabs>
        <w:ind w:left="2922" w:hanging="180"/>
      </w:pPr>
    </w:lvl>
    <w:lvl w:ilvl="3" w:tplc="0C0A000F" w:tentative="1">
      <w:start w:val="1"/>
      <w:numFmt w:val="decimal"/>
      <w:lvlText w:val="%4."/>
      <w:lvlJc w:val="left"/>
      <w:pPr>
        <w:tabs>
          <w:tab w:val="num" w:pos="3642"/>
        </w:tabs>
        <w:ind w:left="3642" w:hanging="360"/>
      </w:pPr>
    </w:lvl>
    <w:lvl w:ilvl="4" w:tplc="0C0A0019" w:tentative="1">
      <w:start w:val="1"/>
      <w:numFmt w:val="low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47">
    <w:nsid w:val="25974FAA"/>
    <w:multiLevelType w:val="hybridMultilevel"/>
    <w:tmpl w:val="38EE605C"/>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48">
    <w:nsid w:val="267876F7"/>
    <w:multiLevelType w:val="hybridMultilevel"/>
    <w:tmpl w:val="5568F188"/>
    <w:lvl w:ilvl="0" w:tplc="15E0B00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287545EF"/>
    <w:multiLevelType w:val="hybridMultilevel"/>
    <w:tmpl w:val="FBB01668"/>
    <w:lvl w:ilvl="0" w:tplc="09A2004A">
      <w:start w:val="1"/>
      <w:numFmt w:val="decimal"/>
      <w:lvlText w:val="%1."/>
      <w:lvlJc w:val="left"/>
      <w:pPr>
        <w:ind w:left="720" w:hanging="360"/>
      </w:pPr>
      <w:rPr>
        <w:strike w:val="0"/>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nsid w:val="28CF5A64"/>
    <w:multiLevelType w:val="hybridMultilevel"/>
    <w:tmpl w:val="092668A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2">
    <w:nsid w:val="29777C75"/>
    <w:multiLevelType w:val="multilevel"/>
    <w:tmpl w:val="77BE1FB4"/>
    <w:lvl w:ilvl="0">
      <w:start w:val="1"/>
      <w:numFmt w:val="decimal"/>
      <w:lvlText w:val="%1."/>
      <w:lvlJc w:val="left"/>
      <w:pPr>
        <w:ind w:left="360" w:hanging="360"/>
      </w:pPr>
      <w:rPr>
        <w:rFonts w:hint="default"/>
        <w:b/>
        <w:strike w:val="0"/>
      </w:rPr>
    </w:lvl>
    <w:lvl w:ilvl="1">
      <w:start w:val="1"/>
      <w:numFmt w:val="lowerLetter"/>
      <w:lvlText w:val="%2)"/>
      <w:lvlJc w:val="left"/>
      <w:pPr>
        <w:ind w:left="720" w:hanging="360"/>
      </w:pPr>
      <w:rPr>
        <w:b/>
        <w:strike w:val="0"/>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3">
    <w:nsid w:val="2B824AFF"/>
    <w:multiLevelType w:val="hybridMultilevel"/>
    <w:tmpl w:val="A84E4DD0"/>
    <w:lvl w:ilvl="0" w:tplc="480A000D">
      <w:start w:val="1"/>
      <w:numFmt w:val="bullet"/>
      <w:lvlText w:val=""/>
      <w:lvlJc w:val="left"/>
      <w:pPr>
        <w:ind w:left="1440" w:hanging="360"/>
      </w:pPr>
      <w:rPr>
        <w:rFonts w:ascii="Wingdings" w:hAnsi="Wingdings" w:hint="default"/>
      </w:r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54">
    <w:nsid w:val="2C137E74"/>
    <w:multiLevelType w:val="hybridMultilevel"/>
    <w:tmpl w:val="12C21A5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5">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2C3F2872"/>
    <w:multiLevelType w:val="hybridMultilevel"/>
    <w:tmpl w:val="EB0856B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7">
    <w:nsid w:val="2D055899"/>
    <w:multiLevelType w:val="hybridMultilevel"/>
    <w:tmpl w:val="7F36BB1A"/>
    <w:lvl w:ilvl="0" w:tplc="9C502874">
      <w:start w:val="1"/>
      <w:numFmt w:val="lowerLetter"/>
      <w:lvlText w:val="%1)"/>
      <w:lvlJc w:val="left"/>
      <w:pPr>
        <w:tabs>
          <w:tab w:val="num" w:pos="900"/>
        </w:tabs>
        <w:ind w:left="900" w:hanging="360"/>
      </w:pPr>
      <w:rPr>
        <w:rFonts w:ascii="Arial" w:hAnsi="Arial" w:cs="Arial" w:hint="default"/>
      </w:rPr>
    </w:lvl>
    <w:lvl w:ilvl="1" w:tplc="4D52C040">
      <w:start w:val="1"/>
      <w:numFmt w:val="bullet"/>
      <w:lvlText w:val="o"/>
      <w:lvlJc w:val="left"/>
      <w:pPr>
        <w:tabs>
          <w:tab w:val="num" w:pos="1620"/>
        </w:tabs>
        <w:ind w:left="1620" w:hanging="360"/>
      </w:pPr>
      <w:rPr>
        <w:rFonts w:ascii="Courier New" w:hAnsi="Courier New" w:cs="Courier New" w:hint="default"/>
      </w:rPr>
    </w:lvl>
    <w:lvl w:ilvl="2" w:tplc="1040D148">
      <w:start w:val="1"/>
      <w:numFmt w:val="bullet"/>
      <w:lvlText w:val=""/>
      <w:lvlJc w:val="left"/>
      <w:pPr>
        <w:tabs>
          <w:tab w:val="num" w:pos="2340"/>
        </w:tabs>
        <w:ind w:left="2340" w:hanging="360"/>
      </w:pPr>
      <w:rPr>
        <w:rFonts w:ascii="Wingdings" w:hAnsi="Wingdings" w:cs="Wingdings" w:hint="default"/>
      </w:rPr>
    </w:lvl>
    <w:lvl w:ilvl="3" w:tplc="4E8A7282">
      <w:start w:val="1"/>
      <w:numFmt w:val="bullet"/>
      <w:lvlText w:val=""/>
      <w:lvlJc w:val="left"/>
      <w:pPr>
        <w:tabs>
          <w:tab w:val="num" w:pos="3060"/>
        </w:tabs>
        <w:ind w:left="3060" w:hanging="360"/>
      </w:pPr>
      <w:rPr>
        <w:rFonts w:ascii="Symbol" w:hAnsi="Symbol" w:cs="Symbol" w:hint="default"/>
      </w:rPr>
    </w:lvl>
    <w:lvl w:ilvl="4" w:tplc="5EB47C12">
      <w:start w:val="1"/>
      <w:numFmt w:val="bullet"/>
      <w:lvlText w:val="o"/>
      <w:lvlJc w:val="left"/>
      <w:pPr>
        <w:tabs>
          <w:tab w:val="num" w:pos="3780"/>
        </w:tabs>
        <w:ind w:left="3780" w:hanging="360"/>
      </w:pPr>
      <w:rPr>
        <w:rFonts w:ascii="Courier New" w:hAnsi="Courier New" w:cs="Courier New" w:hint="default"/>
      </w:rPr>
    </w:lvl>
    <w:lvl w:ilvl="5" w:tplc="4BD0FBB8">
      <w:start w:val="1"/>
      <w:numFmt w:val="bullet"/>
      <w:lvlText w:val=""/>
      <w:lvlJc w:val="left"/>
      <w:pPr>
        <w:tabs>
          <w:tab w:val="num" w:pos="4500"/>
        </w:tabs>
        <w:ind w:left="4500" w:hanging="360"/>
      </w:pPr>
      <w:rPr>
        <w:rFonts w:ascii="Wingdings" w:hAnsi="Wingdings" w:cs="Wingdings" w:hint="default"/>
      </w:rPr>
    </w:lvl>
    <w:lvl w:ilvl="6" w:tplc="4740C6A4">
      <w:start w:val="1"/>
      <w:numFmt w:val="bullet"/>
      <w:lvlText w:val=""/>
      <w:lvlJc w:val="left"/>
      <w:pPr>
        <w:tabs>
          <w:tab w:val="num" w:pos="5220"/>
        </w:tabs>
        <w:ind w:left="5220" w:hanging="360"/>
      </w:pPr>
      <w:rPr>
        <w:rFonts w:ascii="Symbol" w:hAnsi="Symbol" w:cs="Symbol" w:hint="default"/>
      </w:rPr>
    </w:lvl>
    <w:lvl w:ilvl="7" w:tplc="FA44B2FC">
      <w:start w:val="1"/>
      <w:numFmt w:val="bullet"/>
      <w:lvlText w:val="o"/>
      <w:lvlJc w:val="left"/>
      <w:pPr>
        <w:tabs>
          <w:tab w:val="num" w:pos="5940"/>
        </w:tabs>
        <w:ind w:left="5940" w:hanging="360"/>
      </w:pPr>
      <w:rPr>
        <w:rFonts w:ascii="Courier New" w:hAnsi="Courier New" w:cs="Courier New" w:hint="default"/>
      </w:rPr>
    </w:lvl>
    <w:lvl w:ilvl="8" w:tplc="E36AE310">
      <w:start w:val="1"/>
      <w:numFmt w:val="bullet"/>
      <w:lvlText w:val=""/>
      <w:lvlJc w:val="left"/>
      <w:pPr>
        <w:tabs>
          <w:tab w:val="num" w:pos="6660"/>
        </w:tabs>
        <w:ind w:left="6660" w:hanging="360"/>
      </w:pPr>
      <w:rPr>
        <w:rFonts w:ascii="Wingdings" w:hAnsi="Wingdings" w:cs="Wingdings" w:hint="default"/>
      </w:rPr>
    </w:lvl>
  </w:abstractNum>
  <w:abstractNum w:abstractNumId="58">
    <w:nsid w:val="2D0E1EB4"/>
    <w:multiLevelType w:val="hybridMultilevel"/>
    <w:tmpl w:val="419C828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9">
    <w:nsid w:val="2D444D7B"/>
    <w:multiLevelType w:val="hybridMultilevel"/>
    <w:tmpl w:val="6B506622"/>
    <w:lvl w:ilvl="0" w:tplc="480A000D">
      <w:start w:val="1"/>
      <w:numFmt w:val="bullet"/>
      <w:lvlText w:val=""/>
      <w:lvlJc w:val="left"/>
      <w:pPr>
        <w:ind w:left="1353" w:hanging="360"/>
      </w:pPr>
      <w:rPr>
        <w:rFonts w:ascii="Wingdings" w:hAnsi="Wingding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nsid w:val="2D473537"/>
    <w:multiLevelType w:val="multilevel"/>
    <w:tmpl w:val="0E10E222"/>
    <w:lvl w:ilvl="0">
      <w:start w:val="1"/>
      <w:numFmt w:val="decimal"/>
      <w:lvlText w:val="%1."/>
      <w:lvlJc w:val="left"/>
      <w:pPr>
        <w:ind w:left="720" w:hanging="360"/>
      </w:pPr>
    </w:lvl>
    <w:lvl w:ilvl="1">
      <w:start w:val="1"/>
      <w:numFmt w:val="decimal"/>
      <w:isLgl/>
      <w:lvlText w:val="%1.%2"/>
      <w:lvlJc w:val="left"/>
      <w:pPr>
        <w:ind w:left="885" w:hanging="525"/>
      </w:pPr>
    </w:lvl>
    <w:lvl w:ilvl="2">
      <w:start w:val="1"/>
      <w:numFmt w:val="decimal"/>
      <w:isLgl/>
      <w:lvlText w:val="%1.%2.%3"/>
      <w:lvlJc w:val="left"/>
      <w:pPr>
        <w:ind w:left="1080" w:hanging="720"/>
      </w:pPr>
      <w:rPr>
        <w:sz w:val="24"/>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1">
    <w:nsid w:val="2DC35F7C"/>
    <w:multiLevelType w:val="multilevel"/>
    <w:tmpl w:val="2708E0DE"/>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2">
    <w:nsid w:val="2F841316"/>
    <w:multiLevelType w:val="multilevel"/>
    <w:tmpl w:val="ABFA331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2FA92E38"/>
    <w:multiLevelType w:val="hybridMultilevel"/>
    <w:tmpl w:val="98A0C612"/>
    <w:lvl w:ilvl="0" w:tplc="10ACF204">
      <w:start w:val="1"/>
      <w:numFmt w:val="bullet"/>
      <w:lvlText w:val=""/>
      <w:lvlJc w:val="left"/>
      <w:pPr>
        <w:tabs>
          <w:tab w:val="num" w:pos="648"/>
        </w:tabs>
        <w:ind w:left="576" w:hanging="288"/>
      </w:pPr>
      <w:rPr>
        <w:rFonts w:ascii="Symbol" w:hAnsi="Symbol" w:cs="Symbol" w:hint="default"/>
      </w:rPr>
    </w:lvl>
    <w:lvl w:ilvl="1" w:tplc="3AA41290">
      <w:start w:val="1"/>
      <w:numFmt w:val="bullet"/>
      <w:lvlText w:val="o"/>
      <w:lvlJc w:val="left"/>
      <w:pPr>
        <w:tabs>
          <w:tab w:val="num" w:pos="1440"/>
        </w:tabs>
        <w:ind w:left="1440" w:hanging="360"/>
      </w:pPr>
      <w:rPr>
        <w:rFonts w:ascii="Courier New" w:hAnsi="Courier New" w:cs="Courier New" w:hint="default"/>
      </w:rPr>
    </w:lvl>
    <w:lvl w:ilvl="2" w:tplc="84F08D02">
      <w:start w:val="1"/>
      <w:numFmt w:val="bullet"/>
      <w:lvlText w:val=""/>
      <w:lvlJc w:val="left"/>
      <w:pPr>
        <w:tabs>
          <w:tab w:val="num" w:pos="2160"/>
        </w:tabs>
        <w:ind w:left="2160" w:hanging="360"/>
      </w:pPr>
      <w:rPr>
        <w:rFonts w:ascii="Wingdings" w:hAnsi="Wingdings" w:cs="Wingdings" w:hint="default"/>
      </w:rPr>
    </w:lvl>
    <w:lvl w:ilvl="3" w:tplc="EE48D2A6">
      <w:start w:val="1"/>
      <w:numFmt w:val="bullet"/>
      <w:lvlText w:val=""/>
      <w:lvlJc w:val="left"/>
      <w:pPr>
        <w:tabs>
          <w:tab w:val="num" w:pos="2880"/>
        </w:tabs>
        <w:ind w:left="2880" w:hanging="360"/>
      </w:pPr>
      <w:rPr>
        <w:rFonts w:ascii="Symbol" w:hAnsi="Symbol" w:cs="Symbol" w:hint="default"/>
      </w:rPr>
    </w:lvl>
    <w:lvl w:ilvl="4" w:tplc="CE3C584A">
      <w:start w:val="1"/>
      <w:numFmt w:val="bullet"/>
      <w:lvlText w:val="o"/>
      <w:lvlJc w:val="left"/>
      <w:pPr>
        <w:tabs>
          <w:tab w:val="num" w:pos="3600"/>
        </w:tabs>
        <w:ind w:left="3600" w:hanging="360"/>
      </w:pPr>
      <w:rPr>
        <w:rFonts w:ascii="Courier New" w:hAnsi="Courier New" w:cs="Courier New" w:hint="default"/>
      </w:rPr>
    </w:lvl>
    <w:lvl w:ilvl="5" w:tplc="82E8910A">
      <w:start w:val="1"/>
      <w:numFmt w:val="bullet"/>
      <w:lvlText w:val=""/>
      <w:lvlJc w:val="left"/>
      <w:pPr>
        <w:tabs>
          <w:tab w:val="num" w:pos="4320"/>
        </w:tabs>
        <w:ind w:left="4320" w:hanging="360"/>
      </w:pPr>
      <w:rPr>
        <w:rFonts w:ascii="Wingdings" w:hAnsi="Wingdings" w:cs="Wingdings" w:hint="default"/>
      </w:rPr>
    </w:lvl>
    <w:lvl w:ilvl="6" w:tplc="B27CB95E">
      <w:start w:val="1"/>
      <w:numFmt w:val="bullet"/>
      <w:lvlText w:val=""/>
      <w:lvlJc w:val="left"/>
      <w:pPr>
        <w:tabs>
          <w:tab w:val="num" w:pos="5040"/>
        </w:tabs>
        <w:ind w:left="5040" w:hanging="360"/>
      </w:pPr>
      <w:rPr>
        <w:rFonts w:ascii="Symbol" w:hAnsi="Symbol" w:cs="Symbol" w:hint="default"/>
      </w:rPr>
    </w:lvl>
    <w:lvl w:ilvl="7" w:tplc="FD5EAC82">
      <w:start w:val="1"/>
      <w:numFmt w:val="bullet"/>
      <w:lvlText w:val="o"/>
      <w:lvlJc w:val="left"/>
      <w:pPr>
        <w:tabs>
          <w:tab w:val="num" w:pos="5760"/>
        </w:tabs>
        <w:ind w:left="5760" w:hanging="360"/>
      </w:pPr>
      <w:rPr>
        <w:rFonts w:ascii="Courier New" w:hAnsi="Courier New" w:cs="Courier New" w:hint="default"/>
      </w:rPr>
    </w:lvl>
    <w:lvl w:ilvl="8" w:tplc="907A1674">
      <w:start w:val="1"/>
      <w:numFmt w:val="bullet"/>
      <w:lvlText w:val=""/>
      <w:lvlJc w:val="left"/>
      <w:pPr>
        <w:tabs>
          <w:tab w:val="num" w:pos="6480"/>
        </w:tabs>
        <w:ind w:left="6480" w:hanging="360"/>
      </w:pPr>
      <w:rPr>
        <w:rFonts w:ascii="Wingdings" w:hAnsi="Wingdings" w:cs="Wingdings" w:hint="default"/>
      </w:rPr>
    </w:lvl>
  </w:abstractNum>
  <w:abstractNum w:abstractNumId="64">
    <w:nsid w:val="30225781"/>
    <w:multiLevelType w:val="hybridMultilevel"/>
    <w:tmpl w:val="A9DA99AE"/>
    <w:lvl w:ilvl="0" w:tplc="DA2C45E4">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65">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32011BA4"/>
    <w:multiLevelType w:val="multilevel"/>
    <w:tmpl w:val="577A5E7A"/>
    <w:lvl w:ilvl="0">
      <w:start w:val="4"/>
      <w:numFmt w:val="decimal"/>
      <w:lvlText w:val="%1"/>
      <w:lvlJc w:val="left"/>
      <w:pPr>
        <w:tabs>
          <w:tab w:val="num" w:pos="615"/>
        </w:tabs>
        <w:ind w:left="615" w:hanging="615"/>
      </w:pPr>
      <w:rPr>
        <w:rFonts w:hint="default"/>
      </w:rPr>
    </w:lvl>
    <w:lvl w:ilvl="1">
      <w:start w:val="2"/>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328437C8"/>
    <w:multiLevelType w:val="hybridMultilevel"/>
    <w:tmpl w:val="D4BA61C6"/>
    <w:lvl w:ilvl="0" w:tplc="480A000F">
      <w:start w:val="1"/>
      <w:numFmt w:val="decimal"/>
      <w:lvlText w:val="%1."/>
      <w:lvlJc w:val="left"/>
      <w:pPr>
        <w:ind w:left="720" w:hanging="360"/>
      </w:p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68">
    <w:nsid w:val="346A73E0"/>
    <w:multiLevelType w:val="hybridMultilevel"/>
    <w:tmpl w:val="AF3E7FFC"/>
    <w:lvl w:ilvl="0" w:tplc="44BAF26A">
      <w:start w:val="1"/>
      <w:numFmt w:val="decimal"/>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9">
    <w:nsid w:val="348164AD"/>
    <w:multiLevelType w:val="multilevel"/>
    <w:tmpl w:val="28DAA87C"/>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34AE26E4"/>
    <w:multiLevelType w:val="hybridMultilevel"/>
    <w:tmpl w:val="7352AB22"/>
    <w:lvl w:ilvl="0" w:tplc="48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354720BE"/>
    <w:multiLevelType w:val="hybridMultilevel"/>
    <w:tmpl w:val="8E9A131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2">
    <w:nsid w:val="359B48F1"/>
    <w:multiLevelType w:val="hybridMultilevel"/>
    <w:tmpl w:val="0D3C08D6"/>
    <w:lvl w:ilvl="0" w:tplc="D0528B46">
      <w:start w:val="1"/>
      <w:numFmt w:val="bullet"/>
      <w:lvlText w:val=""/>
      <w:lvlJc w:val="left"/>
      <w:pPr>
        <w:tabs>
          <w:tab w:val="num" w:pos="576"/>
        </w:tabs>
        <w:ind w:left="50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5F82FF3"/>
    <w:multiLevelType w:val="hybridMultilevel"/>
    <w:tmpl w:val="80D61ADE"/>
    <w:lvl w:ilvl="0" w:tplc="480A000D">
      <w:start w:val="1"/>
      <w:numFmt w:val="bullet"/>
      <w:lvlText w:val=""/>
      <w:lvlJc w:val="left"/>
      <w:pPr>
        <w:ind w:left="1146" w:hanging="360"/>
      </w:pPr>
      <w:rPr>
        <w:rFonts w:ascii="Wingdings" w:hAnsi="Wingdings" w:hint="default"/>
      </w:r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74">
    <w:nsid w:val="37531A83"/>
    <w:multiLevelType w:val="hybridMultilevel"/>
    <w:tmpl w:val="500E808A"/>
    <w:lvl w:ilvl="0" w:tplc="0C0A000F">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377C44B4"/>
    <w:multiLevelType w:val="hybridMultilevel"/>
    <w:tmpl w:val="B15A654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6">
    <w:nsid w:val="38153321"/>
    <w:multiLevelType w:val="hybridMultilevel"/>
    <w:tmpl w:val="225ECC7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7">
    <w:nsid w:val="39330ADB"/>
    <w:multiLevelType w:val="hybridMultilevel"/>
    <w:tmpl w:val="31A4D56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79">
    <w:nsid w:val="3A174320"/>
    <w:multiLevelType w:val="hybridMultilevel"/>
    <w:tmpl w:val="72C211B4"/>
    <w:lvl w:ilvl="0" w:tplc="0C0A0017">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0">
    <w:nsid w:val="3A6920EC"/>
    <w:multiLevelType w:val="hybridMultilevel"/>
    <w:tmpl w:val="916E8C9E"/>
    <w:lvl w:ilvl="0" w:tplc="E8EC27C2">
      <w:start w:val="1"/>
      <w:numFmt w:val="lowerLetter"/>
      <w:lvlText w:val="%1)"/>
      <w:lvlJc w:val="left"/>
      <w:pPr>
        <w:ind w:left="452" w:hanging="360"/>
      </w:pPr>
      <w:rPr>
        <w:rFonts w:hint="default"/>
      </w:rPr>
    </w:lvl>
    <w:lvl w:ilvl="1" w:tplc="480A0019" w:tentative="1">
      <w:start w:val="1"/>
      <w:numFmt w:val="lowerLetter"/>
      <w:lvlText w:val="%2."/>
      <w:lvlJc w:val="left"/>
      <w:pPr>
        <w:ind w:left="1172" w:hanging="360"/>
      </w:pPr>
    </w:lvl>
    <w:lvl w:ilvl="2" w:tplc="480A001B" w:tentative="1">
      <w:start w:val="1"/>
      <w:numFmt w:val="lowerRoman"/>
      <w:lvlText w:val="%3."/>
      <w:lvlJc w:val="right"/>
      <w:pPr>
        <w:ind w:left="1892" w:hanging="180"/>
      </w:pPr>
    </w:lvl>
    <w:lvl w:ilvl="3" w:tplc="480A000F" w:tentative="1">
      <w:start w:val="1"/>
      <w:numFmt w:val="decimal"/>
      <w:lvlText w:val="%4."/>
      <w:lvlJc w:val="left"/>
      <w:pPr>
        <w:ind w:left="2612" w:hanging="360"/>
      </w:pPr>
    </w:lvl>
    <w:lvl w:ilvl="4" w:tplc="480A0019" w:tentative="1">
      <w:start w:val="1"/>
      <w:numFmt w:val="lowerLetter"/>
      <w:lvlText w:val="%5."/>
      <w:lvlJc w:val="left"/>
      <w:pPr>
        <w:ind w:left="3332" w:hanging="360"/>
      </w:pPr>
    </w:lvl>
    <w:lvl w:ilvl="5" w:tplc="480A001B" w:tentative="1">
      <w:start w:val="1"/>
      <w:numFmt w:val="lowerRoman"/>
      <w:lvlText w:val="%6."/>
      <w:lvlJc w:val="right"/>
      <w:pPr>
        <w:ind w:left="4052" w:hanging="180"/>
      </w:pPr>
    </w:lvl>
    <w:lvl w:ilvl="6" w:tplc="480A000F" w:tentative="1">
      <w:start w:val="1"/>
      <w:numFmt w:val="decimal"/>
      <w:lvlText w:val="%7."/>
      <w:lvlJc w:val="left"/>
      <w:pPr>
        <w:ind w:left="4772" w:hanging="360"/>
      </w:pPr>
    </w:lvl>
    <w:lvl w:ilvl="7" w:tplc="480A0019" w:tentative="1">
      <w:start w:val="1"/>
      <w:numFmt w:val="lowerLetter"/>
      <w:lvlText w:val="%8."/>
      <w:lvlJc w:val="left"/>
      <w:pPr>
        <w:ind w:left="5492" w:hanging="360"/>
      </w:pPr>
    </w:lvl>
    <w:lvl w:ilvl="8" w:tplc="480A001B" w:tentative="1">
      <w:start w:val="1"/>
      <w:numFmt w:val="lowerRoman"/>
      <w:lvlText w:val="%9."/>
      <w:lvlJc w:val="right"/>
      <w:pPr>
        <w:ind w:left="6212" w:hanging="180"/>
      </w:pPr>
    </w:lvl>
  </w:abstractNum>
  <w:abstractNum w:abstractNumId="81">
    <w:nsid w:val="3A8E0AD4"/>
    <w:multiLevelType w:val="hybridMultilevel"/>
    <w:tmpl w:val="35A67D58"/>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2">
    <w:nsid w:val="3AB2059D"/>
    <w:multiLevelType w:val="hybridMultilevel"/>
    <w:tmpl w:val="1EB0C74C"/>
    <w:lvl w:ilvl="0" w:tplc="480A000D">
      <w:start w:val="1"/>
      <w:numFmt w:val="bullet"/>
      <w:lvlText w:val=""/>
      <w:lvlJc w:val="left"/>
      <w:pPr>
        <w:ind w:left="1440" w:hanging="360"/>
      </w:pPr>
      <w:rPr>
        <w:rFonts w:ascii="Wingdings" w:hAnsi="Wingdings" w:hint="default"/>
      </w:r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83">
    <w:nsid w:val="3B277800"/>
    <w:multiLevelType w:val="hybridMultilevel"/>
    <w:tmpl w:val="CA78D652"/>
    <w:lvl w:ilvl="0" w:tplc="C0502DEA">
      <w:start w:val="1"/>
      <w:numFmt w:val="lowerLetter"/>
      <w:lvlText w:val="%1)"/>
      <w:lvlJc w:val="left"/>
      <w:pPr>
        <w:tabs>
          <w:tab w:val="num" w:pos="927"/>
        </w:tabs>
        <w:ind w:left="927" w:hanging="360"/>
      </w:pPr>
      <w:rPr>
        <w:strike w:val="0"/>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4">
    <w:nsid w:val="3C8D1ACE"/>
    <w:multiLevelType w:val="multilevel"/>
    <w:tmpl w:val="75DC0614"/>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85">
    <w:nsid w:val="3CAC5FA1"/>
    <w:multiLevelType w:val="multilevel"/>
    <w:tmpl w:val="2708E0DE"/>
    <w:lvl w:ilvl="0">
      <w:start w:val="1"/>
      <w:numFmt w:val="bullet"/>
      <w:lvlText w:val=""/>
      <w:lvlJc w:val="left"/>
      <w:pPr>
        <w:tabs>
          <w:tab w:val="num" w:pos="644"/>
        </w:tabs>
        <w:ind w:left="644" w:hanging="360"/>
      </w:pPr>
      <w:rPr>
        <w:rFonts w:ascii="Symbol" w:hAnsi="Symbol" w:cs="Symbol" w:hint="default"/>
      </w:rPr>
    </w:lvl>
    <w:lvl w:ilvl="1">
      <w:start w:val="1"/>
      <w:numFmt w:val="lowerLetter"/>
      <w:lvlText w:val="%2."/>
      <w:lvlJc w:val="left"/>
      <w:pPr>
        <w:tabs>
          <w:tab w:val="num" w:pos="1364"/>
        </w:tabs>
        <w:ind w:left="1364" w:hanging="360"/>
      </w:pPr>
    </w:lvl>
    <w:lvl w:ilvl="2">
      <w:start w:val="1"/>
      <w:numFmt w:val="lowerLetter"/>
      <w:lvlText w:val="%3."/>
      <w:lvlJc w:val="left"/>
      <w:pPr>
        <w:tabs>
          <w:tab w:val="num" w:pos="2084"/>
        </w:tabs>
        <w:ind w:left="2084" w:hanging="360"/>
      </w:pPr>
    </w:lvl>
    <w:lvl w:ilvl="3">
      <w:start w:val="1"/>
      <w:numFmt w:val="lowerLetter"/>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Letter"/>
      <w:lvlText w:val="%6."/>
      <w:lvlJc w:val="left"/>
      <w:pPr>
        <w:tabs>
          <w:tab w:val="num" w:pos="4244"/>
        </w:tabs>
        <w:ind w:left="4244" w:hanging="360"/>
      </w:pPr>
    </w:lvl>
    <w:lvl w:ilvl="6">
      <w:start w:val="1"/>
      <w:numFmt w:val="lowerLetter"/>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Letter"/>
      <w:lvlText w:val="%9."/>
      <w:lvlJc w:val="left"/>
      <w:pPr>
        <w:tabs>
          <w:tab w:val="num" w:pos="6404"/>
        </w:tabs>
        <w:ind w:left="6404" w:hanging="360"/>
      </w:pPr>
    </w:lvl>
  </w:abstractNum>
  <w:abstractNum w:abstractNumId="86">
    <w:nsid w:val="3CF67511"/>
    <w:multiLevelType w:val="hybridMultilevel"/>
    <w:tmpl w:val="BC8CFA6C"/>
    <w:lvl w:ilvl="0" w:tplc="5B3A3A64">
      <w:start w:val="5"/>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7">
    <w:nsid w:val="3D3C5F71"/>
    <w:multiLevelType w:val="hybridMultilevel"/>
    <w:tmpl w:val="8F06766A"/>
    <w:styleLink w:val="Nmero0"/>
    <w:lvl w:ilvl="0" w:tplc="2564EC04">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05EA490A">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68B0B7D2">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CBC4850">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9206825E">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EDFA2D4E">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78C49514">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9D4E4F0A">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C2DAA4A0">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3D703C35"/>
    <w:multiLevelType w:val="hybridMultilevel"/>
    <w:tmpl w:val="ECC4C1A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3FF7292F"/>
    <w:multiLevelType w:val="hybridMultilevel"/>
    <w:tmpl w:val="FD845F80"/>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92">
    <w:nsid w:val="40716478"/>
    <w:multiLevelType w:val="multilevel"/>
    <w:tmpl w:val="22A8E5B6"/>
    <w:lvl w:ilvl="0">
      <w:start w:val="43"/>
      <w:numFmt w:val="decimal"/>
      <w:lvlText w:val="%1"/>
      <w:lvlJc w:val="left"/>
      <w:pPr>
        <w:tabs>
          <w:tab w:val="num" w:pos="360"/>
        </w:tabs>
        <w:ind w:left="360" w:hanging="360"/>
      </w:pPr>
      <w:rPr>
        <w:rFonts w:hint="default"/>
      </w:rPr>
    </w:lvl>
    <w:lvl w:ilvl="1">
      <w:start w:val="2"/>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93">
    <w:nsid w:val="40CE5F61"/>
    <w:multiLevelType w:val="hybridMultilevel"/>
    <w:tmpl w:val="C15C6D48"/>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4">
    <w:nsid w:val="42AB69C0"/>
    <w:multiLevelType w:val="hybridMultilevel"/>
    <w:tmpl w:val="DCE8496E"/>
    <w:lvl w:ilvl="0" w:tplc="5714FF42">
      <w:start w:val="1"/>
      <w:numFmt w:val="lowerLetter"/>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95">
    <w:nsid w:val="44471ACA"/>
    <w:multiLevelType w:val="hybridMultilevel"/>
    <w:tmpl w:val="21BED228"/>
    <w:lvl w:ilvl="0" w:tplc="908003AC">
      <w:start w:val="1"/>
      <w:numFmt w:val="upperRoman"/>
      <w:lvlText w:val="%1."/>
      <w:lvlJc w:val="left"/>
      <w:pPr>
        <w:tabs>
          <w:tab w:val="num" w:pos="1428"/>
        </w:tabs>
        <w:ind w:left="1428" w:hanging="72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6">
    <w:nsid w:val="46160348"/>
    <w:multiLevelType w:val="hybridMultilevel"/>
    <w:tmpl w:val="77C076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47CF1B10"/>
    <w:multiLevelType w:val="hybridMultilevel"/>
    <w:tmpl w:val="86303E2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0">
    <w:nsid w:val="4B6D56C7"/>
    <w:multiLevelType w:val="hybridMultilevel"/>
    <w:tmpl w:val="B65EC3A6"/>
    <w:lvl w:ilvl="0" w:tplc="0C0A000F">
      <w:start w:val="1"/>
      <w:numFmt w:val="decimal"/>
      <w:lvlText w:val="%1."/>
      <w:lvlJc w:val="left"/>
      <w:pPr>
        <w:tabs>
          <w:tab w:val="num" w:pos="1482"/>
        </w:tabs>
        <w:ind w:left="1482" w:hanging="360"/>
      </w:pPr>
    </w:lvl>
    <w:lvl w:ilvl="1" w:tplc="0C0A0019" w:tentative="1">
      <w:start w:val="1"/>
      <w:numFmt w:val="lowerLetter"/>
      <w:lvlText w:val="%2."/>
      <w:lvlJc w:val="left"/>
      <w:pPr>
        <w:tabs>
          <w:tab w:val="num" w:pos="2202"/>
        </w:tabs>
        <w:ind w:left="2202" w:hanging="360"/>
      </w:pPr>
    </w:lvl>
    <w:lvl w:ilvl="2" w:tplc="0C0A001B" w:tentative="1">
      <w:start w:val="1"/>
      <w:numFmt w:val="lowerRoman"/>
      <w:lvlText w:val="%3."/>
      <w:lvlJc w:val="right"/>
      <w:pPr>
        <w:tabs>
          <w:tab w:val="num" w:pos="2922"/>
        </w:tabs>
        <w:ind w:left="2922" w:hanging="180"/>
      </w:pPr>
    </w:lvl>
    <w:lvl w:ilvl="3" w:tplc="0C0A000F" w:tentative="1">
      <w:start w:val="1"/>
      <w:numFmt w:val="decimal"/>
      <w:lvlText w:val="%4."/>
      <w:lvlJc w:val="left"/>
      <w:pPr>
        <w:tabs>
          <w:tab w:val="num" w:pos="3642"/>
        </w:tabs>
        <w:ind w:left="3642" w:hanging="360"/>
      </w:pPr>
    </w:lvl>
    <w:lvl w:ilvl="4" w:tplc="0C0A0019" w:tentative="1">
      <w:start w:val="1"/>
      <w:numFmt w:val="low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101">
    <w:nsid w:val="4CC907E7"/>
    <w:multiLevelType w:val="hybridMultilevel"/>
    <w:tmpl w:val="AC329BA8"/>
    <w:lvl w:ilvl="0" w:tplc="480A000B">
      <w:start w:val="1"/>
      <w:numFmt w:val="bullet"/>
      <w:lvlText w:val=""/>
      <w:lvlJc w:val="left"/>
      <w:pPr>
        <w:ind w:left="360" w:hanging="360"/>
      </w:pPr>
      <w:rPr>
        <w:rFonts w:ascii="Wingdings" w:hAnsi="Wingdings" w:hint="default"/>
      </w:rPr>
    </w:lvl>
    <w:lvl w:ilvl="1" w:tplc="480A0003">
      <w:start w:val="1"/>
      <w:numFmt w:val="bullet"/>
      <w:lvlText w:val="o"/>
      <w:lvlJc w:val="left"/>
      <w:pPr>
        <w:ind w:left="1080" w:hanging="360"/>
      </w:pPr>
      <w:rPr>
        <w:rFonts w:ascii="Courier New" w:hAnsi="Courier New" w:cs="Courier New" w:hint="default"/>
      </w:rPr>
    </w:lvl>
    <w:lvl w:ilvl="2" w:tplc="480A0005">
      <w:start w:val="1"/>
      <w:numFmt w:val="bullet"/>
      <w:lvlText w:val=""/>
      <w:lvlJc w:val="left"/>
      <w:pPr>
        <w:ind w:left="1800" w:hanging="360"/>
      </w:pPr>
      <w:rPr>
        <w:rFonts w:ascii="Wingdings" w:hAnsi="Wingdings" w:hint="default"/>
      </w:rPr>
    </w:lvl>
    <w:lvl w:ilvl="3" w:tplc="480A0001">
      <w:start w:val="1"/>
      <w:numFmt w:val="bullet"/>
      <w:lvlText w:val=""/>
      <w:lvlJc w:val="left"/>
      <w:pPr>
        <w:ind w:left="2520" w:hanging="360"/>
      </w:pPr>
      <w:rPr>
        <w:rFonts w:ascii="Symbol" w:hAnsi="Symbol" w:hint="default"/>
      </w:rPr>
    </w:lvl>
    <w:lvl w:ilvl="4" w:tplc="480A0003">
      <w:start w:val="1"/>
      <w:numFmt w:val="bullet"/>
      <w:lvlText w:val="o"/>
      <w:lvlJc w:val="left"/>
      <w:pPr>
        <w:ind w:left="3240" w:hanging="360"/>
      </w:pPr>
      <w:rPr>
        <w:rFonts w:ascii="Courier New" w:hAnsi="Courier New" w:cs="Courier New" w:hint="default"/>
      </w:rPr>
    </w:lvl>
    <w:lvl w:ilvl="5" w:tplc="480A0005">
      <w:start w:val="1"/>
      <w:numFmt w:val="bullet"/>
      <w:lvlText w:val=""/>
      <w:lvlJc w:val="left"/>
      <w:pPr>
        <w:ind w:left="3960" w:hanging="360"/>
      </w:pPr>
      <w:rPr>
        <w:rFonts w:ascii="Wingdings" w:hAnsi="Wingdings" w:hint="default"/>
      </w:rPr>
    </w:lvl>
    <w:lvl w:ilvl="6" w:tplc="480A0001">
      <w:start w:val="1"/>
      <w:numFmt w:val="bullet"/>
      <w:lvlText w:val=""/>
      <w:lvlJc w:val="left"/>
      <w:pPr>
        <w:ind w:left="4680" w:hanging="360"/>
      </w:pPr>
      <w:rPr>
        <w:rFonts w:ascii="Symbol" w:hAnsi="Symbol" w:hint="default"/>
      </w:rPr>
    </w:lvl>
    <w:lvl w:ilvl="7" w:tplc="480A0003">
      <w:start w:val="1"/>
      <w:numFmt w:val="bullet"/>
      <w:lvlText w:val="o"/>
      <w:lvlJc w:val="left"/>
      <w:pPr>
        <w:ind w:left="5400" w:hanging="360"/>
      </w:pPr>
      <w:rPr>
        <w:rFonts w:ascii="Courier New" w:hAnsi="Courier New" w:cs="Courier New" w:hint="default"/>
      </w:rPr>
    </w:lvl>
    <w:lvl w:ilvl="8" w:tplc="480A0005">
      <w:start w:val="1"/>
      <w:numFmt w:val="bullet"/>
      <w:lvlText w:val=""/>
      <w:lvlJc w:val="left"/>
      <w:pPr>
        <w:ind w:left="6120" w:hanging="360"/>
      </w:pPr>
      <w:rPr>
        <w:rFonts w:ascii="Wingdings" w:hAnsi="Wingdings" w:hint="default"/>
      </w:rPr>
    </w:lvl>
  </w:abstractNum>
  <w:abstractNum w:abstractNumId="102">
    <w:nsid w:val="4DD40651"/>
    <w:multiLevelType w:val="hybridMultilevel"/>
    <w:tmpl w:val="A8729C52"/>
    <w:lvl w:ilvl="0" w:tplc="480A000F">
      <w:start w:val="1"/>
      <w:numFmt w:val="decimal"/>
      <w:lvlText w:val="%1."/>
      <w:lvlJc w:val="left"/>
      <w:pPr>
        <w:tabs>
          <w:tab w:val="num" w:pos="1482"/>
        </w:tabs>
        <w:ind w:left="1482" w:hanging="360"/>
      </w:pPr>
    </w:lvl>
    <w:lvl w:ilvl="1" w:tplc="0C0A0001">
      <w:start w:val="1"/>
      <w:numFmt w:val="bullet"/>
      <w:lvlText w:val=""/>
      <w:lvlJc w:val="left"/>
      <w:pPr>
        <w:tabs>
          <w:tab w:val="num" w:pos="2202"/>
        </w:tabs>
        <w:ind w:left="2202" w:hanging="360"/>
      </w:pPr>
      <w:rPr>
        <w:rFonts w:ascii="Symbol" w:hAnsi="Symbol" w:hint="default"/>
      </w:rPr>
    </w:lvl>
    <w:lvl w:ilvl="2" w:tplc="58C8815C">
      <w:start w:val="2"/>
      <w:numFmt w:val="upperLetter"/>
      <w:lvlText w:val="%3."/>
      <w:lvlJc w:val="left"/>
      <w:pPr>
        <w:tabs>
          <w:tab w:val="num" w:pos="3147"/>
        </w:tabs>
        <w:ind w:left="3147" w:hanging="405"/>
      </w:pPr>
      <w:rPr>
        <w:rFonts w:hint="default"/>
        <w:b/>
      </w:rPr>
    </w:lvl>
    <w:lvl w:ilvl="3" w:tplc="0C0A000F">
      <w:start w:val="1"/>
      <w:numFmt w:val="decimal"/>
      <w:lvlText w:val="%4."/>
      <w:lvlJc w:val="left"/>
      <w:pPr>
        <w:tabs>
          <w:tab w:val="num" w:pos="3642"/>
        </w:tabs>
        <w:ind w:left="3642" w:hanging="360"/>
      </w:pPr>
    </w:lvl>
    <w:lvl w:ilvl="4" w:tplc="0C0A0015">
      <w:start w:val="1"/>
      <w:numFmt w:val="upp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103">
    <w:nsid w:val="4DFE4BF6"/>
    <w:multiLevelType w:val="hybridMultilevel"/>
    <w:tmpl w:val="86EE0080"/>
    <w:lvl w:ilvl="0" w:tplc="6A1E9CEE">
      <w:start w:val="1"/>
      <w:numFmt w:val="upperRoman"/>
      <w:lvlText w:val="%1."/>
      <w:lvlJc w:val="left"/>
      <w:pPr>
        <w:tabs>
          <w:tab w:val="num" w:pos="1080"/>
        </w:tabs>
        <w:ind w:left="1080" w:hanging="720"/>
      </w:pPr>
      <w:rPr>
        <w:rFonts w:hint="default"/>
      </w:rPr>
    </w:lvl>
    <w:lvl w:ilvl="1" w:tplc="806E9F22">
      <w:start w:val="1"/>
      <w:numFmt w:val="decimal"/>
      <w:lvlText w:val="%2."/>
      <w:lvlJc w:val="left"/>
      <w:pPr>
        <w:tabs>
          <w:tab w:val="num" w:pos="1440"/>
        </w:tabs>
        <w:ind w:left="1440" w:hanging="360"/>
      </w:pPr>
      <w:rPr>
        <w:rFonts w:hint="default"/>
      </w:rPr>
    </w:lvl>
    <w:lvl w:ilvl="2" w:tplc="A10CFB78">
      <w:start w:val="1"/>
      <w:numFmt w:val="upperLetter"/>
      <w:lvlText w:val="%3-"/>
      <w:lvlJc w:val="left"/>
      <w:pPr>
        <w:tabs>
          <w:tab w:val="num" w:pos="2340"/>
        </w:tabs>
        <w:ind w:left="2340" w:hanging="360"/>
      </w:pPr>
      <w:rPr>
        <w:rFonts w:hint="default"/>
      </w:rPr>
    </w:lvl>
    <w:lvl w:ilvl="3" w:tplc="999EABC2">
      <w:start w:val="1"/>
      <w:numFmt w:val="upperLetter"/>
      <w:lvlText w:val="%4."/>
      <w:lvlJc w:val="left"/>
      <w:pPr>
        <w:tabs>
          <w:tab w:val="num" w:pos="2880"/>
        </w:tabs>
        <w:ind w:left="2880" w:hanging="360"/>
      </w:pPr>
      <w:rPr>
        <w:rFonts w:hint="default"/>
      </w:rPr>
    </w:lvl>
    <w:lvl w:ilvl="4" w:tplc="0C0A000F">
      <w:start w:val="1"/>
      <w:numFmt w:val="decimal"/>
      <w:lvlText w:val="%5."/>
      <w:lvlJc w:val="left"/>
      <w:pPr>
        <w:tabs>
          <w:tab w:val="num" w:pos="3600"/>
        </w:tabs>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nsid w:val="4E3D498C"/>
    <w:multiLevelType w:val="hybridMultilevel"/>
    <w:tmpl w:val="70444810"/>
    <w:lvl w:ilvl="0" w:tplc="0C0A000F">
      <w:start w:val="1"/>
      <w:numFmt w:val="decimal"/>
      <w:lvlText w:val="%1."/>
      <w:lvlJc w:val="left"/>
      <w:pPr>
        <w:tabs>
          <w:tab w:val="num" w:pos="1482"/>
        </w:tabs>
        <w:ind w:left="1482" w:hanging="360"/>
      </w:pPr>
    </w:lvl>
    <w:lvl w:ilvl="1" w:tplc="0C0A0001">
      <w:start w:val="1"/>
      <w:numFmt w:val="bullet"/>
      <w:lvlText w:val=""/>
      <w:lvlJc w:val="left"/>
      <w:pPr>
        <w:tabs>
          <w:tab w:val="num" w:pos="2202"/>
        </w:tabs>
        <w:ind w:left="2202" w:hanging="360"/>
      </w:pPr>
      <w:rPr>
        <w:rFonts w:ascii="Symbol" w:hAnsi="Symbol" w:hint="default"/>
      </w:rPr>
    </w:lvl>
    <w:lvl w:ilvl="2" w:tplc="58C8815C">
      <w:start w:val="2"/>
      <w:numFmt w:val="upperLetter"/>
      <w:lvlText w:val="%3."/>
      <w:lvlJc w:val="left"/>
      <w:pPr>
        <w:tabs>
          <w:tab w:val="num" w:pos="405"/>
        </w:tabs>
        <w:ind w:left="405" w:hanging="405"/>
      </w:pPr>
      <w:rPr>
        <w:rFonts w:hint="default"/>
        <w:b/>
      </w:rPr>
    </w:lvl>
    <w:lvl w:ilvl="3" w:tplc="0C0A000F">
      <w:start w:val="1"/>
      <w:numFmt w:val="decimal"/>
      <w:lvlText w:val="%4."/>
      <w:lvlJc w:val="left"/>
      <w:pPr>
        <w:tabs>
          <w:tab w:val="num" w:pos="3642"/>
        </w:tabs>
        <w:ind w:left="3642" w:hanging="360"/>
      </w:pPr>
    </w:lvl>
    <w:lvl w:ilvl="4" w:tplc="0C0A0015">
      <w:start w:val="1"/>
      <w:numFmt w:val="upperLetter"/>
      <w:lvlText w:val="%5."/>
      <w:lvlJc w:val="left"/>
      <w:pPr>
        <w:tabs>
          <w:tab w:val="num" w:pos="4362"/>
        </w:tabs>
        <w:ind w:left="4362" w:hanging="360"/>
      </w:pPr>
    </w:lvl>
    <w:lvl w:ilvl="5" w:tplc="0C0A001B" w:tentative="1">
      <w:start w:val="1"/>
      <w:numFmt w:val="lowerRoman"/>
      <w:lvlText w:val="%6."/>
      <w:lvlJc w:val="right"/>
      <w:pPr>
        <w:tabs>
          <w:tab w:val="num" w:pos="5082"/>
        </w:tabs>
        <w:ind w:left="5082" w:hanging="180"/>
      </w:pPr>
    </w:lvl>
    <w:lvl w:ilvl="6" w:tplc="0C0A000F" w:tentative="1">
      <w:start w:val="1"/>
      <w:numFmt w:val="decimal"/>
      <w:lvlText w:val="%7."/>
      <w:lvlJc w:val="left"/>
      <w:pPr>
        <w:tabs>
          <w:tab w:val="num" w:pos="5802"/>
        </w:tabs>
        <w:ind w:left="5802" w:hanging="360"/>
      </w:pPr>
    </w:lvl>
    <w:lvl w:ilvl="7" w:tplc="0C0A0019" w:tentative="1">
      <w:start w:val="1"/>
      <w:numFmt w:val="lowerLetter"/>
      <w:lvlText w:val="%8."/>
      <w:lvlJc w:val="left"/>
      <w:pPr>
        <w:tabs>
          <w:tab w:val="num" w:pos="6522"/>
        </w:tabs>
        <w:ind w:left="6522" w:hanging="360"/>
      </w:pPr>
    </w:lvl>
    <w:lvl w:ilvl="8" w:tplc="0C0A001B" w:tentative="1">
      <w:start w:val="1"/>
      <w:numFmt w:val="lowerRoman"/>
      <w:lvlText w:val="%9."/>
      <w:lvlJc w:val="right"/>
      <w:pPr>
        <w:tabs>
          <w:tab w:val="num" w:pos="7242"/>
        </w:tabs>
        <w:ind w:left="7242" w:hanging="180"/>
      </w:pPr>
    </w:lvl>
  </w:abstractNum>
  <w:abstractNum w:abstractNumId="105">
    <w:nsid w:val="4E596015"/>
    <w:multiLevelType w:val="hybridMultilevel"/>
    <w:tmpl w:val="8A9ADB0E"/>
    <w:lvl w:ilvl="0" w:tplc="9C502874">
      <w:start w:val="1"/>
      <w:numFmt w:val="lowerLetter"/>
      <w:lvlText w:val="%1)"/>
      <w:lvlJc w:val="left"/>
      <w:pPr>
        <w:tabs>
          <w:tab w:val="num" w:pos="900"/>
        </w:tabs>
        <w:ind w:left="900" w:hanging="360"/>
      </w:pPr>
      <w:rPr>
        <w:rFonts w:ascii="Arial" w:hAnsi="Arial" w:cs="Arial" w:hint="default"/>
      </w:rPr>
    </w:lvl>
    <w:lvl w:ilvl="1" w:tplc="30F0B5F2">
      <w:start w:val="1"/>
      <w:numFmt w:val="bullet"/>
      <w:lvlText w:val="o"/>
      <w:lvlJc w:val="left"/>
      <w:pPr>
        <w:tabs>
          <w:tab w:val="num" w:pos="1620"/>
        </w:tabs>
        <w:ind w:left="1620" w:hanging="360"/>
      </w:pPr>
      <w:rPr>
        <w:rFonts w:ascii="Courier New" w:hAnsi="Courier New" w:cs="Courier New" w:hint="default"/>
      </w:rPr>
    </w:lvl>
    <w:lvl w:ilvl="2" w:tplc="ADDA09F4">
      <w:start w:val="1"/>
      <w:numFmt w:val="bullet"/>
      <w:lvlText w:val=""/>
      <w:lvlJc w:val="left"/>
      <w:pPr>
        <w:tabs>
          <w:tab w:val="num" w:pos="2340"/>
        </w:tabs>
        <w:ind w:left="2340" w:hanging="360"/>
      </w:pPr>
      <w:rPr>
        <w:rFonts w:ascii="Wingdings" w:hAnsi="Wingdings" w:cs="Wingdings" w:hint="default"/>
      </w:rPr>
    </w:lvl>
    <w:lvl w:ilvl="3" w:tplc="220C9EA6">
      <w:start w:val="1"/>
      <w:numFmt w:val="bullet"/>
      <w:lvlText w:val=""/>
      <w:lvlJc w:val="left"/>
      <w:pPr>
        <w:tabs>
          <w:tab w:val="num" w:pos="3060"/>
        </w:tabs>
        <w:ind w:left="3060" w:hanging="360"/>
      </w:pPr>
      <w:rPr>
        <w:rFonts w:ascii="Symbol" w:hAnsi="Symbol" w:cs="Symbol" w:hint="default"/>
      </w:rPr>
    </w:lvl>
    <w:lvl w:ilvl="4" w:tplc="CB980522">
      <w:start w:val="1"/>
      <w:numFmt w:val="bullet"/>
      <w:lvlText w:val="o"/>
      <w:lvlJc w:val="left"/>
      <w:pPr>
        <w:tabs>
          <w:tab w:val="num" w:pos="3780"/>
        </w:tabs>
        <w:ind w:left="3780" w:hanging="360"/>
      </w:pPr>
      <w:rPr>
        <w:rFonts w:ascii="Courier New" w:hAnsi="Courier New" w:cs="Courier New" w:hint="default"/>
      </w:rPr>
    </w:lvl>
    <w:lvl w:ilvl="5" w:tplc="523066DE">
      <w:start w:val="1"/>
      <w:numFmt w:val="bullet"/>
      <w:lvlText w:val=""/>
      <w:lvlJc w:val="left"/>
      <w:pPr>
        <w:tabs>
          <w:tab w:val="num" w:pos="4500"/>
        </w:tabs>
        <w:ind w:left="4500" w:hanging="360"/>
      </w:pPr>
      <w:rPr>
        <w:rFonts w:ascii="Wingdings" w:hAnsi="Wingdings" w:cs="Wingdings" w:hint="default"/>
      </w:rPr>
    </w:lvl>
    <w:lvl w:ilvl="6" w:tplc="CFACB302">
      <w:start w:val="1"/>
      <w:numFmt w:val="bullet"/>
      <w:lvlText w:val=""/>
      <w:lvlJc w:val="left"/>
      <w:pPr>
        <w:tabs>
          <w:tab w:val="num" w:pos="5220"/>
        </w:tabs>
        <w:ind w:left="5220" w:hanging="360"/>
      </w:pPr>
      <w:rPr>
        <w:rFonts w:ascii="Symbol" w:hAnsi="Symbol" w:cs="Symbol" w:hint="default"/>
      </w:rPr>
    </w:lvl>
    <w:lvl w:ilvl="7" w:tplc="025839A8">
      <w:start w:val="1"/>
      <w:numFmt w:val="bullet"/>
      <w:lvlText w:val="o"/>
      <w:lvlJc w:val="left"/>
      <w:pPr>
        <w:tabs>
          <w:tab w:val="num" w:pos="5940"/>
        </w:tabs>
        <w:ind w:left="5940" w:hanging="360"/>
      </w:pPr>
      <w:rPr>
        <w:rFonts w:ascii="Courier New" w:hAnsi="Courier New" w:cs="Courier New" w:hint="default"/>
      </w:rPr>
    </w:lvl>
    <w:lvl w:ilvl="8" w:tplc="6B40F7CA">
      <w:start w:val="1"/>
      <w:numFmt w:val="bullet"/>
      <w:lvlText w:val=""/>
      <w:lvlJc w:val="left"/>
      <w:pPr>
        <w:tabs>
          <w:tab w:val="num" w:pos="6660"/>
        </w:tabs>
        <w:ind w:left="6660" w:hanging="360"/>
      </w:pPr>
      <w:rPr>
        <w:rFonts w:ascii="Wingdings" w:hAnsi="Wingdings" w:cs="Wingdings" w:hint="default"/>
      </w:rPr>
    </w:lvl>
  </w:abstractNum>
  <w:abstractNum w:abstractNumId="106">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107">
    <w:nsid w:val="4F8A1C71"/>
    <w:multiLevelType w:val="hybridMultilevel"/>
    <w:tmpl w:val="0648640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08">
    <w:nsid w:val="4FD67D3C"/>
    <w:multiLevelType w:val="multilevel"/>
    <w:tmpl w:val="9D86B4C2"/>
    <w:lvl w:ilvl="0">
      <w:start w:val="1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4FDB5BA4"/>
    <w:multiLevelType w:val="hybridMultilevel"/>
    <w:tmpl w:val="B8CACA9A"/>
    <w:lvl w:ilvl="0" w:tplc="B082EFDC">
      <w:start w:val="1"/>
      <w:numFmt w:val="decimal"/>
      <w:lvlText w:val="%1."/>
      <w:lvlJc w:val="left"/>
      <w:pPr>
        <w:ind w:left="720" w:hanging="360"/>
      </w:pPr>
      <w:rPr>
        <w:b/>
        <w:color w:val="auto"/>
      </w:rPr>
    </w:lvl>
    <w:lvl w:ilvl="1" w:tplc="480A0019">
      <w:start w:val="1"/>
      <w:numFmt w:val="lowerLetter"/>
      <w:lvlText w:val="%2."/>
      <w:lvlJc w:val="left"/>
      <w:pPr>
        <w:ind w:left="1440" w:hanging="360"/>
      </w:pPr>
    </w:lvl>
    <w:lvl w:ilvl="2" w:tplc="480A0001">
      <w:start w:val="1"/>
      <w:numFmt w:val="bullet"/>
      <w:lvlText w:val=""/>
      <w:lvlJc w:val="left"/>
      <w:pPr>
        <w:ind w:left="2160" w:hanging="180"/>
      </w:pPr>
      <w:rPr>
        <w:rFonts w:ascii="Symbol" w:hAnsi="Symbol" w:hint="default"/>
      </w:r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0">
    <w:nsid w:val="4FFB1509"/>
    <w:multiLevelType w:val="hybridMultilevel"/>
    <w:tmpl w:val="9AECB6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1">
    <w:nsid w:val="50731F57"/>
    <w:multiLevelType w:val="hybridMultilevel"/>
    <w:tmpl w:val="F57881BA"/>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12">
    <w:nsid w:val="51BE247D"/>
    <w:multiLevelType w:val="hybridMultilevel"/>
    <w:tmpl w:val="6532C17E"/>
    <w:lvl w:ilvl="0" w:tplc="63B6A8FE">
      <w:start w:val="3"/>
      <w:numFmt w:val="bullet"/>
      <w:lvlText w:val="-"/>
      <w:lvlJc w:val="left"/>
      <w:pPr>
        <w:ind w:left="720" w:hanging="360"/>
      </w:pPr>
      <w:rPr>
        <w:rFonts w:ascii="Times New Roman" w:eastAsia="Times New Roman"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3">
    <w:nsid w:val="51EB67FB"/>
    <w:multiLevelType w:val="hybridMultilevel"/>
    <w:tmpl w:val="BD760E9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nsid w:val="529F6707"/>
    <w:multiLevelType w:val="hybridMultilevel"/>
    <w:tmpl w:val="9376BF8A"/>
    <w:lvl w:ilvl="0" w:tplc="003E902A">
      <w:start w:val="1"/>
      <w:numFmt w:val="lowerLetter"/>
      <w:lvlText w:val="%1."/>
      <w:lvlJc w:val="left"/>
      <w:pPr>
        <w:ind w:left="720" w:hanging="360"/>
      </w:pPr>
      <w:rPr>
        <w:rFonts w:hint="default"/>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5">
    <w:nsid w:val="5420226C"/>
    <w:multiLevelType w:val="hybridMultilevel"/>
    <w:tmpl w:val="ED9E63A8"/>
    <w:lvl w:ilvl="0" w:tplc="86E0E1D0">
      <w:start w:val="8"/>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546459A5"/>
    <w:multiLevelType w:val="multilevel"/>
    <w:tmpl w:val="9EEE904E"/>
    <w:lvl w:ilvl="0">
      <w:start w:val="1"/>
      <w:numFmt w:val="decimal"/>
      <w:lvlText w:val="%1."/>
      <w:lvlJc w:val="left"/>
      <w:pPr>
        <w:ind w:left="720" w:hanging="360"/>
      </w:p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559922B7"/>
    <w:multiLevelType w:val="hybridMultilevel"/>
    <w:tmpl w:val="DFE85342"/>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8">
    <w:nsid w:val="55CE0737"/>
    <w:multiLevelType w:val="hybridMultilevel"/>
    <w:tmpl w:val="BF4E84F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9">
    <w:nsid w:val="58197DD1"/>
    <w:multiLevelType w:val="hybridMultilevel"/>
    <w:tmpl w:val="316EC65E"/>
    <w:lvl w:ilvl="0" w:tplc="D6E817A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58410599"/>
    <w:multiLevelType w:val="hybridMultilevel"/>
    <w:tmpl w:val="A9DABE9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nsid w:val="58D6650D"/>
    <w:multiLevelType w:val="hybridMultilevel"/>
    <w:tmpl w:val="D39CC8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2">
    <w:nsid w:val="5A5712DA"/>
    <w:multiLevelType w:val="hybridMultilevel"/>
    <w:tmpl w:val="EC7029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5A955217"/>
    <w:multiLevelType w:val="hybridMultilevel"/>
    <w:tmpl w:val="924ABB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4">
    <w:nsid w:val="5B993BED"/>
    <w:multiLevelType w:val="hybridMultilevel"/>
    <w:tmpl w:val="89F27D6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5">
    <w:nsid w:val="5C0156CF"/>
    <w:multiLevelType w:val="hybridMultilevel"/>
    <w:tmpl w:val="C63C8DD8"/>
    <w:lvl w:ilvl="0" w:tplc="7A7205BE">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6">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27">
    <w:nsid w:val="5EA06FFC"/>
    <w:multiLevelType w:val="multilevel"/>
    <w:tmpl w:val="ED66F9D2"/>
    <w:lvl w:ilvl="0">
      <w:start w:val="2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nsid w:val="5FEB74D7"/>
    <w:multiLevelType w:val="multilevel"/>
    <w:tmpl w:val="2708E0DE"/>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9">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2B763FE"/>
    <w:multiLevelType w:val="multilevel"/>
    <w:tmpl w:val="A9C0AD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nsid w:val="62C9777A"/>
    <w:multiLevelType w:val="hybridMultilevel"/>
    <w:tmpl w:val="60BCAA68"/>
    <w:lvl w:ilvl="0" w:tplc="0C0A0019">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nsid w:val="64380844"/>
    <w:multiLevelType w:val="multilevel"/>
    <w:tmpl w:val="7B8C0A8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nsid w:val="66505D48"/>
    <w:multiLevelType w:val="multilevel"/>
    <w:tmpl w:val="9EEE904E"/>
    <w:lvl w:ilvl="0">
      <w:start w:val="1"/>
      <w:numFmt w:val="decimal"/>
      <w:lvlText w:val="%1."/>
      <w:lvlJc w:val="left"/>
      <w:pPr>
        <w:ind w:left="720" w:hanging="360"/>
      </w:p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66DB19D0"/>
    <w:multiLevelType w:val="hybridMultilevel"/>
    <w:tmpl w:val="B1A6CDE2"/>
    <w:lvl w:ilvl="0" w:tplc="D1B808C2">
      <w:start w:val="1"/>
      <w:numFmt w:val="lowerLetter"/>
      <w:lvlText w:val="(%1)"/>
      <w:lvlJc w:val="left"/>
      <w:pPr>
        <w:tabs>
          <w:tab w:val="num" w:pos="1080"/>
        </w:tabs>
        <w:ind w:left="1080" w:hanging="360"/>
      </w:pPr>
      <w:rPr>
        <w:rFonts w:hint="default"/>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7">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38">
    <w:nsid w:val="69454045"/>
    <w:multiLevelType w:val="hybridMultilevel"/>
    <w:tmpl w:val="D4F661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9">
    <w:nsid w:val="69871C59"/>
    <w:multiLevelType w:val="hybridMultilevel"/>
    <w:tmpl w:val="51DE49D8"/>
    <w:lvl w:ilvl="0" w:tplc="7D56AFD6">
      <w:start w:val="1"/>
      <w:numFmt w:val="lowerLetter"/>
      <w:lvlText w:val="(%1)"/>
      <w:lvlJc w:val="left"/>
      <w:pPr>
        <w:tabs>
          <w:tab w:val="num" w:pos="900"/>
        </w:tabs>
        <w:ind w:left="900" w:hanging="360"/>
      </w:pPr>
      <w:rPr>
        <w:rFonts w:hint="default"/>
      </w:rPr>
    </w:lvl>
    <w:lvl w:ilvl="1" w:tplc="7A3CC66C">
      <w:start w:val="2"/>
      <w:numFmt w:val="decimal"/>
      <w:lvlText w:val="%2."/>
      <w:lvlJc w:val="left"/>
      <w:pPr>
        <w:tabs>
          <w:tab w:val="num" w:pos="1710"/>
        </w:tabs>
        <w:ind w:left="1710" w:hanging="45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0">
    <w:nsid w:val="69BB0A05"/>
    <w:multiLevelType w:val="hybridMultilevel"/>
    <w:tmpl w:val="A738ACF0"/>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1">
    <w:nsid w:val="6D4B2A7F"/>
    <w:multiLevelType w:val="hybridMultilevel"/>
    <w:tmpl w:val="6332D6AE"/>
    <w:lvl w:ilvl="0" w:tplc="480A0017">
      <w:start w:val="1"/>
      <w:numFmt w:val="lowerLetter"/>
      <w:lvlText w:val="%1)"/>
      <w:lvlJc w:val="left"/>
      <w:pPr>
        <w:ind w:left="1068" w:hanging="360"/>
      </w:p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42">
    <w:nsid w:val="6E1C091B"/>
    <w:multiLevelType w:val="hybridMultilevel"/>
    <w:tmpl w:val="19C60616"/>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143">
    <w:nsid w:val="6EB4460D"/>
    <w:multiLevelType w:val="hybridMultilevel"/>
    <w:tmpl w:val="3612B7F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4">
    <w:nsid w:val="6EE80190"/>
    <w:multiLevelType w:val="hybridMultilevel"/>
    <w:tmpl w:val="5C7218F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5">
    <w:nsid w:val="6FA0131D"/>
    <w:multiLevelType w:val="multilevel"/>
    <w:tmpl w:val="E53CC60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nsid w:val="72015F44"/>
    <w:multiLevelType w:val="multilevel"/>
    <w:tmpl w:val="E332993E"/>
    <w:lvl w:ilvl="0">
      <w:start w:val="2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nsid w:val="73F960EC"/>
    <w:multiLevelType w:val="hybridMultilevel"/>
    <w:tmpl w:val="72C211B4"/>
    <w:lvl w:ilvl="0" w:tplc="0C0A0017">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9">
    <w:nsid w:val="742914B9"/>
    <w:multiLevelType w:val="hybridMultilevel"/>
    <w:tmpl w:val="469897D0"/>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0">
    <w:nsid w:val="75C13496"/>
    <w:multiLevelType w:val="hybridMultilevel"/>
    <w:tmpl w:val="B090F3BE"/>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1">
    <w:nsid w:val="76282DBE"/>
    <w:multiLevelType w:val="hybridMultilevel"/>
    <w:tmpl w:val="7170688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2">
    <w:nsid w:val="76986C17"/>
    <w:multiLevelType w:val="hybridMultilevel"/>
    <w:tmpl w:val="B05EA3EE"/>
    <w:lvl w:ilvl="0" w:tplc="5096F22A">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3">
    <w:nsid w:val="76DB0720"/>
    <w:multiLevelType w:val="multilevel"/>
    <w:tmpl w:val="1B1C69D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nsid w:val="77136402"/>
    <w:multiLevelType w:val="multilevel"/>
    <w:tmpl w:val="B7F25A64"/>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55">
    <w:nsid w:val="79E762D7"/>
    <w:multiLevelType w:val="hybridMultilevel"/>
    <w:tmpl w:val="FFA88986"/>
    <w:lvl w:ilvl="0" w:tplc="CB8A0E7C">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6">
    <w:nsid w:val="7A391EF6"/>
    <w:multiLevelType w:val="hybridMultilevel"/>
    <w:tmpl w:val="1450B50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7">
    <w:nsid w:val="7B775215"/>
    <w:multiLevelType w:val="hybridMultilevel"/>
    <w:tmpl w:val="9594B9BE"/>
    <w:lvl w:ilvl="0" w:tplc="6F347AF4">
      <w:start w:val="2"/>
      <w:numFmt w:val="bullet"/>
      <w:lvlText w:val="-"/>
      <w:lvlJc w:val="left"/>
      <w:pPr>
        <w:tabs>
          <w:tab w:val="num" w:pos="720"/>
        </w:tabs>
        <w:ind w:left="720" w:hanging="360"/>
      </w:pPr>
      <w:rPr>
        <w:rFonts w:ascii="Verdana" w:eastAsia="Times New Roman" w:hAnsi="Verdana"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8">
    <w:nsid w:val="7CFE6DB1"/>
    <w:multiLevelType w:val="hybridMultilevel"/>
    <w:tmpl w:val="F5F8BEB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9">
    <w:nsid w:val="7E6362EB"/>
    <w:multiLevelType w:val="hybridMultilevel"/>
    <w:tmpl w:val="31607BE0"/>
    <w:lvl w:ilvl="0" w:tplc="480A000D">
      <w:start w:val="1"/>
      <w:numFmt w:val="bullet"/>
      <w:lvlText w:val=""/>
      <w:lvlJc w:val="left"/>
      <w:pPr>
        <w:ind w:left="1440" w:hanging="360"/>
      </w:pPr>
      <w:rPr>
        <w:rFonts w:ascii="Wingdings" w:hAnsi="Wingdings" w:hint="default"/>
      </w:r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160">
    <w:nsid w:val="7E711664"/>
    <w:multiLevelType w:val="hybridMultilevel"/>
    <w:tmpl w:val="4682669A"/>
    <w:lvl w:ilvl="0" w:tplc="4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7F9E1989"/>
    <w:multiLevelType w:val="hybridMultilevel"/>
    <w:tmpl w:val="A5A2DF86"/>
    <w:lvl w:ilvl="0" w:tplc="48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4"/>
  </w:num>
  <w:num w:numId="2">
    <w:abstractNumId w:val="42"/>
  </w:num>
  <w:num w:numId="3">
    <w:abstractNumId w:val="153"/>
  </w:num>
  <w:num w:numId="4">
    <w:abstractNumId w:val="72"/>
  </w:num>
  <w:num w:numId="5">
    <w:abstractNumId w:val="89"/>
  </w:num>
  <w:num w:numId="6">
    <w:abstractNumId w:val="146"/>
  </w:num>
  <w:num w:numId="7">
    <w:abstractNumId w:val="55"/>
  </w:num>
  <w:num w:numId="8">
    <w:abstractNumId w:val="136"/>
  </w:num>
  <w:num w:numId="9">
    <w:abstractNumId w:val="145"/>
  </w:num>
  <w:num w:numId="10">
    <w:abstractNumId w:val="62"/>
  </w:num>
  <w:num w:numId="11">
    <w:abstractNumId w:val="90"/>
  </w:num>
  <w:num w:numId="12">
    <w:abstractNumId w:val="37"/>
  </w:num>
  <w:num w:numId="13">
    <w:abstractNumId w:val="31"/>
  </w:num>
  <w:num w:numId="14">
    <w:abstractNumId w:val="5"/>
  </w:num>
  <w:num w:numId="15">
    <w:abstractNumId w:val="147"/>
  </w:num>
  <w:num w:numId="16">
    <w:abstractNumId w:val="127"/>
  </w:num>
  <w:num w:numId="17">
    <w:abstractNumId w:val="139"/>
  </w:num>
  <w:num w:numId="18">
    <w:abstractNumId w:val="94"/>
  </w:num>
  <w:num w:numId="19">
    <w:abstractNumId w:val="130"/>
  </w:num>
  <w:num w:numId="20">
    <w:abstractNumId w:val="66"/>
  </w:num>
  <w:num w:numId="21">
    <w:abstractNumId w:val="97"/>
  </w:num>
  <w:num w:numId="22">
    <w:abstractNumId w:val="126"/>
  </w:num>
  <w:num w:numId="23">
    <w:abstractNumId w:val="49"/>
  </w:num>
  <w:num w:numId="24">
    <w:abstractNumId w:val="134"/>
  </w:num>
  <w:num w:numId="25">
    <w:abstractNumId w:val="137"/>
  </w:num>
  <w:num w:numId="26">
    <w:abstractNumId w:val="69"/>
  </w:num>
  <w:num w:numId="27">
    <w:abstractNumId w:val="119"/>
  </w:num>
  <w:num w:numId="28">
    <w:abstractNumId w:val="129"/>
  </w:num>
  <w:num w:numId="29">
    <w:abstractNumId w:val="30"/>
  </w:num>
  <w:num w:numId="30">
    <w:abstractNumId w:val="78"/>
  </w:num>
  <w:num w:numId="31">
    <w:abstractNumId w:val="92"/>
  </w:num>
  <w:num w:numId="32">
    <w:abstractNumId w:val="27"/>
  </w:num>
  <w:num w:numId="33">
    <w:abstractNumId w:val="8"/>
  </w:num>
  <w:num w:numId="34">
    <w:abstractNumId w:val="133"/>
  </w:num>
  <w:num w:numId="35">
    <w:abstractNumId w:val="98"/>
  </w:num>
  <w:num w:numId="36">
    <w:abstractNumId w:val="4"/>
  </w:num>
  <w:num w:numId="37">
    <w:abstractNumId w:val="41"/>
  </w:num>
  <w:num w:numId="38">
    <w:abstractNumId w:val="33"/>
  </w:num>
  <w:num w:numId="39">
    <w:abstractNumId w:val="132"/>
  </w:num>
  <w:num w:numId="40">
    <w:abstractNumId w:val="20"/>
  </w:num>
  <w:num w:numId="41">
    <w:abstractNumId w:val="106"/>
  </w:num>
  <w:num w:numId="42">
    <w:abstractNumId w:val="9"/>
  </w:num>
  <w:num w:numId="43">
    <w:abstractNumId w:val="65"/>
  </w:num>
  <w:num w:numId="44">
    <w:abstractNumId w:val="138"/>
  </w:num>
  <w:num w:numId="45">
    <w:abstractNumId w:val="2"/>
  </w:num>
  <w:num w:numId="46">
    <w:abstractNumId w:val="115"/>
  </w:num>
  <w:num w:numId="47">
    <w:abstractNumId w:val="108"/>
  </w:num>
  <w:num w:numId="48">
    <w:abstractNumId w:val="17"/>
  </w:num>
  <w:num w:numId="49">
    <w:abstractNumId w:val="10"/>
  </w:num>
  <w:num w:numId="50">
    <w:abstractNumId w:val="0"/>
  </w:num>
  <w:num w:numId="51">
    <w:abstractNumId w:val="77"/>
  </w:num>
  <w:num w:numId="52">
    <w:abstractNumId w:val="96"/>
  </w:num>
  <w:num w:numId="53">
    <w:abstractNumId w:val="79"/>
  </w:num>
  <w:num w:numId="54">
    <w:abstractNumId w:val="1"/>
  </w:num>
  <w:num w:numId="55">
    <w:abstractNumId w:val="131"/>
  </w:num>
  <w:num w:numId="56">
    <w:abstractNumId w:val="71"/>
  </w:num>
  <w:num w:numId="57">
    <w:abstractNumId w:val="76"/>
  </w:num>
  <w:num w:numId="58">
    <w:abstractNumId w:val="38"/>
  </w:num>
  <w:num w:numId="5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6"/>
  </w:num>
  <w:num w:numId="61">
    <w:abstractNumId w:val="161"/>
  </w:num>
  <w:num w:numId="62">
    <w:abstractNumId w:val="160"/>
  </w:num>
  <w:num w:numId="63">
    <w:abstractNumId w:val="58"/>
  </w:num>
  <w:num w:numId="64">
    <w:abstractNumId w:val="120"/>
  </w:num>
  <w:num w:numId="65">
    <w:abstractNumId w:val="25"/>
  </w:num>
  <w:num w:numId="66">
    <w:abstractNumId w:val="157"/>
  </w:num>
  <w:num w:numId="67">
    <w:abstractNumId w:val="158"/>
  </w:num>
  <w:num w:numId="68">
    <w:abstractNumId w:val="11"/>
  </w:num>
  <w:num w:numId="69">
    <w:abstractNumId w:val="74"/>
  </w:num>
  <w:num w:numId="70">
    <w:abstractNumId w:val="125"/>
  </w:num>
  <w:num w:numId="71">
    <w:abstractNumId w:val="48"/>
  </w:num>
  <w:num w:numId="72">
    <w:abstractNumId w:val="95"/>
  </w:num>
  <w:num w:numId="73">
    <w:abstractNumId w:val="103"/>
  </w:num>
  <w:num w:numId="74">
    <w:abstractNumId w:val="102"/>
  </w:num>
  <w:num w:numId="75">
    <w:abstractNumId w:val="149"/>
  </w:num>
  <w:num w:numId="76">
    <w:abstractNumId w:val="34"/>
  </w:num>
  <w:num w:numId="77">
    <w:abstractNumId w:val="35"/>
  </w:num>
  <w:num w:numId="78">
    <w:abstractNumId w:val="39"/>
  </w:num>
  <w:num w:numId="79">
    <w:abstractNumId w:val="40"/>
  </w:num>
  <w:num w:numId="80">
    <w:abstractNumId w:val="26"/>
  </w:num>
  <w:num w:numId="81">
    <w:abstractNumId w:val="84"/>
  </w:num>
  <w:num w:numId="82">
    <w:abstractNumId w:val="104"/>
  </w:num>
  <w:num w:numId="83">
    <w:abstractNumId w:val="93"/>
  </w:num>
  <w:num w:numId="84">
    <w:abstractNumId w:val="32"/>
  </w:num>
  <w:num w:numId="85">
    <w:abstractNumId w:val="15"/>
  </w:num>
  <w:num w:numId="86">
    <w:abstractNumId w:val="111"/>
  </w:num>
  <w:num w:numId="87">
    <w:abstractNumId w:val="155"/>
  </w:num>
  <w:num w:numId="88">
    <w:abstractNumId w:val="123"/>
  </w:num>
  <w:num w:numId="89">
    <w:abstractNumId w:val="80"/>
  </w:num>
  <w:num w:numId="90">
    <w:abstractNumId w:val="64"/>
  </w:num>
  <w:num w:numId="91">
    <w:abstractNumId w:val="12"/>
  </w:num>
  <w:num w:numId="92">
    <w:abstractNumId w:val="87"/>
  </w:num>
  <w:num w:numId="93">
    <w:abstractNumId w:val="122"/>
  </w:num>
  <w:num w:numId="94">
    <w:abstractNumId w:val="67"/>
  </w:num>
  <w:num w:numId="95">
    <w:abstractNumId w:val="29"/>
  </w:num>
  <w:num w:numId="96">
    <w:abstractNumId w:val="28"/>
  </w:num>
  <w:num w:numId="97">
    <w:abstractNumId w:val="6"/>
  </w:num>
  <w:num w:numId="98">
    <w:abstractNumId w:val="114"/>
  </w:num>
  <w:num w:numId="99">
    <w:abstractNumId w:val="22"/>
  </w:num>
  <w:num w:numId="100">
    <w:abstractNumId w:val="47"/>
  </w:num>
  <w:num w:numId="101">
    <w:abstractNumId w:val="70"/>
  </w:num>
  <w:num w:numId="102">
    <w:abstractNumId w:val="81"/>
  </w:num>
  <w:num w:numId="103">
    <w:abstractNumId w:val="18"/>
  </w:num>
  <w:num w:numId="104">
    <w:abstractNumId w:val="73"/>
  </w:num>
  <w:num w:numId="105">
    <w:abstractNumId w:val="82"/>
  </w:num>
  <w:num w:numId="106">
    <w:abstractNumId w:val="14"/>
  </w:num>
  <w:num w:numId="107">
    <w:abstractNumId w:val="159"/>
  </w:num>
  <w:num w:numId="108">
    <w:abstractNumId w:val="53"/>
  </w:num>
  <w:num w:numId="109">
    <w:abstractNumId w:val="83"/>
  </w:num>
  <w:num w:numId="110">
    <w:abstractNumId w:val="140"/>
  </w:num>
  <w:num w:numId="111">
    <w:abstractNumId w:val="13"/>
  </w:num>
  <w:num w:numId="112">
    <w:abstractNumId w:val="43"/>
  </w:num>
  <w:num w:numId="113">
    <w:abstractNumId w:val="88"/>
  </w:num>
  <w:num w:numId="114">
    <w:abstractNumId w:val="113"/>
  </w:num>
  <w:num w:numId="115">
    <w:abstractNumId w:val="36"/>
  </w:num>
  <w:num w:numId="116">
    <w:abstractNumId w:val="121"/>
  </w:num>
  <w:num w:numId="117">
    <w:abstractNumId w:val="156"/>
  </w:num>
  <w:num w:numId="118">
    <w:abstractNumId w:val="143"/>
  </w:num>
  <w:num w:numId="119">
    <w:abstractNumId w:val="144"/>
  </w:num>
  <w:num w:numId="120">
    <w:abstractNumId w:val="59"/>
  </w:num>
  <w:num w:numId="121">
    <w:abstractNumId w:val="3"/>
  </w:num>
  <w:num w:numId="122">
    <w:abstractNumId w:val="46"/>
  </w:num>
  <w:num w:numId="123">
    <w:abstractNumId w:val="100"/>
  </w:num>
  <w:num w:numId="124">
    <w:abstractNumId w:val="109"/>
  </w:num>
  <w:num w:numId="125">
    <w:abstractNumId w:val="150"/>
  </w:num>
  <w:num w:numId="126">
    <w:abstractNumId w:val="45"/>
  </w:num>
  <w:num w:numId="127">
    <w:abstractNumId w:val="24"/>
  </w:num>
  <w:num w:numId="128">
    <w:abstractNumId w:val="135"/>
  </w:num>
  <w:num w:numId="129">
    <w:abstractNumId w:val="116"/>
  </w:num>
  <w:num w:numId="130">
    <w:abstractNumId w:val="52"/>
  </w:num>
  <w:num w:numId="131">
    <w:abstractNumId w:val="101"/>
  </w:num>
  <w:num w:numId="132">
    <w:abstractNumId w:val="7"/>
  </w:num>
  <w:num w:numId="133">
    <w:abstractNumId w:val="118"/>
  </w:num>
  <w:num w:numId="13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1"/>
  </w:num>
  <w:num w:numId="137">
    <w:abstractNumId w:val="16"/>
  </w:num>
  <w:num w:numId="138">
    <w:abstractNumId w:val="105"/>
    <w:lvlOverride w:ilvl="0">
      <w:startOverride w:val="1"/>
    </w:lvlOverride>
    <w:lvlOverride w:ilvl="1"/>
    <w:lvlOverride w:ilvl="2"/>
    <w:lvlOverride w:ilvl="3"/>
    <w:lvlOverride w:ilvl="4"/>
    <w:lvlOverride w:ilvl="5"/>
    <w:lvlOverride w:ilvl="6"/>
    <w:lvlOverride w:ilvl="7"/>
    <w:lvlOverride w:ilvl="8"/>
  </w:num>
  <w:num w:numId="139">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3"/>
  </w:num>
  <w:num w:numId="143">
    <w:abstractNumId w:val="57"/>
    <w:lvlOverride w:ilvl="0">
      <w:startOverride w:val="1"/>
    </w:lvlOverride>
    <w:lvlOverride w:ilvl="1"/>
    <w:lvlOverride w:ilvl="2"/>
    <w:lvlOverride w:ilvl="3"/>
    <w:lvlOverride w:ilvl="4"/>
    <w:lvlOverride w:ilvl="5"/>
    <w:lvlOverride w:ilvl="6"/>
    <w:lvlOverride w:ilvl="7"/>
    <w:lvlOverride w:ilvl="8"/>
  </w:num>
  <w:num w:numId="14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1"/>
  </w:num>
  <w:num w:numId="146">
    <w:abstractNumId w:val="110"/>
  </w:num>
  <w:num w:numId="147">
    <w:abstractNumId w:val="51"/>
  </w:num>
  <w:num w:numId="148">
    <w:abstractNumId w:val="54"/>
  </w:num>
  <w:num w:numId="149">
    <w:abstractNumId w:val="124"/>
  </w:num>
  <w:num w:numId="150">
    <w:abstractNumId w:val="152"/>
  </w:num>
  <w:num w:numId="151">
    <w:abstractNumId w:val="75"/>
  </w:num>
  <w:num w:numId="152">
    <w:abstractNumId w:val="112"/>
  </w:num>
  <w:num w:numId="153">
    <w:abstractNumId w:val="56"/>
  </w:num>
  <w:num w:numId="154">
    <w:abstractNumId w:val="99"/>
  </w:num>
  <w:num w:numId="155">
    <w:abstractNumId w:val="50"/>
  </w:num>
  <w:num w:numId="156">
    <w:abstractNumId w:val="141"/>
  </w:num>
  <w:num w:numId="157">
    <w:abstractNumId w:val="117"/>
  </w:num>
  <w:num w:numId="158">
    <w:abstractNumId w:val="44"/>
  </w:num>
  <w:num w:numId="159">
    <w:abstractNumId w:val="68"/>
  </w:num>
  <w:num w:numId="160">
    <w:abstractNumId w:val="142"/>
  </w:num>
  <w:num w:numId="161">
    <w:abstractNumId w:val="21"/>
  </w:num>
  <w:num w:numId="162">
    <w:abstractNumId w:val="23"/>
  </w:num>
  <w:num w:numId="163">
    <w:abstractNumId w:val="148"/>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HN"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GT" w:vendorID="64" w:dllVersion="131078" w:nlCheck="1" w:checkStyle="0"/>
  <w:activeWritingStyle w:appName="MSWord" w:lang="es-CR"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F09"/>
    <w:rsid w:val="00000529"/>
    <w:rsid w:val="00001048"/>
    <w:rsid w:val="0000105E"/>
    <w:rsid w:val="00001C71"/>
    <w:rsid w:val="000025B5"/>
    <w:rsid w:val="00003B31"/>
    <w:rsid w:val="00004E14"/>
    <w:rsid w:val="00005193"/>
    <w:rsid w:val="00007DCF"/>
    <w:rsid w:val="00011FB6"/>
    <w:rsid w:val="00012492"/>
    <w:rsid w:val="000129D3"/>
    <w:rsid w:val="00012E60"/>
    <w:rsid w:val="00015E43"/>
    <w:rsid w:val="00021CB1"/>
    <w:rsid w:val="000248A5"/>
    <w:rsid w:val="00025AC7"/>
    <w:rsid w:val="00026825"/>
    <w:rsid w:val="00026B61"/>
    <w:rsid w:val="00033D55"/>
    <w:rsid w:val="00034E00"/>
    <w:rsid w:val="0003645E"/>
    <w:rsid w:val="000410E5"/>
    <w:rsid w:val="000428F6"/>
    <w:rsid w:val="00043414"/>
    <w:rsid w:val="0004425D"/>
    <w:rsid w:val="00046200"/>
    <w:rsid w:val="00046F20"/>
    <w:rsid w:val="00047436"/>
    <w:rsid w:val="00050284"/>
    <w:rsid w:val="00051517"/>
    <w:rsid w:val="00051909"/>
    <w:rsid w:val="00053E30"/>
    <w:rsid w:val="000561BE"/>
    <w:rsid w:val="0005692A"/>
    <w:rsid w:val="000605AB"/>
    <w:rsid w:val="000633F0"/>
    <w:rsid w:val="00066092"/>
    <w:rsid w:val="00066882"/>
    <w:rsid w:val="00067236"/>
    <w:rsid w:val="00071532"/>
    <w:rsid w:val="00073044"/>
    <w:rsid w:val="0007459F"/>
    <w:rsid w:val="000759CE"/>
    <w:rsid w:val="00076DD6"/>
    <w:rsid w:val="00081C63"/>
    <w:rsid w:val="00082403"/>
    <w:rsid w:val="00082D0E"/>
    <w:rsid w:val="00082DB6"/>
    <w:rsid w:val="000856D1"/>
    <w:rsid w:val="00087063"/>
    <w:rsid w:val="00090938"/>
    <w:rsid w:val="00093B75"/>
    <w:rsid w:val="000952BC"/>
    <w:rsid w:val="00095566"/>
    <w:rsid w:val="00096A0D"/>
    <w:rsid w:val="0009715C"/>
    <w:rsid w:val="000971EE"/>
    <w:rsid w:val="000A216E"/>
    <w:rsid w:val="000A32F8"/>
    <w:rsid w:val="000A4232"/>
    <w:rsid w:val="000A7977"/>
    <w:rsid w:val="000B09A4"/>
    <w:rsid w:val="000B0F1A"/>
    <w:rsid w:val="000B2B99"/>
    <w:rsid w:val="000B2DC9"/>
    <w:rsid w:val="000B3BAB"/>
    <w:rsid w:val="000B4F2D"/>
    <w:rsid w:val="000B6940"/>
    <w:rsid w:val="000B7773"/>
    <w:rsid w:val="000C00AE"/>
    <w:rsid w:val="000C1A35"/>
    <w:rsid w:val="000C562D"/>
    <w:rsid w:val="000C5C95"/>
    <w:rsid w:val="000D20A8"/>
    <w:rsid w:val="000D3D0D"/>
    <w:rsid w:val="000D6EA7"/>
    <w:rsid w:val="000E27C0"/>
    <w:rsid w:val="000E363B"/>
    <w:rsid w:val="000E4D43"/>
    <w:rsid w:val="000E5914"/>
    <w:rsid w:val="000E6767"/>
    <w:rsid w:val="000F1350"/>
    <w:rsid w:val="000F1709"/>
    <w:rsid w:val="000F24AF"/>
    <w:rsid w:val="000F26CD"/>
    <w:rsid w:val="000F3D1B"/>
    <w:rsid w:val="000F6DBE"/>
    <w:rsid w:val="000F7B22"/>
    <w:rsid w:val="001005E6"/>
    <w:rsid w:val="001022CF"/>
    <w:rsid w:val="001023D2"/>
    <w:rsid w:val="0010576D"/>
    <w:rsid w:val="00105E53"/>
    <w:rsid w:val="001076CA"/>
    <w:rsid w:val="00110195"/>
    <w:rsid w:val="00111436"/>
    <w:rsid w:val="00112599"/>
    <w:rsid w:val="00113272"/>
    <w:rsid w:val="0011336D"/>
    <w:rsid w:val="0011399A"/>
    <w:rsid w:val="00117873"/>
    <w:rsid w:val="00117950"/>
    <w:rsid w:val="0012023E"/>
    <w:rsid w:val="00120D45"/>
    <w:rsid w:val="0012248A"/>
    <w:rsid w:val="001228C9"/>
    <w:rsid w:val="00122925"/>
    <w:rsid w:val="00122B46"/>
    <w:rsid w:val="001266BC"/>
    <w:rsid w:val="001313DF"/>
    <w:rsid w:val="00131727"/>
    <w:rsid w:val="00132FEA"/>
    <w:rsid w:val="00133E04"/>
    <w:rsid w:val="001361D9"/>
    <w:rsid w:val="001367EB"/>
    <w:rsid w:val="00137128"/>
    <w:rsid w:val="001420BD"/>
    <w:rsid w:val="001430B7"/>
    <w:rsid w:val="0014410D"/>
    <w:rsid w:val="0014481C"/>
    <w:rsid w:val="00145439"/>
    <w:rsid w:val="00146BE4"/>
    <w:rsid w:val="00146FA4"/>
    <w:rsid w:val="00147450"/>
    <w:rsid w:val="001474F2"/>
    <w:rsid w:val="00150FC3"/>
    <w:rsid w:val="001531E0"/>
    <w:rsid w:val="00156D83"/>
    <w:rsid w:val="00160105"/>
    <w:rsid w:val="0016021F"/>
    <w:rsid w:val="00161D5B"/>
    <w:rsid w:val="001646C2"/>
    <w:rsid w:val="00167601"/>
    <w:rsid w:val="00170BE7"/>
    <w:rsid w:val="0017216E"/>
    <w:rsid w:val="001727E4"/>
    <w:rsid w:val="00173240"/>
    <w:rsid w:val="00175CD9"/>
    <w:rsid w:val="00176C7F"/>
    <w:rsid w:val="00176CBE"/>
    <w:rsid w:val="00176FE8"/>
    <w:rsid w:val="001804F4"/>
    <w:rsid w:val="00181998"/>
    <w:rsid w:val="001831D5"/>
    <w:rsid w:val="001854B9"/>
    <w:rsid w:val="00185AB9"/>
    <w:rsid w:val="00185D07"/>
    <w:rsid w:val="00186A25"/>
    <w:rsid w:val="0018747C"/>
    <w:rsid w:val="001879E6"/>
    <w:rsid w:val="001911FD"/>
    <w:rsid w:val="00195119"/>
    <w:rsid w:val="0019536E"/>
    <w:rsid w:val="001A2CC5"/>
    <w:rsid w:val="001A4256"/>
    <w:rsid w:val="001A5224"/>
    <w:rsid w:val="001A6D6C"/>
    <w:rsid w:val="001B1250"/>
    <w:rsid w:val="001B15ED"/>
    <w:rsid w:val="001B2F47"/>
    <w:rsid w:val="001B3FC2"/>
    <w:rsid w:val="001B6B5F"/>
    <w:rsid w:val="001B6F1C"/>
    <w:rsid w:val="001C139F"/>
    <w:rsid w:val="001C370F"/>
    <w:rsid w:val="001C77A4"/>
    <w:rsid w:val="001C78FE"/>
    <w:rsid w:val="001C7DA2"/>
    <w:rsid w:val="001D021F"/>
    <w:rsid w:val="001D32CF"/>
    <w:rsid w:val="001D37AA"/>
    <w:rsid w:val="001D39F0"/>
    <w:rsid w:val="001D3B70"/>
    <w:rsid w:val="001D4499"/>
    <w:rsid w:val="001D503B"/>
    <w:rsid w:val="001D6A81"/>
    <w:rsid w:val="001D7210"/>
    <w:rsid w:val="001D762F"/>
    <w:rsid w:val="001E1149"/>
    <w:rsid w:val="001E2818"/>
    <w:rsid w:val="001E32A4"/>
    <w:rsid w:val="001F2663"/>
    <w:rsid w:val="001F2FDD"/>
    <w:rsid w:val="001F3C25"/>
    <w:rsid w:val="001F3DAB"/>
    <w:rsid w:val="001F5877"/>
    <w:rsid w:val="001F61D6"/>
    <w:rsid w:val="001F7567"/>
    <w:rsid w:val="001F7C08"/>
    <w:rsid w:val="001F7E54"/>
    <w:rsid w:val="00201E60"/>
    <w:rsid w:val="0020252C"/>
    <w:rsid w:val="002030EF"/>
    <w:rsid w:val="0020374F"/>
    <w:rsid w:val="00204599"/>
    <w:rsid w:val="002045BE"/>
    <w:rsid w:val="00204DEE"/>
    <w:rsid w:val="00205C97"/>
    <w:rsid w:val="0021105B"/>
    <w:rsid w:val="00211777"/>
    <w:rsid w:val="00211D4F"/>
    <w:rsid w:val="002126C4"/>
    <w:rsid w:val="00213435"/>
    <w:rsid w:val="00214C52"/>
    <w:rsid w:val="00216ADC"/>
    <w:rsid w:val="00216E45"/>
    <w:rsid w:val="00217047"/>
    <w:rsid w:val="00217718"/>
    <w:rsid w:val="002224E9"/>
    <w:rsid w:val="002241B2"/>
    <w:rsid w:val="00224873"/>
    <w:rsid w:val="0022629B"/>
    <w:rsid w:val="00227175"/>
    <w:rsid w:val="002271E1"/>
    <w:rsid w:val="00230052"/>
    <w:rsid w:val="00231443"/>
    <w:rsid w:val="0023619A"/>
    <w:rsid w:val="00236391"/>
    <w:rsid w:val="0024012C"/>
    <w:rsid w:val="0024023E"/>
    <w:rsid w:val="002447FA"/>
    <w:rsid w:val="00246F45"/>
    <w:rsid w:val="002501EC"/>
    <w:rsid w:val="0025051B"/>
    <w:rsid w:val="00253605"/>
    <w:rsid w:val="00261398"/>
    <w:rsid w:val="0026239B"/>
    <w:rsid w:val="002636D3"/>
    <w:rsid w:val="00266925"/>
    <w:rsid w:val="00266F61"/>
    <w:rsid w:val="00267301"/>
    <w:rsid w:val="0027126A"/>
    <w:rsid w:val="0027129C"/>
    <w:rsid w:val="00271FE6"/>
    <w:rsid w:val="0027255F"/>
    <w:rsid w:val="00274C2E"/>
    <w:rsid w:val="00275AC6"/>
    <w:rsid w:val="00275EA9"/>
    <w:rsid w:val="002760B7"/>
    <w:rsid w:val="00280A15"/>
    <w:rsid w:val="002821EF"/>
    <w:rsid w:val="002834A3"/>
    <w:rsid w:val="002834D4"/>
    <w:rsid w:val="0028390F"/>
    <w:rsid w:val="0028694B"/>
    <w:rsid w:val="002919C4"/>
    <w:rsid w:val="002948D5"/>
    <w:rsid w:val="002960B8"/>
    <w:rsid w:val="00296CBE"/>
    <w:rsid w:val="002A084B"/>
    <w:rsid w:val="002A119F"/>
    <w:rsid w:val="002A1AD7"/>
    <w:rsid w:val="002A318D"/>
    <w:rsid w:val="002A3CC5"/>
    <w:rsid w:val="002A416E"/>
    <w:rsid w:val="002A4B96"/>
    <w:rsid w:val="002A5FD1"/>
    <w:rsid w:val="002A7212"/>
    <w:rsid w:val="002A72C9"/>
    <w:rsid w:val="002A7C15"/>
    <w:rsid w:val="002B036F"/>
    <w:rsid w:val="002B0EFD"/>
    <w:rsid w:val="002B4F6E"/>
    <w:rsid w:val="002B6EDE"/>
    <w:rsid w:val="002C03C9"/>
    <w:rsid w:val="002C05BE"/>
    <w:rsid w:val="002C084E"/>
    <w:rsid w:val="002C1C32"/>
    <w:rsid w:val="002C36C8"/>
    <w:rsid w:val="002C57BC"/>
    <w:rsid w:val="002C626D"/>
    <w:rsid w:val="002C62A4"/>
    <w:rsid w:val="002C662C"/>
    <w:rsid w:val="002C7315"/>
    <w:rsid w:val="002C7894"/>
    <w:rsid w:val="002D2C5B"/>
    <w:rsid w:val="002D2EA3"/>
    <w:rsid w:val="002E195B"/>
    <w:rsid w:val="002E2D3E"/>
    <w:rsid w:val="002E3495"/>
    <w:rsid w:val="002E3971"/>
    <w:rsid w:val="002E4228"/>
    <w:rsid w:val="002E67E4"/>
    <w:rsid w:val="002F26B9"/>
    <w:rsid w:val="002F369C"/>
    <w:rsid w:val="002F3CCF"/>
    <w:rsid w:val="002F3F9D"/>
    <w:rsid w:val="002F5850"/>
    <w:rsid w:val="002F5D13"/>
    <w:rsid w:val="002F6A8F"/>
    <w:rsid w:val="00301096"/>
    <w:rsid w:val="00305FBD"/>
    <w:rsid w:val="00307364"/>
    <w:rsid w:val="00311975"/>
    <w:rsid w:val="003119E4"/>
    <w:rsid w:val="003126AE"/>
    <w:rsid w:val="003133B4"/>
    <w:rsid w:val="003136E3"/>
    <w:rsid w:val="0031380F"/>
    <w:rsid w:val="00316C86"/>
    <w:rsid w:val="00317C4D"/>
    <w:rsid w:val="003205E1"/>
    <w:rsid w:val="00323F67"/>
    <w:rsid w:val="0032424D"/>
    <w:rsid w:val="00325705"/>
    <w:rsid w:val="00326129"/>
    <w:rsid w:val="00326B88"/>
    <w:rsid w:val="00327FA2"/>
    <w:rsid w:val="00330361"/>
    <w:rsid w:val="0033039A"/>
    <w:rsid w:val="003303F9"/>
    <w:rsid w:val="00330CDE"/>
    <w:rsid w:val="0033164F"/>
    <w:rsid w:val="00331DD8"/>
    <w:rsid w:val="00332995"/>
    <w:rsid w:val="003339E0"/>
    <w:rsid w:val="003344DF"/>
    <w:rsid w:val="003372F8"/>
    <w:rsid w:val="00337547"/>
    <w:rsid w:val="00340CF9"/>
    <w:rsid w:val="00341C4A"/>
    <w:rsid w:val="00343538"/>
    <w:rsid w:val="00343AE7"/>
    <w:rsid w:val="00347DF3"/>
    <w:rsid w:val="00351491"/>
    <w:rsid w:val="00352AC6"/>
    <w:rsid w:val="00356889"/>
    <w:rsid w:val="003575DE"/>
    <w:rsid w:val="00357BAB"/>
    <w:rsid w:val="00360260"/>
    <w:rsid w:val="00361437"/>
    <w:rsid w:val="003649A0"/>
    <w:rsid w:val="00367388"/>
    <w:rsid w:val="0037324C"/>
    <w:rsid w:val="003738F0"/>
    <w:rsid w:val="003741F4"/>
    <w:rsid w:val="0037474B"/>
    <w:rsid w:val="00374C51"/>
    <w:rsid w:val="00376258"/>
    <w:rsid w:val="003803B6"/>
    <w:rsid w:val="0038066B"/>
    <w:rsid w:val="00383308"/>
    <w:rsid w:val="00393215"/>
    <w:rsid w:val="00393561"/>
    <w:rsid w:val="003935C2"/>
    <w:rsid w:val="00394EBB"/>
    <w:rsid w:val="003965CE"/>
    <w:rsid w:val="003A2B02"/>
    <w:rsid w:val="003A503D"/>
    <w:rsid w:val="003A579D"/>
    <w:rsid w:val="003B14D0"/>
    <w:rsid w:val="003B3C15"/>
    <w:rsid w:val="003B5589"/>
    <w:rsid w:val="003C0B57"/>
    <w:rsid w:val="003C1817"/>
    <w:rsid w:val="003C3930"/>
    <w:rsid w:val="003D1878"/>
    <w:rsid w:val="003D1DE1"/>
    <w:rsid w:val="003D66D7"/>
    <w:rsid w:val="003D7C59"/>
    <w:rsid w:val="003E0C0C"/>
    <w:rsid w:val="003E1B91"/>
    <w:rsid w:val="003E2058"/>
    <w:rsid w:val="003E62C7"/>
    <w:rsid w:val="003E6F3C"/>
    <w:rsid w:val="003E718E"/>
    <w:rsid w:val="003E738C"/>
    <w:rsid w:val="003E7E55"/>
    <w:rsid w:val="003F0588"/>
    <w:rsid w:val="003F1335"/>
    <w:rsid w:val="003F573F"/>
    <w:rsid w:val="00401799"/>
    <w:rsid w:val="00405D4F"/>
    <w:rsid w:val="00406EB5"/>
    <w:rsid w:val="00413949"/>
    <w:rsid w:val="00414E96"/>
    <w:rsid w:val="00415A07"/>
    <w:rsid w:val="004160A8"/>
    <w:rsid w:val="00416D5E"/>
    <w:rsid w:val="00422B12"/>
    <w:rsid w:val="0042372E"/>
    <w:rsid w:val="00425638"/>
    <w:rsid w:val="00427153"/>
    <w:rsid w:val="00430DCC"/>
    <w:rsid w:val="00431082"/>
    <w:rsid w:val="004318AA"/>
    <w:rsid w:val="00432495"/>
    <w:rsid w:val="004326FF"/>
    <w:rsid w:val="00434C04"/>
    <w:rsid w:val="004350B1"/>
    <w:rsid w:val="004367C5"/>
    <w:rsid w:val="00436C91"/>
    <w:rsid w:val="00437562"/>
    <w:rsid w:val="00440E94"/>
    <w:rsid w:val="00443DCC"/>
    <w:rsid w:val="004442AC"/>
    <w:rsid w:val="004444BC"/>
    <w:rsid w:val="00445325"/>
    <w:rsid w:val="00445F2A"/>
    <w:rsid w:val="00447EDE"/>
    <w:rsid w:val="00452A49"/>
    <w:rsid w:val="0045318C"/>
    <w:rsid w:val="004537D7"/>
    <w:rsid w:val="00455D55"/>
    <w:rsid w:val="00457606"/>
    <w:rsid w:val="00460DFD"/>
    <w:rsid w:val="004625BF"/>
    <w:rsid w:val="00462B85"/>
    <w:rsid w:val="00464317"/>
    <w:rsid w:val="00464BAD"/>
    <w:rsid w:val="004664C5"/>
    <w:rsid w:val="00467BFE"/>
    <w:rsid w:val="0047014B"/>
    <w:rsid w:val="00470E52"/>
    <w:rsid w:val="004710EE"/>
    <w:rsid w:val="00473209"/>
    <w:rsid w:val="004755E6"/>
    <w:rsid w:val="00477816"/>
    <w:rsid w:val="00477A73"/>
    <w:rsid w:val="00477B07"/>
    <w:rsid w:val="00481263"/>
    <w:rsid w:val="00481A8B"/>
    <w:rsid w:val="00482B57"/>
    <w:rsid w:val="00482EB6"/>
    <w:rsid w:val="00483956"/>
    <w:rsid w:val="004844CD"/>
    <w:rsid w:val="00486816"/>
    <w:rsid w:val="004868E9"/>
    <w:rsid w:val="00487599"/>
    <w:rsid w:val="00487FB8"/>
    <w:rsid w:val="00490D93"/>
    <w:rsid w:val="00492254"/>
    <w:rsid w:val="0049521D"/>
    <w:rsid w:val="004953AE"/>
    <w:rsid w:val="00495ECF"/>
    <w:rsid w:val="004963ED"/>
    <w:rsid w:val="00496FC3"/>
    <w:rsid w:val="00497498"/>
    <w:rsid w:val="004A1B47"/>
    <w:rsid w:val="004A6A51"/>
    <w:rsid w:val="004A6C39"/>
    <w:rsid w:val="004B08C4"/>
    <w:rsid w:val="004B0C53"/>
    <w:rsid w:val="004B1655"/>
    <w:rsid w:val="004B1731"/>
    <w:rsid w:val="004B4270"/>
    <w:rsid w:val="004B7115"/>
    <w:rsid w:val="004C0562"/>
    <w:rsid w:val="004C0900"/>
    <w:rsid w:val="004C09FB"/>
    <w:rsid w:val="004C0AC2"/>
    <w:rsid w:val="004C1B8D"/>
    <w:rsid w:val="004C1CE9"/>
    <w:rsid w:val="004C4BCF"/>
    <w:rsid w:val="004C67FE"/>
    <w:rsid w:val="004C691A"/>
    <w:rsid w:val="004C7A13"/>
    <w:rsid w:val="004D0681"/>
    <w:rsid w:val="004D0875"/>
    <w:rsid w:val="004D4B64"/>
    <w:rsid w:val="004D5783"/>
    <w:rsid w:val="004D7B95"/>
    <w:rsid w:val="004E33F9"/>
    <w:rsid w:val="004E3753"/>
    <w:rsid w:val="004E38AC"/>
    <w:rsid w:val="004E3B74"/>
    <w:rsid w:val="004E570F"/>
    <w:rsid w:val="004E64DE"/>
    <w:rsid w:val="004F01CC"/>
    <w:rsid w:val="004F05B1"/>
    <w:rsid w:val="004F0A46"/>
    <w:rsid w:val="004F0CB8"/>
    <w:rsid w:val="004F1366"/>
    <w:rsid w:val="004F2C47"/>
    <w:rsid w:val="004F5491"/>
    <w:rsid w:val="00501ADB"/>
    <w:rsid w:val="00504A8C"/>
    <w:rsid w:val="005079D7"/>
    <w:rsid w:val="00507C1C"/>
    <w:rsid w:val="00507E64"/>
    <w:rsid w:val="005105F9"/>
    <w:rsid w:val="00511BEC"/>
    <w:rsid w:val="00511DD2"/>
    <w:rsid w:val="00512F82"/>
    <w:rsid w:val="00512FF4"/>
    <w:rsid w:val="00516C00"/>
    <w:rsid w:val="00516C56"/>
    <w:rsid w:val="00517586"/>
    <w:rsid w:val="00520E38"/>
    <w:rsid w:val="00526C86"/>
    <w:rsid w:val="00527B22"/>
    <w:rsid w:val="00532F8D"/>
    <w:rsid w:val="00533431"/>
    <w:rsid w:val="0053361C"/>
    <w:rsid w:val="00533A1E"/>
    <w:rsid w:val="00533C6F"/>
    <w:rsid w:val="00533EBE"/>
    <w:rsid w:val="005355E7"/>
    <w:rsid w:val="005366ED"/>
    <w:rsid w:val="00546E96"/>
    <w:rsid w:val="005471D1"/>
    <w:rsid w:val="00547FA6"/>
    <w:rsid w:val="00551113"/>
    <w:rsid w:val="00551173"/>
    <w:rsid w:val="00551B17"/>
    <w:rsid w:val="00552702"/>
    <w:rsid w:val="0055381A"/>
    <w:rsid w:val="00553B94"/>
    <w:rsid w:val="00553F08"/>
    <w:rsid w:val="005541E1"/>
    <w:rsid w:val="00555312"/>
    <w:rsid w:val="00557F90"/>
    <w:rsid w:val="0056035B"/>
    <w:rsid w:val="00560567"/>
    <w:rsid w:val="00560897"/>
    <w:rsid w:val="0056099E"/>
    <w:rsid w:val="00561DA0"/>
    <w:rsid w:val="00564A1A"/>
    <w:rsid w:val="00571CDF"/>
    <w:rsid w:val="0057275B"/>
    <w:rsid w:val="0057307E"/>
    <w:rsid w:val="0057471B"/>
    <w:rsid w:val="00575E18"/>
    <w:rsid w:val="00577154"/>
    <w:rsid w:val="005772B6"/>
    <w:rsid w:val="00577E08"/>
    <w:rsid w:val="00581A4E"/>
    <w:rsid w:val="005827F8"/>
    <w:rsid w:val="00590A62"/>
    <w:rsid w:val="00595848"/>
    <w:rsid w:val="00595E90"/>
    <w:rsid w:val="005A010F"/>
    <w:rsid w:val="005A2A7E"/>
    <w:rsid w:val="005A39E0"/>
    <w:rsid w:val="005A5954"/>
    <w:rsid w:val="005A67CC"/>
    <w:rsid w:val="005A704D"/>
    <w:rsid w:val="005A7145"/>
    <w:rsid w:val="005A72BF"/>
    <w:rsid w:val="005A7C0C"/>
    <w:rsid w:val="005B01E6"/>
    <w:rsid w:val="005B151C"/>
    <w:rsid w:val="005B192F"/>
    <w:rsid w:val="005B2334"/>
    <w:rsid w:val="005B2BE2"/>
    <w:rsid w:val="005B458F"/>
    <w:rsid w:val="005B5664"/>
    <w:rsid w:val="005B5EC6"/>
    <w:rsid w:val="005C00A4"/>
    <w:rsid w:val="005C1F8F"/>
    <w:rsid w:val="005C259D"/>
    <w:rsid w:val="005C2E80"/>
    <w:rsid w:val="005C3B12"/>
    <w:rsid w:val="005C48E2"/>
    <w:rsid w:val="005C6020"/>
    <w:rsid w:val="005C7E8A"/>
    <w:rsid w:val="005D0EA8"/>
    <w:rsid w:val="005D120E"/>
    <w:rsid w:val="005D1B2B"/>
    <w:rsid w:val="005D252A"/>
    <w:rsid w:val="005D295E"/>
    <w:rsid w:val="005D2BE3"/>
    <w:rsid w:val="005D32D8"/>
    <w:rsid w:val="005D3369"/>
    <w:rsid w:val="005D65B8"/>
    <w:rsid w:val="005D75F7"/>
    <w:rsid w:val="005D7727"/>
    <w:rsid w:val="005D7E97"/>
    <w:rsid w:val="005E0D1A"/>
    <w:rsid w:val="005E67CB"/>
    <w:rsid w:val="005E74C8"/>
    <w:rsid w:val="005E7EF0"/>
    <w:rsid w:val="005F1B2F"/>
    <w:rsid w:val="005F728D"/>
    <w:rsid w:val="006018ED"/>
    <w:rsid w:val="00602B50"/>
    <w:rsid w:val="00603510"/>
    <w:rsid w:val="00603C8A"/>
    <w:rsid w:val="00606205"/>
    <w:rsid w:val="006064FB"/>
    <w:rsid w:val="006154FC"/>
    <w:rsid w:val="00617F7D"/>
    <w:rsid w:val="00621E1E"/>
    <w:rsid w:val="006220EE"/>
    <w:rsid w:val="006235D0"/>
    <w:rsid w:val="006270B9"/>
    <w:rsid w:val="00627D80"/>
    <w:rsid w:val="00631C9B"/>
    <w:rsid w:val="00633F19"/>
    <w:rsid w:val="00634194"/>
    <w:rsid w:val="00634E93"/>
    <w:rsid w:val="00635BED"/>
    <w:rsid w:val="00642C46"/>
    <w:rsid w:val="006433C6"/>
    <w:rsid w:val="00644EF8"/>
    <w:rsid w:val="006465CF"/>
    <w:rsid w:val="00646AE8"/>
    <w:rsid w:val="00650A32"/>
    <w:rsid w:val="00653872"/>
    <w:rsid w:val="006545FD"/>
    <w:rsid w:val="00661575"/>
    <w:rsid w:val="00662C4E"/>
    <w:rsid w:val="006631FB"/>
    <w:rsid w:val="00663BE1"/>
    <w:rsid w:val="00664849"/>
    <w:rsid w:val="006658C5"/>
    <w:rsid w:val="006732C5"/>
    <w:rsid w:val="00675164"/>
    <w:rsid w:val="00675BF9"/>
    <w:rsid w:val="00676CD3"/>
    <w:rsid w:val="006772DD"/>
    <w:rsid w:val="00677642"/>
    <w:rsid w:val="006807DF"/>
    <w:rsid w:val="00680DD8"/>
    <w:rsid w:val="006836C9"/>
    <w:rsid w:val="006844FF"/>
    <w:rsid w:val="00684E4A"/>
    <w:rsid w:val="00686E9A"/>
    <w:rsid w:val="00690515"/>
    <w:rsid w:val="006922A5"/>
    <w:rsid w:val="00692B44"/>
    <w:rsid w:val="006947CC"/>
    <w:rsid w:val="00695461"/>
    <w:rsid w:val="00696965"/>
    <w:rsid w:val="006A103F"/>
    <w:rsid w:val="006A2157"/>
    <w:rsid w:val="006A6021"/>
    <w:rsid w:val="006B2332"/>
    <w:rsid w:val="006B384E"/>
    <w:rsid w:val="006B64B0"/>
    <w:rsid w:val="006B7BBF"/>
    <w:rsid w:val="006B7F4A"/>
    <w:rsid w:val="006C12A0"/>
    <w:rsid w:val="006C166C"/>
    <w:rsid w:val="006C28AB"/>
    <w:rsid w:val="006C3DB3"/>
    <w:rsid w:val="006C44E2"/>
    <w:rsid w:val="006C6264"/>
    <w:rsid w:val="006D07EC"/>
    <w:rsid w:val="006D1722"/>
    <w:rsid w:val="006D1E36"/>
    <w:rsid w:val="006D2AE9"/>
    <w:rsid w:val="006D5B8B"/>
    <w:rsid w:val="006E2D79"/>
    <w:rsid w:val="006E3145"/>
    <w:rsid w:val="006E60D0"/>
    <w:rsid w:val="006E62E9"/>
    <w:rsid w:val="006F1DEE"/>
    <w:rsid w:val="006F3961"/>
    <w:rsid w:val="006F4BBF"/>
    <w:rsid w:val="006F5AF3"/>
    <w:rsid w:val="006F62DA"/>
    <w:rsid w:val="006F6F54"/>
    <w:rsid w:val="00700028"/>
    <w:rsid w:val="007002CC"/>
    <w:rsid w:val="00702341"/>
    <w:rsid w:val="007030A2"/>
    <w:rsid w:val="00704251"/>
    <w:rsid w:val="007043F7"/>
    <w:rsid w:val="00704BAE"/>
    <w:rsid w:val="00706562"/>
    <w:rsid w:val="00707696"/>
    <w:rsid w:val="00707E86"/>
    <w:rsid w:val="00710028"/>
    <w:rsid w:val="00710379"/>
    <w:rsid w:val="00711D6A"/>
    <w:rsid w:val="0071403B"/>
    <w:rsid w:val="00714DF1"/>
    <w:rsid w:val="007153D7"/>
    <w:rsid w:val="00715D4A"/>
    <w:rsid w:val="00716E44"/>
    <w:rsid w:val="00720C52"/>
    <w:rsid w:val="007215D8"/>
    <w:rsid w:val="007254C7"/>
    <w:rsid w:val="00731BA6"/>
    <w:rsid w:val="00732BE3"/>
    <w:rsid w:val="00734A3D"/>
    <w:rsid w:val="00734FFD"/>
    <w:rsid w:val="0073596B"/>
    <w:rsid w:val="00736C9E"/>
    <w:rsid w:val="007408BB"/>
    <w:rsid w:val="00740942"/>
    <w:rsid w:val="00745948"/>
    <w:rsid w:val="00747147"/>
    <w:rsid w:val="00751425"/>
    <w:rsid w:val="007528A1"/>
    <w:rsid w:val="007529E5"/>
    <w:rsid w:val="00755B7F"/>
    <w:rsid w:val="00756DF3"/>
    <w:rsid w:val="00766ACF"/>
    <w:rsid w:val="00767392"/>
    <w:rsid w:val="00774A06"/>
    <w:rsid w:val="00774C6E"/>
    <w:rsid w:val="00775530"/>
    <w:rsid w:val="007775C5"/>
    <w:rsid w:val="007776CE"/>
    <w:rsid w:val="00780F3D"/>
    <w:rsid w:val="007839B6"/>
    <w:rsid w:val="00784BA4"/>
    <w:rsid w:val="00793C9D"/>
    <w:rsid w:val="0079698D"/>
    <w:rsid w:val="007969E2"/>
    <w:rsid w:val="007A04AA"/>
    <w:rsid w:val="007A0F0B"/>
    <w:rsid w:val="007A1F6A"/>
    <w:rsid w:val="007A3088"/>
    <w:rsid w:val="007A37FA"/>
    <w:rsid w:val="007A5372"/>
    <w:rsid w:val="007A5A51"/>
    <w:rsid w:val="007A72CC"/>
    <w:rsid w:val="007B14ED"/>
    <w:rsid w:val="007B19D6"/>
    <w:rsid w:val="007B280E"/>
    <w:rsid w:val="007B34C0"/>
    <w:rsid w:val="007B4CD5"/>
    <w:rsid w:val="007B5F0F"/>
    <w:rsid w:val="007B62DC"/>
    <w:rsid w:val="007B6645"/>
    <w:rsid w:val="007B7457"/>
    <w:rsid w:val="007C04E0"/>
    <w:rsid w:val="007C1AB5"/>
    <w:rsid w:val="007C1D3D"/>
    <w:rsid w:val="007C1E4D"/>
    <w:rsid w:val="007C4892"/>
    <w:rsid w:val="007C5A04"/>
    <w:rsid w:val="007C5CA6"/>
    <w:rsid w:val="007C73F1"/>
    <w:rsid w:val="007C7A6A"/>
    <w:rsid w:val="007D12D9"/>
    <w:rsid w:val="007D4E42"/>
    <w:rsid w:val="007D687D"/>
    <w:rsid w:val="007E2079"/>
    <w:rsid w:val="007E4720"/>
    <w:rsid w:val="007E4DDD"/>
    <w:rsid w:val="007E5FE1"/>
    <w:rsid w:val="007E6C36"/>
    <w:rsid w:val="007E7F9C"/>
    <w:rsid w:val="007F2789"/>
    <w:rsid w:val="007F29C9"/>
    <w:rsid w:val="007F6773"/>
    <w:rsid w:val="007F6C71"/>
    <w:rsid w:val="007F7282"/>
    <w:rsid w:val="008018EA"/>
    <w:rsid w:val="00801A28"/>
    <w:rsid w:val="00801E9D"/>
    <w:rsid w:val="0080386D"/>
    <w:rsid w:val="0080570E"/>
    <w:rsid w:val="00805DAF"/>
    <w:rsid w:val="0080735E"/>
    <w:rsid w:val="00807469"/>
    <w:rsid w:val="00807D72"/>
    <w:rsid w:val="00810956"/>
    <w:rsid w:val="00812FAC"/>
    <w:rsid w:val="00814366"/>
    <w:rsid w:val="00821B59"/>
    <w:rsid w:val="008235BC"/>
    <w:rsid w:val="00825534"/>
    <w:rsid w:val="00826F1F"/>
    <w:rsid w:val="00826F4A"/>
    <w:rsid w:val="008275E7"/>
    <w:rsid w:val="008307CF"/>
    <w:rsid w:val="00831623"/>
    <w:rsid w:val="0083163E"/>
    <w:rsid w:val="00832437"/>
    <w:rsid w:val="00832756"/>
    <w:rsid w:val="00833201"/>
    <w:rsid w:val="00833F45"/>
    <w:rsid w:val="00840B8B"/>
    <w:rsid w:val="008429E8"/>
    <w:rsid w:val="008431F2"/>
    <w:rsid w:val="00843325"/>
    <w:rsid w:val="00843EFA"/>
    <w:rsid w:val="00845C4A"/>
    <w:rsid w:val="00847185"/>
    <w:rsid w:val="00852C28"/>
    <w:rsid w:val="008541BF"/>
    <w:rsid w:val="008565B8"/>
    <w:rsid w:val="00856F99"/>
    <w:rsid w:val="00856FFF"/>
    <w:rsid w:val="00861D32"/>
    <w:rsid w:val="008623BC"/>
    <w:rsid w:val="00862C60"/>
    <w:rsid w:val="0086323E"/>
    <w:rsid w:val="00864F20"/>
    <w:rsid w:val="0086760B"/>
    <w:rsid w:val="008742AC"/>
    <w:rsid w:val="0088004C"/>
    <w:rsid w:val="008818BD"/>
    <w:rsid w:val="00885803"/>
    <w:rsid w:val="008860FF"/>
    <w:rsid w:val="00886CE2"/>
    <w:rsid w:val="00886F1B"/>
    <w:rsid w:val="0088700D"/>
    <w:rsid w:val="00887702"/>
    <w:rsid w:val="00887774"/>
    <w:rsid w:val="00890235"/>
    <w:rsid w:val="008919D5"/>
    <w:rsid w:val="0089250C"/>
    <w:rsid w:val="0089361F"/>
    <w:rsid w:val="008956E9"/>
    <w:rsid w:val="00895C33"/>
    <w:rsid w:val="00896FE9"/>
    <w:rsid w:val="008A3DFE"/>
    <w:rsid w:val="008A4424"/>
    <w:rsid w:val="008A46D8"/>
    <w:rsid w:val="008A64C4"/>
    <w:rsid w:val="008A6631"/>
    <w:rsid w:val="008A7292"/>
    <w:rsid w:val="008B0D45"/>
    <w:rsid w:val="008B16A4"/>
    <w:rsid w:val="008B511F"/>
    <w:rsid w:val="008B5E4E"/>
    <w:rsid w:val="008B681E"/>
    <w:rsid w:val="008B6AD3"/>
    <w:rsid w:val="008B7458"/>
    <w:rsid w:val="008C01F8"/>
    <w:rsid w:val="008C1E1E"/>
    <w:rsid w:val="008C2852"/>
    <w:rsid w:val="008C3AED"/>
    <w:rsid w:val="008C4EC1"/>
    <w:rsid w:val="008C78C0"/>
    <w:rsid w:val="008D00AF"/>
    <w:rsid w:val="008D0F6C"/>
    <w:rsid w:val="008D15E7"/>
    <w:rsid w:val="008D4BD4"/>
    <w:rsid w:val="008D6B70"/>
    <w:rsid w:val="008D6E1E"/>
    <w:rsid w:val="008D7F22"/>
    <w:rsid w:val="008E1A65"/>
    <w:rsid w:val="008E2926"/>
    <w:rsid w:val="008E2E6D"/>
    <w:rsid w:val="008E5275"/>
    <w:rsid w:val="008F4A71"/>
    <w:rsid w:val="008F4B99"/>
    <w:rsid w:val="008F6A33"/>
    <w:rsid w:val="008F71BE"/>
    <w:rsid w:val="008F72E4"/>
    <w:rsid w:val="008F7487"/>
    <w:rsid w:val="009001B0"/>
    <w:rsid w:val="00900C85"/>
    <w:rsid w:val="009037B3"/>
    <w:rsid w:val="00905443"/>
    <w:rsid w:val="00905F4B"/>
    <w:rsid w:val="0090767C"/>
    <w:rsid w:val="00914A2E"/>
    <w:rsid w:val="009161A5"/>
    <w:rsid w:val="00916E68"/>
    <w:rsid w:val="00916EFF"/>
    <w:rsid w:val="00920D05"/>
    <w:rsid w:val="009230AD"/>
    <w:rsid w:val="00923A84"/>
    <w:rsid w:val="00925C56"/>
    <w:rsid w:val="00926128"/>
    <w:rsid w:val="009264F9"/>
    <w:rsid w:val="0093027A"/>
    <w:rsid w:val="00932329"/>
    <w:rsid w:val="00934BC3"/>
    <w:rsid w:val="00937F5C"/>
    <w:rsid w:val="009414DD"/>
    <w:rsid w:val="00944856"/>
    <w:rsid w:val="0094575A"/>
    <w:rsid w:val="00956ED9"/>
    <w:rsid w:val="0095778A"/>
    <w:rsid w:val="00960D90"/>
    <w:rsid w:val="009614E4"/>
    <w:rsid w:val="0096152B"/>
    <w:rsid w:val="00961670"/>
    <w:rsid w:val="009646F4"/>
    <w:rsid w:val="00964F2E"/>
    <w:rsid w:val="0096513E"/>
    <w:rsid w:val="00965261"/>
    <w:rsid w:val="00966BB0"/>
    <w:rsid w:val="00967CD2"/>
    <w:rsid w:val="00967EF9"/>
    <w:rsid w:val="00967FF9"/>
    <w:rsid w:val="0097163C"/>
    <w:rsid w:val="00974699"/>
    <w:rsid w:val="00975226"/>
    <w:rsid w:val="009760F5"/>
    <w:rsid w:val="0097649F"/>
    <w:rsid w:val="00981B21"/>
    <w:rsid w:val="00981E80"/>
    <w:rsid w:val="00982E78"/>
    <w:rsid w:val="00984841"/>
    <w:rsid w:val="009855B0"/>
    <w:rsid w:val="0098586D"/>
    <w:rsid w:val="009865D9"/>
    <w:rsid w:val="009919D6"/>
    <w:rsid w:val="00992A86"/>
    <w:rsid w:val="009932DD"/>
    <w:rsid w:val="009A0ABE"/>
    <w:rsid w:val="009A127A"/>
    <w:rsid w:val="009A221C"/>
    <w:rsid w:val="009A3710"/>
    <w:rsid w:val="009A45F0"/>
    <w:rsid w:val="009A4922"/>
    <w:rsid w:val="009A6688"/>
    <w:rsid w:val="009A7E79"/>
    <w:rsid w:val="009B1EA6"/>
    <w:rsid w:val="009B32E9"/>
    <w:rsid w:val="009B41F4"/>
    <w:rsid w:val="009B4637"/>
    <w:rsid w:val="009B59A8"/>
    <w:rsid w:val="009C00B8"/>
    <w:rsid w:val="009C0CF7"/>
    <w:rsid w:val="009C218E"/>
    <w:rsid w:val="009C4069"/>
    <w:rsid w:val="009C60BD"/>
    <w:rsid w:val="009C6649"/>
    <w:rsid w:val="009C71F4"/>
    <w:rsid w:val="009C725B"/>
    <w:rsid w:val="009C7D33"/>
    <w:rsid w:val="009D0826"/>
    <w:rsid w:val="009D0A8B"/>
    <w:rsid w:val="009D1017"/>
    <w:rsid w:val="009D1C90"/>
    <w:rsid w:val="009D401F"/>
    <w:rsid w:val="009D6B05"/>
    <w:rsid w:val="009E0D12"/>
    <w:rsid w:val="009E2CFD"/>
    <w:rsid w:val="009E404B"/>
    <w:rsid w:val="009E4E77"/>
    <w:rsid w:val="009E584E"/>
    <w:rsid w:val="009E693C"/>
    <w:rsid w:val="009E78D2"/>
    <w:rsid w:val="009F3FF9"/>
    <w:rsid w:val="009F461A"/>
    <w:rsid w:val="009F5166"/>
    <w:rsid w:val="009F51F8"/>
    <w:rsid w:val="009F7229"/>
    <w:rsid w:val="009F7B67"/>
    <w:rsid w:val="00A02185"/>
    <w:rsid w:val="00A02E5F"/>
    <w:rsid w:val="00A033BC"/>
    <w:rsid w:val="00A0500F"/>
    <w:rsid w:val="00A0551B"/>
    <w:rsid w:val="00A0563E"/>
    <w:rsid w:val="00A0643B"/>
    <w:rsid w:val="00A11000"/>
    <w:rsid w:val="00A116F4"/>
    <w:rsid w:val="00A11F17"/>
    <w:rsid w:val="00A13213"/>
    <w:rsid w:val="00A1486D"/>
    <w:rsid w:val="00A17274"/>
    <w:rsid w:val="00A17BAD"/>
    <w:rsid w:val="00A200E1"/>
    <w:rsid w:val="00A20C4B"/>
    <w:rsid w:val="00A21BB2"/>
    <w:rsid w:val="00A224F4"/>
    <w:rsid w:val="00A22A1C"/>
    <w:rsid w:val="00A246F3"/>
    <w:rsid w:val="00A31E72"/>
    <w:rsid w:val="00A32D23"/>
    <w:rsid w:val="00A3301D"/>
    <w:rsid w:val="00A33DE6"/>
    <w:rsid w:val="00A33F77"/>
    <w:rsid w:val="00A356B2"/>
    <w:rsid w:val="00A369AC"/>
    <w:rsid w:val="00A37207"/>
    <w:rsid w:val="00A3760D"/>
    <w:rsid w:val="00A418F1"/>
    <w:rsid w:val="00A421F9"/>
    <w:rsid w:val="00A43EF1"/>
    <w:rsid w:val="00A50402"/>
    <w:rsid w:val="00A517F9"/>
    <w:rsid w:val="00A5195E"/>
    <w:rsid w:val="00A51A2B"/>
    <w:rsid w:val="00A5230C"/>
    <w:rsid w:val="00A52D3A"/>
    <w:rsid w:val="00A53A31"/>
    <w:rsid w:val="00A57392"/>
    <w:rsid w:val="00A61D08"/>
    <w:rsid w:val="00A621FF"/>
    <w:rsid w:val="00A62360"/>
    <w:rsid w:val="00A65EF7"/>
    <w:rsid w:val="00A66452"/>
    <w:rsid w:val="00A66C5F"/>
    <w:rsid w:val="00A7238A"/>
    <w:rsid w:val="00A737B9"/>
    <w:rsid w:val="00A750CF"/>
    <w:rsid w:val="00A7553B"/>
    <w:rsid w:val="00A777AD"/>
    <w:rsid w:val="00A77A13"/>
    <w:rsid w:val="00A80622"/>
    <w:rsid w:val="00A81814"/>
    <w:rsid w:val="00A818BD"/>
    <w:rsid w:val="00A820FA"/>
    <w:rsid w:val="00A83848"/>
    <w:rsid w:val="00A83EEB"/>
    <w:rsid w:val="00A87896"/>
    <w:rsid w:val="00A87AD3"/>
    <w:rsid w:val="00A87C3A"/>
    <w:rsid w:val="00A900E7"/>
    <w:rsid w:val="00A9066A"/>
    <w:rsid w:val="00A94249"/>
    <w:rsid w:val="00A96696"/>
    <w:rsid w:val="00A967AF"/>
    <w:rsid w:val="00A976A0"/>
    <w:rsid w:val="00AA5B14"/>
    <w:rsid w:val="00AA729D"/>
    <w:rsid w:val="00AB0359"/>
    <w:rsid w:val="00AB3AC2"/>
    <w:rsid w:val="00AB5505"/>
    <w:rsid w:val="00AB7504"/>
    <w:rsid w:val="00AC13D6"/>
    <w:rsid w:val="00AC19C7"/>
    <w:rsid w:val="00AC3BCF"/>
    <w:rsid w:val="00AC4F7E"/>
    <w:rsid w:val="00AC6B47"/>
    <w:rsid w:val="00AD30FA"/>
    <w:rsid w:val="00AD3A0F"/>
    <w:rsid w:val="00AD62CC"/>
    <w:rsid w:val="00AD671C"/>
    <w:rsid w:val="00AE13BF"/>
    <w:rsid w:val="00AF038E"/>
    <w:rsid w:val="00AF06E5"/>
    <w:rsid w:val="00AF1D76"/>
    <w:rsid w:val="00AF290E"/>
    <w:rsid w:val="00AF3D90"/>
    <w:rsid w:val="00AF43FF"/>
    <w:rsid w:val="00AF5B1F"/>
    <w:rsid w:val="00AF5CC3"/>
    <w:rsid w:val="00AF786F"/>
    <w:rsid w:val="00B01454"/>
    <w:rsid w:val="00B03FEF"/>
    <w:rsid w:val="00B05259"/>
    <w:rsid w:val="00B061F2"/>
    <w:rsid w:val="00B12672"/>
    <w:rsid w:val="00B144C1"/>
    <w:rsid w:val="00B15C78"/>
    <w:rsid w:val="00B20005"/>
    <w:rsid w:val="00B21395"/>
    <w:rsid w:val="00B231BA"/>
    <w:rsid w:val="00B234D8"/>
    <w:rsid w:val="00B27422"/>
    <w:rsid w:val="00B319FC"/>
    <w:rsid w:val="00B31FF5"/>
    <w:rsid w:val="00B32901"/>
    <w:rsid w:val="00B339FF"/>
    <w:rsid w:val="00B35B4B"/>
    <w:rsid w:val="00B41206"/>
    <w:rsid w:val="00B419F6"/>
    <w:rsid w:val="00B4209B"/>
    <w:rsid w:val="00B42EBE"/>
    <w:rsid w:val="00B431AB"/>
    <w:rsid w:val="00B43220"/>
    <w:rsid w:val="00B437A7"/>
    <w:rsid w:val="00B44A65"/>
    <w:rsid w:val="00B46722"/>
    <w:rsid w:val="00B47464"/>
    <w:rsid w:val="00B47808"/>
    <w:rsid w:val="00B50004"/>
    <w:rsid w:val="00B528D2"/>
    <w:rsid w:val="00B52ED7"/>
    <w:rsid w:val="00B53F06"/>
    <w:rsid w:val="00B54BAD"/>
    <w:rsid w:val="00B5518B"/>
    <w:rsid w:val="00B606F9"/>
    <w:rsid w:val="00B60AD0"/>
    <w:rsid w:val="00B628CF"/>
    <w:rsid w:val="00B66E72"/>
    <w:rsid w:val="00B67AE9"/>
    <w:rsid w:val="00B70692"/>
    <w:rsid w:val="00B71015"/>
    <w:rsid w:val="00B72969"/>
    <w:rsid w:val="00B74EB0"/>
    <w:rsid w:val="00B756A6"/>
    <w:rsid w:val="00B759E3"/>
    <w:rsid w:val="00B766C3"/>
    <w:rsid w:val="00B8098C"/>
    <w:rsid w:val="00B841CE"/>
    <w:rsid w:val="00B84928"/>
    <w:rsid w:val="00B85247"/>
    <w:rsid w:val="00B8645A"/>
    <w:rsid w:val="00B906F4"/>
    <w:rsid w:val="00B91927"/>
    <w:rsid w:val="00B91DAD"/>
    <w:rsid w:val="00B92F49"/>
    <w:rsid w:val="00B95EB5"/>
    <w:rsid w:val="00BA0015"/>
    <w:rsid w:val="00BA29CA"/>
    <w:rsid w:val="00BA301F"/>
    <w:rsid w:val="00BA488E"/>
    <w:rsid w:val="00BA4A23"/>
    <w:rsid w:val="00BA4C0F"/>
    <w:rsid w:val="00BA4D1B"/>
    <w:rsid w:val="00BA55AF"/>
    <w:rsid w:val="00BA6AB9"/>
    <w:rsid w:val="00BA73BD"/>
    <w:rsid w:val="00BA7A00"/>
    <w:rsid w:val="00BA7CA9"/>
    <w:rsid w:val="00BB0B00"/>
    <w:rsid w:val="00BB2CE4"/>
    <w:rsid w:val="00BB3808"/>
    <w:rsid w:val="00BB48BF"/>
    <w:rsid w:val="00BB7D20"/>
    <w:rsid w:val="00BC02E4"/>
    <w:rsid w:val="00BC4980"/>
    <w:rsid w:val="00BD00E6"/>
    <w:rsid w:val="00BD1E68"/>
    <w:rsid w:val="00BD2819"/>
    <w:rsid w:val="00BD4E10"/>
    <w:rsid w:val="00BE013C"/>
    <w:rsid w:val="00BE1D84"/>
    <w:rsid w:val="00BE2803"/>
    <w:rsid w:val="00BE30AE"/>
    <w:rsid w:val="00BE3C98"/>
    <w:rsid w:val="00BE3FF2"/>
    <w:rsid w:val="00BE4000"/>
    <w:rsid w:val="00BE4B03"/>
    <w:rsid w:val="00BE5372"/>
    <w:rsid w:val="00BE6F90"/>
    <w:rsid w:val="00BF04FE"/>
    <w:rsid w:val="00BF1B2D"/>
    <w:rsid w:val="00BF364B"/>
    <w:rsid w:val="00BF4BBD"/>
    <w:rsid w:val="00BF676B"/>
    <w:rsid w:val="00BF6A28"/>
    <w:rsid w:val="00BF7CE6"/>
    <w:rsid w:val="00C0127D"/>
    <w:rsid w:val="00C0347B"/>
    <w:rsid w:val="00C03AED"/>
    <w:rsid w:val="00C04370"/>
    <w:rsid w:val="00C05ACF"/>
    <w:rsid w:val="00C06A0D"/>
    <w:rsid w:val="00C06D8F"/>
    <w:rsid w:val="00C1144E"/>
    <w:rsid w:val="00C117F6"/>
    <w:rsid w:val="00C1280E"/>
    <w:rsid w:val="00C13BA2"/>
    <w:rsid w:val="00C14DFB"/>
    <w:rsid w:val="00C202E2"/>
    <w:rsid w:val="00C205B8"/>
    <w:rsid w:val="00C220B6"/>
    <w:rsid w:val="00C22427"/>
    <w:rsid w:val="00C224AC"/>
    <w:rsid w:val="00C22A07"/>
    <w:rsid w:val="00C22EB3"/>
    <w:rsid w:val="00C23D76"/>
    <w:rsid w:val="00C240EC"/>
    <w:rsid w:val="00C24130"/>
    <w:rsid w:val="00C33E98"/>
    <w:rsid w:val="00C37627"/>
    <w:rsid w:val="00C40285"/>
    <w:rsid w:val="00C410F5"/>
    <w:rsid w:val="00C419BB"/>
    <w:rsid w:val="00C43CA2"/>
    <w:rsid w:val="00C43E01"/>
    <w:rsid w:val="00C4716C"/>
    <w:rsid w:val="00C5017D"/>
    <w:rsid w:val="00C52809"/>
    <w:rsid w:val="00C54F1B"/>
    <w:rsid w:val="00C55282"/>
    <w:rsid w:val="00C624C6"/>
    <w:rsid w:val="00C62D06"/>
    <w:rsid w:val="00C636FE"/>
    <w:rsid w:val="00C64BF9"/>
    <w:rsid w:val="00C66AAD"/>
    <w:rsid w:val="00C67561"/>
    <w:rsid w:val="00C676DE"/>
    <w:rsid w:val="00C67E35"/>
    <w:rsid w:val="00C722E6"/>
    <w:rsid w:val="00C805F3"/>
    <w:rsid w:val="00C8077C"/>
    <w:rsid w:val="00C81247"/>
    <w:rsid w:val="00C81444"/>
    <w:rsid w:val="00C81786"/>
    <w:rsid w:val="00C81897"/>
    <w:rsid w:val="00C81DFC"/>
    <w:rsid w:val="00C824C5"/>
    <w:rsid w:val="00C82C98"/>
    <w:rsid w:val="00C82E1D"/>
    <w:rsid w:val="00C83332"/>
    <w:rsid w:val="00C85081"/>
    <w:rsid w:val="00C8796C"/>
    <w:rsid w:val="00C90AA0"/>
    <w:rsid w:val="00C90CBA"/>
    <w:rsid w:val="00C9217A"/>
    <w:rsid w:val="00C9605A"/>
    <w:rsid w:val="00C96D85"/>
    <w:rsid w:val="00CA040C"/>
    <w:rsid w:val="00CA1302"/>
    <w:rsid w:val="00CA3230"/>
    <w:rsid w:val="00CA6857"/>
    <w:rsid w:val="00CA6F10"/>
    <w:rsid w:val="00CB05AC"/>
    <w:rsid w:val="00CB0BCD"/>
    <w:rsid w:val="00CB1643"/>
    <w:rsid w:val="00CB21AA"/>
    <w:rsid w:val="00CB2B0C"/>
    <w:rsid w:val="00CB3095"/>
    <w:rsid w:val="00CB4FE3"/>
    <w:rsid w:val="00CB555C"/>
    <w:rsid w:val="00CB656E"/>
    <w:rsid w:val="00CB6B7C"/>
    <w:rsid w:val="00CC01B9"/>
    <w:rsid w:val="00CC0377"/>
    <w:rsid w:val="00CC0CC9"/>
    <w:rsid w:val="00CC387C"/>
    <w:rsid w:val="00CC425D"/>
    <w:rsid w:val="00CC4EA9"/>
    <w:rsid w:val="00CD122E"/>
    <w:rsid w:val="00CD21D3"/>
    <w:rsid w:val="00CD441D"/>
    <w:rsid w:val="00CD4E59"/>
    <w:rsid w:val="00CD7E42"/>
    <w:rsid w:val="00CE0AFA"/>
    <w:rsid w:val="00CE28C6"/>
    <w:rsid w:val="00CE2B70"/>
    <w:rsid w:val="00CE2D97"/>
    <w:rsid w:val="00CE69AC"/>
    <w:rsid w:val="00CE7F09"/>
    <w:rsid w:val="00CF0A64"/>
    <w:rsid w:val="00CF18BB"/>
    <w:rsid w:val="00CF246F"/>
    <w:rsid w:val="00CF5D71"/>
    <w:rsid w:val="00D021EF"/>
    <w:rsid w:val="00D031D5"/>
    <w:rsid w:val="00D04B93"/>
    <w:rsid w:val="00D05710"/>
    <w:rsid w:val="00D10E99"/>
    <w:rsid w:val="00D1133D"/>
    <w:rsid w:val="00D12FA9"/>
    <w:rsid w:val="00D137B6"/>
    <w:rsid w:val="00D1515B"/>
    <w:rsid w:val="00D152D8"/>
    <w:rsid w:val="00D15ABC"/>
    <w:rsid w:val="00D21E4D"/>
    <w:rsid w:val="00D22787"/>
    <w:rsid w:val="00D230C7"/>
    <w:rsid w:val="00D23609"/>
    <w:rsid w:val="00D237F4"/>
    <w:rsid w:val="00D256D9"/>
    <w:rsid w:val="00D2684A"/>
    <w:rsid w:val="00D3138E"/>
    <w:rsid w:val="00D317DD"/>
    <w:rsid w:val="00D31F26"/>
    <w:rsid w:val="00D32AC0"/>
    <w:rsid w:val="00D32F80"/>
    <w:rsid w:val="00D3311B"/>
    <w:rsid w:val="00D34D3B"/>
    <w:rsid w:val="00D36030"/>
    <w:rsid w:val="00D36B19"/>
    <w:rsid w:val="00D40193"/>
    <w:rsid w:val="00D44959"/>
    <w:rsid w:val="00D462F0"/>
    <w:rsid w:val="00D46CE4"/>
    <w:rsid w:val="00D46E95"/>
    <w:rsid w:val="00D46FA9"/>
    <w:rsid w:val="00D524A7"/>
    <w:rsid w:val="00D545FE"/>
    <w:rsid w:val="00D57A52"/>
    <w:rsid w:val="00D63F31"/>
    <w:rsid w:val="00D70750"/>
    <w:rsid w:val="00D73851"/>
    <w:rsid w:val="00D8118D"/>
    <w:rsid w:val="00D827C9"/>
    <w:rsid w:val="00D8426C"/>
    <w:rsid w:val="00D9329C"/>
    <w:rsid w:val="00D938E8"/>
    <w:rsid w:val="00D93E54"/>
    <w:rsid w:val="00D94F07"/>
    <w:rsid w:val="00D95AFD"/>
    <w:rsid w:val="00D96839"/>
    <w:rsid w:val="00D96942"/>
    <w:rsid w:val="00DA0DE7"/>
    <w:rsid w:val="00DA35E3"/>
    <w:rsid w:val="00DA413C"/>
    <w:rsid w:val="00DA4A3C"/>
    <w:rsid w:val="00DB1D2C"/>
    <w:rsid w:val="00DB44F4"/>
    <w:rsid w:val="00DB4D25"/>
    <w:rsid w:val="00DB6BAF"/>
    <w:rsid w:val="00DB7A49"/>
    <w:rsid w:val="00DC0338"/>
    <w:rsid w:val="00DC2190"/>
    <w:rsid w:val="00DD3474"/>
    <w:rsid w:val="00DD5EDB"/>
    <w:rsid w:val="00DD624B"/>
    <w:rsid w:val="00DD7040"/>
    <w:rsid w:val="00DE3047"/>
    <w:rsid w:val="00DE38C1"/>
    <w:rsid w:val="00DE38CB"/>
    <w:rsid w:val="00DE62F2"/>
    <w:rsid w:val="00DF01E3"/>
    <w:rsid w:val="00DF069F"/>
    <w:rsid w:val="00DF5031"/>
    <w:rsid w:val="00DF6111"/>
    <w:rsid w:val="00DF681F"/>
    <w:rsid w:val="00DF76D8"/>
    <w:rsid w:val="00E01B60"/>
    <w:rsid w:val="00E02794"/>
    <w:rsid w:val="00E06336"/>
    <w:rsid w:val="00E07366"/>
    <w:rsid w:val="00E07FED"/>
    <w:rsid w:val="00E12EE0"/>
    <w:rsid w:val="00E13BCE"/>
    <w:rsid w:val="00E14B8D"/>
    <w:rsid w:val="00E14F09"/>
    <w:rsid w:val="00E17B22"/>
    <w:rsid w:val="00E20211"/>
    <w:rsid w:val="00E202AB"/>
    <w:rsid w:val="00E20743"/>
    <w:rsid w:val="00E20C78"/>
    <w:rsid w:val="00E23018"/>
    <w:rsid w:val="00E24C73"/>
    <w:rsid w:val="00E30D05"/>
    <w:rsid w:val="00E30DE8"/>
    <w:rsid w:val="00E31353"/>
    <w:rsid w:val="00E31B67"/>
    <w:rsid w:val="00E31FF3"/>
    <w:rsid w:val="00E344DB"/>
    <w:rsid w:val="00E36175"/>
    <w:rsid w:val="00E366EC"/>
    <w:rsid w:val="00E37705"/>
    <w:rsid w:val="00E40BCD"/>
    <w:rsid w:val="00E40D11"/>
    <w:rsid w:val="00E42062"/>
    <w:rsid w:val="00E4257C"/>
    <w:rsid w:val="00E45D47"/>
    <w:rsid w:val="00E46708"/>
    <w:rsid w:val="00E4717A"/>
    <w:rsid w:val="00E475D9"/>
    <w:rsid w:val="00E51D5C"/>
    <w:rsid w:val="00E57204"/>
    <w:rsid w:val="00E576DB"/>
    <w:rsid w:val="00E60161"/>
    <w:rsid w:val="00E607EA"/>
    <w:rsid w:val="00E60A2A"/>
    <w:rsid w:val="00E646F9"/>
    <w:rsid w:val="00E67F48"/>
    <w:rsid w:val="00E701FF"/>
    <w:rsid w:val="00E70CFE"/>
    <w:rsid w:val="00E70ED7"/>
    <w:rsid w:val="00E73486"/>
    <w:rsid w:val="00E7559E"/>
    <w:rsid w:val="00E76F2A"/>
    <w:rsid w:val="00E8113E"/>
    <w:rsid w:val="00E8294F"/>
    <w:rsid w:val="00E83DB1"/>
    <w:rsid w:val="00E8491F"/>
    <w:rsid w:val="00E84F5D"/>
    <w:rsid w:val="00E90050"/>
    <w:rsid w:val="00E92731"/>
    <w:rsid w:val="00E93AFC"/>
    <w:rsid w:val="00EA0B9C"/>
    <w:rsid w:val="00EA45EA"/>
    <w:rsid w:val="00EA57FB"/>
    <w:rsid w:val="00EA7010"/>
    <w:rsid w:val="00EB0054"/>
    <w:rsid w:val="00EB25F7"/>
    <w:rsid w:val="00EB57CB"/>
    <w:rsid w:val="00EB77A2"/>
    <w:rsid w:val="00EC005C"/>
    <w:rsid w:val="00EC25EF"/>
    <w:rsid w:val="00EC266E"/>
    <w:rsid w:val="00EC3073"/>
    <w:rsid w:val="00EC360D"/>
    <w:rsid w:val="00EC5D73"/>
    <w:rsid w:val="00ED073E"/>
    <w:rsid w:val="00ED0E67"/>
    <w:rsid w:val="00ED24CE"/>
    <w:rsid w:val="00ED69D5"/>
    <w:rsid w:val="00ED6E81"/>
    <w:rsid w:val="00ED7B08"/>
    <w:rsid w:val="00EF09B3"/>
    <w:rsid w:val="00EF1DB8"/>
    <w:rsid w:val="00EF6966"/>
    <w:rsid w:val="00EF6B87"/>
    <w:rsid w:val="00F00FF1"/>
    <w:rsid w:val="00F03D47"/>
    <w:rsid w:val="00F044B5"/>
    <w:rsid w:val="00F118C0"/>
    <w:rsid w:val="00F138E2"/>
    <w:rsid w:val="00F141A2"/>
    <w:rsid w:val="00F146B8"/>
    <w:rsid w:val="00F147BD"/>
    <w:rsid w:val="00F161FE"/>
    <w:rsid w:val="00F2330F"/>
    <w:rsid w:val="00F239E2"/>
    <w:rsid w:val="00F24802"/>
    <w:rsid w:val="00F269E2"/>
    <w:rsid w:val="00F2738D"/>
    <w:rsid w:val="00F36878"/>
    <w:rsid w:val="00F36983"/>
    <w:rsid w:val="00F37B8F"/>
    <w:rsid w:val="00F41AB7"/>
    <w:rsid w:val="00F425E6"/>
    <w:rsid w:val="00F44425"/>
    <w:rsid w:val="00F46F76"/>
    <w:rsid w:val="00F50C00"/>
    <w:rsid w:val="00F50D5C"/>
    <w:rsid w:val="00F52031"/>
    <w:rsid w:val="00F52162"/>
    <w:rsid w:val="00F5348F"/>
    <w:rsid w:val="00F54332"/>
    <w:rsid w:val="00F56642"/>
    <w:rsid w:val="00F5775C"/>
    <w:rsid w:val="00F6033F"/>
    <w:rsid w:val="00F62588"/>
    <w:rsid w:val="00F63D58"/>
    <w:rsid w:val="00F64574"/>
    <w:rsid w:val="00F66052"/>
    <w:rsid w:val="00F716AA"/>
    <w:rsid w:val="00F71EFA"/>
    <w:rsid w:val="00F74419"/>
    <w:rsid w:val="00F74595"/>
    <w:rsid w:val="00F74A7F"/>
    <w:rsid w:val="00F768F0"/>
    <w:rsid w:val="00F81760"/>
    <w:rsid w:val="00F83342"/>
    <w:rsid w:val="00F8335D"/>
    <w:rsid w:val="00F83477"/>
    <w:rsid w:val="00F90289"/>
    <w:rsid w:val="00F92CEF"/>
    <w:rsid w:val="00F93820"/>
    <w:rsid w:val="00F93EAB"/>
    <w:rsid w:val="00F93EF8"/>
    <w:rsid w:val="00F94A8C"/>
    <w:rsid w:val="00F94E34"/>
    <w:rsid w:val="00F969CC"/>
    <w:rsid w:val="00F97DE5"/>
    <w:rsid w:val="00FA04E9"/>
    <w:rsid w:val="00FA08D0"/>
    <w:rsid w:val="00FA0CF5"/>
    <w:rsid w:val="00FA1E4D"/>
    <w:rsid w:val="00FA6BB7"/>
    <w:rsid w:val="00FA73E2"/>
    <w:rsid w:val="00FB0502"/>
    <w:rsid w:val="00FB32BE"/>
    <w:rsid w:val="00FB374F"/>
    <w:rsid w:val="00FB4828"/>
    <w:rsid w:val="00FC0290"/>
    <w:rsid w:val="00FC04B9"/>
    <w:rsid w:val="00FC133A"/>
    <w:rsid w:val="00FC26DE"/>
    <w:rsid w:val="00FC35C0"/>
    <w:rsid w:val="00FC3ECF"/>
    <w:rsid w:val="00FC4B53"/>
    <w:rsid w:val="00FC4DA8"/>
    <w:rsid w:val="00FD429C"/>
    <w:rsid w:val="00FE00E6"/>
    <w:rsid w:val="00FE1979"/>
    <w:rsid w:val="00FE1D8E"/>
    <w:rsid w:val="00FE23C5"/>
    <w:rsid w:val="00FE2689"/>
    <w:rsid w:val="00FE2C51"/>
    <w:rsid w:val="00FE4F2E"/>
    <w:rsid w:val="00FE5C0C"/>
    <w:rsid w:val="00FF03B4"/>
    <w:rsid w:val="00FF10D1"/>
    <w:rsid w:val="00FF19CF"/>
    <w:rsid w:val="00FF7EC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AE09F9"/>
  <w15:docId w15:val="{385C550E-2EFC-4A7B-A42C-5C68FE8AA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6F4"/>
    <w:rPr>
      <w:sz w:val="24"/>
      <w:szCs w:val="24"/>
      <w:lang w:val="es-ES_tradnl" w:eastAsia="en-US"/>
    </w:rPr>
  </w:style>
  <w:style w:type="paragraph" w:styleId="Ttulo1">
    <w:name w:val="heading 1"/>
    <w:aliases w:val="Document Header1"/>
    <w:basedOn w:val="Normal"/>
    <w:next w:val="Normal"/>
    <w:link w:val="Ttulo1Car"/>
    <w:qFormat/>
    <w:pPr>
      <w:keepNext/>
      <w:jc w:val="center"/>
      <w:outlineLvl w:val="0"/>
    </w:pPr>
    <w:rPr>
      <w:sz w:val="40"/>
      <w:lang w:val="en-US"/>
    </w:rPr>
  </w:style>
  <w:style w:type="paragraph" w:styleId="Ttulo2">
    <w:name w:val="heading 2"/>
    <w:aliases w:val="Title Header2"/>
    <w:basedOn w:val="Normal"/>
    <w:next w:val="Normal"/>
    <w:link w:val="Ttulo2Car"/>
    <w:qFormat/>
    <w:pPr>
      <w:keepNext/>
      <w:jc w:val="center"/>
      <w:outlineLvl w:val="1"/>
    </w:pPr>
    <w:rPr>
      <w:b/>
      <w:bCs/>
      <w:sz w:val="72"/>
    </w:rPr>
  </w:style>
  <w:style w:type="paragraph" w:styleId="Ttulo3">
    <w:name w:val="heading 3"/>
    <w:aliases w:val="Section Header3"/>
    <w:basedOn w:val="Normal"/>
    <w:next w:val="Normal"/>
    <w:link w:val="Ttulo3Car"/>
    <w:qFormat/>
    <w:pPr>
      <w:keepNext/>
      <w:ind w:left="1440" w:right="-720" w:hanging="1440"/>
      <w:jc w:val="center"/>
      <w:outlineLvl w:val="2"/>
    </w:pPr>
    <w:rPr>
      <w:rFonts w:ascii="Times New Roman Bold" w:hAnsi="Times New Roman Bold"/>
      <w:b/>
      <w:bCs/>
      <w:sz w:val="28"/>
    </w:rPr>
  </w:style>
  <w:style w:type="paragraph" w:styleId="Ttulo4">
    <w:name w:val="heading 4"/>
    <w:aliases w:val=" Sub-Clause Sub-paragraph"/>
    <w:basedOn w:val="Normal"/>
    <w:next w:val="Normal"/>
    <w:link w:val="Ttulo4Car"/>
    <w:qFormat/>
    <w:pPr>
      <w:keepNext/>
      <w:jc w:val="center"/>
      <w:outlineLvl w:val="3"/>
    </w:pPr>
    <w:rPr>
      <w:b/>
      <w:bCs/>
      <w:sz w:val="40"/>
    </w:rPr>
  </w:style>
  <w:style w:type="paragraph" w:styleId="Ttulo5">
    <w:name w:val="heading 5"/>
    <w:basedOn w:val="Normal"/>
    <w:next w:val="Normal"/>
    <w:link w:val="Ttulo5Car"/>
    <w:qFormat/>
    <w:pPr>
      <w:keepNext/>
      <w:outlineLvl w:val="4"/>
    </w:pPr>
    <w:rPr>
      <w:b/>
      <w:bCs/>
      <w:sz w:val="28"/>
    </w:rPr>
  </w:style>
  <w:style w:type="paragraph" w:styleId="Ttulo6">
    <w:name w:val="heading 6"/>
    <w:basedOn w:val="Normal"/>
    <w:next w:val="Normal"/>
    <w:link w:val="Ttulo6Car"/>
    <w:uiPriority w:val="9"/>
    <w:qFormat/>
    <w:pPr>
      <w:keepNext/>
      <w:ind w:left="1440" w:hanging="1440"/>
      <w:outlineLvl w:val="5"/>
    </w:pPr>
    <w:rPr>
      <w:b/>
      <w:bCs/>
    </w:rPr>
  </w:style>
  <w:style w:type="paragraph" w:styleId="Ttulo7">
    <w:name w:val="heading 7"/>
    <w:basedOn w:val="Normal"/>
    <w:next w:val="Normal"/>
    <w:link w:val="Ttulo7Car"/>
    <w:qFormat/>
    <w:pPr>
      <w:keepNext/>
      <w:outlineLvl w:val="6"/>
    </w:pPr>
    <w:rPr>
      <w:b/>
      <w:bCs/>
    </w:rPr>
  </w:style>
  <w:style w:type="paragraph" w:styleId="Ttulo8">
    <w:name w:val="heading 8"/>
    <w:basedOn w:val="Normal"/>
    <w:next w:val="Normal"/>
    <w:link w:val="Ttulo8Car"/>
    <w:qFormat/>
    <w:pPr>
      <w:keepNext/>
      <w:ind w:left="1440" w:hanging="1440"/>
      <w:outlineLvl w:val="7"/>
    </w:pPr>
    <w:rPr>
      <w:b/>
      <w:bCs/>
      <w:sz w:val="28"/>
    </w:rPr>
  </w:style>
  <w:style w:type="paragraph" w:styleId="Ttulo9">
    <w:name w:val="heading 9"/>
    <w:basedOn w:val="Normal"/>
    <w:next w:val="Normal"/>
    <w:link w:val="Ttulo9Car"/>
    <w:qFormat/>
    <w:pPr>
      <w:keepNext/>
      <w:jc w:val="center"/>
      <w:outlineLvl w:val="8"/>
    </w:pPr>
    <w:rPr>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834D4"/>
    <w:rPr>
      <w:sz w:val="40"/>
      <w:szCs w:val="24"/>
      <w:lang w:val="en-US" w:eastAsia="en-US"/>
    </w:rPr>
  </w:style>
  <w:style w:type="character" w:customStyle="1" w:styleId="Ttulo2Car">
    <w:name w:val="Título 2 Car"/>
    <w:aliases w:val="Title Header2 Car"/>
    <w:link w:val="Ttulo2"/>
    <w:rsid w:val="002834D4"/>
    <w:rPr>
      <w:b/>
      <w:bCs/>
      <w:sz w:val="72"/>
      <w:szCs w:val="24"/>
      <w:lang w:val="es-ES_tradnl" w:eastAsia="en-US"/>
    </w:rPr>
  </w:style>
  <w:style w:type="character" w:customStyle="1" w:styleId="Ttulo3Car">
    <w:name w:val="Título 3 Car"/>
    <w:aliases w:val="Section Header3 Car"/>
    <w:link w:val="Ttulo3"/>
    <w:rsid w:val="002834D4"/>
    <w:rPr>
      <w:rFonts w:ascii="Times New Roman Bold" w:hAnsi="Times New Roman Bold"/>
      <w:b/>
      <w:bCs/>
      <w:sz w:val="28"/>
      <w:szCs w:val="24"/>
      <w:lang w:val="es-ES_tradnl" w:eastAsia="en-US"/>
    </w:rPr>
  </w:style>
  <w:style w:type="character" w:customStyle="1" w:styleId="Ttulo4Car">
    <w:name w:val="Título 4 Car"/>
    <w:aliases w:val=" Sub-Clause Sub-paragraph Car"/>
    <w:link w:val="Ttulo4"/>
    <w:rsid w:val="002834D4"/>
    <w:rPr>
      <w:b/>
      <w:bCs/>
      <w:sz w:val="40"/>
      <w:szCs w:val="24"/>
      <w:lang w:val="es-ES_tradnl" w:eastAsia="en-US"/>
    </w:rPr>
  </w:style>
  <w:style w:type="character" w:customStyle="1" w:styleId="Ttulo5Car">
    <w:name w:val="Título 5 Car"/>
    <w:basedOn w:val="Fuentedeprrafopredeter"/>
    <w:link w:val="Ttulo5"/>
    <w:rsid w:val="001228C9"/>
    <w:rPr>
      <w:b/>
      <w:bCs/>
      <w:sz w:val="28"/>
      <w:szCs w:val="24"/>
      <w:lang w:val="es-ES_tradnl" w:eastAsia="en-US"/>
    </w:rPr>
  </w:style>
  <w:style w:type="character" w:customStyle="1" w:styleId="Ttulo6Car">
    <w:name w:val="Título 6 Car"/>
    <w:basedOn w:val="Fuentedeprrafopredeter"/>
    <w:link w:val="Ttulo6"/>
    <w:uiPriority w:val="9"/>
    <w:rsid w:val="001228C9"/>
    <w:rPr>
      <w:b/>
      <w:bCs/>
      <w:sz w:val="24"/>
      <w:szCs w:val="24"/>
      <w:lang w:val="es-ES_tradnl" w:eastAsia="en-US"/>
    </w:rPr>
  </w:style>
  <w:style w:type="character" w:customStyle="1" w:styleId="Ttulo7Car">
    <w:name w:val="Título 7 Car"/>
    <w:basedOn w:val="Fuentedeprrafopredeter"/>
    <w:link w:val="Ttulo7"/>
    <w:rsid w:val="001228C9"/>
    <w:rPr>
      <w:b/>
      <w:bCs/>
      <w:sz w:val="24"/>
      <w:szCs w:val="24"/>
      <w:lang w:val="es-ES_tradnl" w:eastAsia="en-US"/>
    </w:rPr>
  </w:style>
  <w:style w:type="character" w:customStyle="1" w:styleId="Ttulo8Car">
    <w:name w:val="Título 8 Car"/>
    <w:basedOn w:val="Fuentedeprrafopredeter"/>
    <w:link w:val="Ttulo8"/>
    <w:rsid w:val="001228C9"/>
    <w:rPr>
      <w:b/>
      <w:bCs/>
      <w:sz w:val="28"/>
      <w:szCs w:val="24"/>
      <w:lang w:val="es-ES_tradnl" w:eastAsia="en-US"/>
    </w:rPr>
  </w:style>
  <w:style w:type="character" w:customStyle="1" w:styleId="Ttulo9Car">
    <w:name w:val="Título 9 Car"/>
    <w:basedOn w:val="Fuentedeprrafopredeter"/>
    <w:link w:val="Ttulo9"/>
    <w:rsid w:val="001228C9"/>
    <w:rPr>
      <w:b/>
      <w:bCs/>
      <w:sz w:val="3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Sangradetextonormal">
    <w:name w:val="Body Text Indent"/>
    <w:basedOn w:val="Normal"/>
    <w:link w:val="SangradetextonormalCar1"/>
    <w:pPr>
      <w:ind w:left="1440" w:hanging="1440"/>
    </w:pPr>
  </w:style>
  <w:style w:type="character" w:customStyle="1" w:styleId="SangradetextonormalCar1">
    <w:name w:val="Sangría de texto normal Car1"/>
    <w:link w:val="Sangradetextonormal"/>
    <w:rsid w:val="002834D4"/>
    <w:rPr>
      <w:sz w:val="24"/>
      <w:szCs w:val="24"/>
      <w:lang w:val="es-ES_tradnl" w:eastAsia="en-US"/>
    </w:rPr>
  </w:style>
  <w:style w:type="paragraph" w:customStyle="1" w:styleId="Heading1-Clausename">
    <w:name w:val="Heading 1- Clause name"/>
    <w:basedOn w:val="Normal"/>
    <w:pPr>
      <w:numPr>
        <w:numId w:val="32"/>
      </w:numPr>
      <w:spacing w:after="200"/>
    </w:pPr>
    <w:rPr>
      <w:b/>
      <w:szCs w:val="20"/>
      <w:lang w:val="en-US"/>
    </w:rPr>
  </w:style>
  <w:style w:type="paragraph" w:styleId="Subttulo">
    <w:name w:val="Subtitle"/>
    <w:basedOn w:val="Normal"/>
    <w:link w:val="SubttuloCar"/>
    <w:qFormat/>
    <w:pPr>
      <w:jc w:val="center"/>
    </w:pPr>
    <w:rPr>
      <w:rFonts w:ascii="Times New Roman Bold" w:hAnsi="Times New Roman Bold"/>
      <w:b/>
      <w:sz w:val="40"/>
      <w:szCs w:val="20"/>
      <w:lang w:val="en-US"/>
    </w:rPr>
  </w:style>
  <w:style w:type="character" w:customStyle="1" w:styleId="SubttuloCar">
    <w:name w:val="Subtítulo Car"/>
    <w:link w:val="Subttulo"/>
    <w:rsid w:val="00216ADC"/>
    <w:rPr>
      <w:rFonts w:ascii="Times New Roman Bold" w:hAnsi="Times New Roman Bold"/>
      <w:b/>
      <w:sz w:val="40"/>
      <w:lang w:val="en-US" w:eastAsia="en-US"/>
    </w:rPr>
  </w:style>
  <w:style w:type="paragraph" w:styleId="Textoindependiente2">
    <w:name w:val="Body Text 2"/>
    <w:basedOn w:val="Normal"/>
    <w:link w:val="Textoindependiente2Car"/>
    <w:pPr>
      <w:numPr>
        <w:numId w:val="29"/>
      </w:numPr>
      <w:spacing w:before="120" w:after="120"/>
      <w:jc w:val="center"/>
    </w:pPr>
    <w:rPr>
      <w:b/>
      <w:sz w:val="28"/>
      <w:szCs w:val="20"/>
      <w:lang w:val="en-US"/>
    </w:rPr>
  </w:style>
  <w:style w:type="character" w:customStyle="1" w:styleId="Textoindependiente2Car">
    <w:name w:val="Texto independiente 2 Car"/>
    <w:basedOn w:val="Fuentedeprrafopredeter"/>
    <w:link w:val="Textoindependiente2"/>
    <w:rsid w:val="001228C9"/>
    <w:rPr>
      <w:b/>
      <w:sz w:val="28"/>
      <w:lang w:val="en-US" w:eastAsia="en-US"/>
    </w:rPr>
  </w:style>
  <w:style w:type="paragraph" w:styleId="Sangra2detindependiente">
    <w:name w:val="Body Text Indent 2"/>
    <w:basedOn w:val="Normal"/>
    <w:link w:val="Sangra2detindependienteCar"/>
    <w:pPr>
      <w:tabs>
        <w:tab w:val="left" w:pos="522"/>
      </w:tabs>
      <w:ind w:left="1062" w:hanging="1062"/>
    </w:pPr>
  </w:style>
  <w:style w:type="character" w:customStyle="1" w:styleId="Sangra2detindependienteCar">
    <w:name w:val="Sangría 2 de t. independiente Car"/>
    <w:link w:val="Sangra2detindependiente"/>
    <w:rsid w:val="002834D4"/>
    <w:rPr>
      <w:sz w:val="24"/>
      <w:szCs w:val="24"/>
      <w:lang w:val="es-ES_tradnl" w:eastAsia="en-US"/>
    </w:rPr>
  </w:style>
  <w:style w:type="paragraph" w:customStyle="1" w:styleId="Normali">
    <w:name w:val="Normal(i)"/>
    <w:basedOn w:val="Normal"/>
    <w:pPr>
      <w:keepLines/>
      <w:tabs>
        <w:tab w:val="left" w:pos="1843"/>
      </w:tabs>
      <w:spacing w:after="120"/>
      <w:jc w:val="both"/>
    </w:pPr>
    <w:rPr>
      <w:szCs w:val="20"/>
      <w:lang w:val="en-GB" w:eastAsia="en-GB"/>
    </w:rPr>
  </w:style>
  <w:style w:type="paragraph" w:styleId="Sangra3detindependiente">
    <w:name w:val="Body Text Indent 3"/>
    <w:basedOn w:val="Normal"/>
    <w:link w:val="Sangra3detindependienteCar"/>
    <w:pPr>
      <w:tabs>
        <w:tab w:val="left" w:pos="-720"/>
      </w:tabs>
      <w:suppressAutoHyphens/>
      <w:ind w:left="792" w:hanging="540"/>
      <w:jc w:val="both"/>
    </w:pPr>
  </w:style>
  <w:style w:type="character" w:customStyle="1" w:styleId="Sangra3detindependienteCar">
    <w:name w:val="Sangría 3 de t. independiente Car"/>
    <w:basedOn w:val="Fuentedeprrafopredeter"/>
    <w:link w:val="Sangra3detindependiente"/>
    <w:rsid w:val="001228C9"/>
    <w:rPr>
      <w:sz w:val="24"/>
      <w:szCs w:val="24"/>
      <w:lang w:val="es-ES_tradnl" w:eastAsia="en-US"/>
    </w:rPr>
  </w:style>
  <w:style w:type="paragraph" w:customStyle="1" w:styleId="Sub-ClauseText">
    <w:name w:val="Sub-Clause Text"/>
    <w:basedOn w:val="Normal"/>
    <w:pPr>
      <w:spacing w:before="120" w:after="120"/>
      <w:jc w:val="both"/>
    </w:pPr>
    <w:rPr>
      <w:spacing w:val="-4"/>
      <w:szCs w:val="20"/>
      <w:lang w:val="en-US"/>
    </w:rPr>
  </w:style>
  <w:style w:type="paragraph" w:customStyle="1" w:styleId="titulo">
    <w:name w:val="titulo"/>
    <w:basedOn w:val="Ttulo5"/>
    <w:pPr>
      <w:keepNext w:val="0"/>
      <w:spacing w:after="240"/>
      <w:jc w:val="center"/>
    </w:pPr>
    <w:rPr>
      <w:rFonts w:ascii="Times New Roman Bold" w:hAnsi="Times New Roman Bold"/>
      <w:bCs w:val="0"/>
      <w:sz w:val="2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extoindependiente3">
    <w:name w:val="Body Text 3"/>
    <w:basedOn w:val="Normal"/>
    <w:link w:val="Textoindependiente3Car"/>
    <w:pPr>
      <w:tabs>
        <w:tab w:val="left" w:pos="1080"/>
      </w:tabs>
      <w:suppressAutoHyphens/>
      <w:ind w:right="-72"/>
      <w:jc w:val="both"/>
    </w:pPr>
    <w:rPr>
      <w:i/>
      <w:iCs/>
    </w:rPr>
  </w:style>
  <w:style w:type="character" w:customStyle="1" w:styleId="Textoindependiente3Car">
    <w:name w:val="Texto independiente 3 Car"/>
    <w:basedOn w:val="Fuentedeprrafopredeter"/>
    <w:link w:val="Textoindependiente3"/>
    <w:rsid w:val="001228C9"/>
    <w:rPr>
      <w:i/>
      <w:iCs/>
      <w:sz w:val="24"/>
      <w:szCs w:val="24"/>
      <w:lang w:val="es-ES_tradnl" w:eastAsia="en-US"/>
    </w:rPr>
  </w:style>
  <w:style w:type="paragraph" w:styleId="Textoindependiente">
    <w:name w:val="Body Text"/>
    <w:basedOn w:val="Normal"/>
    <w:link w:val="TextoindependienteCar"/>
    <w:pPr>
      <w:suppressAutoHyphens/>
      <w:ind w:right="-72"/>
    </w:pPr>
    <w:rPr>
      <w:i/>
      <w:iCs/>
    </w:rPr>
  </w:style>
  <w:style w:type="character" w:customStyle="1" w:styleId="TextoindependienteCar">
    <w:name w:val="Texto independiente Car"/>
    <w:link w:val="Textoindependiente"/>
    <w:rsid w:val="002834D4"/>
    <w:rPr>
      <w:i/>
      <w:iCs/>
      <w:sz w:val="24"/>
      <w:szCs w:val="24"/>
      <w:lang w:val="es-ES_tradnl" w:eastAsia="en-US"/>
    </w:rPr>
  </w:style>
  <w:style w:type="paragraph" w:customStyle="1" w:styleId="SectionVIHeader">
    <w:name w:val="Section VI. Header"/>
    <w:basedOn w:val="Normal"/>
    <w:pPr>
      <w:spacing w:before="120" w:after="240"/>
      <w:jc w:val="center"/>
    </w:pPr>
    <w:rPr>
      <w:b/>
      <w:sz w:val="36"/>
      <w:szCs w:val="20"/>
      <w:lang w:val="en-US"/>
    </w:rPr>
  </w:style>
  <w:style w:type="paragraph" w:styleId="Textocomentario">
    <w:name w:val="annotation text"/>
    <w:basedOn w:val="Normal"/>
    <w:link w:val="TextocomentarioCar"/>
    <w:rPr>
      <w:sz w:val="20"/>
      <w:szCs w:val="20"/>
      <w:lang w:val="en-US"/>
    </w:rPr>
  </w:style>
  <w:style w:type="character" w:customStyle="1" w:styleId="TextocomentarioCar">
    <w:name w:val="Texto comentario Car"/>
    <w:link w:val="Textocomentario"/>
    <w:rsid w:val="00A32D23"/>
    <w:rPr>
      <w:lang w:val="en-US" w:eastAsia="en-US"/>
    </w:rPr>
  </w:style>
  <w:style w:type="paragraph" w:styleId="TDC6">
    <w:name w:val="toc 6"/>
    <w:basedOn w:val="Normal"/>
    <w:next w:val="Normal"/>
    <w:autoRedefine/>
    <w:uiPriority w:val="39"/>
    <w:pPr>
      <w:numPr>
        <w:ilvl w:val="12"/>
      </w:numPr>
      <w:tabs>
        <w:tab w:val="left" w:pos="8280"/>
      </w:tabs>
      <w:suppressAutoHyphens/>
    </w:pPr>
    <w:rPr>
      <w:szCs w:val="20"/>
      <w:lang w:val="es-MX"/>
    </w:rPr>
  </w:style>
  <w:style w:type="character" w:styleId="Refdenotaalpie">
    <w:name w:val="footnote reference"/>
    <w:rPr>
      <w:vertAlign w:val="superscript"/>
    </w:rPr>
  </w:style>
  <w:style w:type="paragraph" w:customStyle="1" w:styleId="sec7-clauses">
    <w:name w:val="sec7-clauses"/>
    <w:basedOn w:val="Heading1-Clausename"/>
    <w:rPr>
      <w:rFonts w:ascii="Times New Roman Bold" w:hAnsi="Times New Roman Bold"/>
    </w:rPr>
  </w:style>
  <w:style w:type="paragraph" w:customStyle="1" w:styleId="2AutoList1">
    <w:name w:val="2AutoList1"/>
    <w:basedOn w:val="Normal"/>
    <w:rPr>
      <w:szCs w:val="20"/>
    </w:rPr>
  </w:style>
  <w:style w:type="paragraph" w:customStyle="1" w:styleId="Title1">
    <w:name w:val="Title1"/>
    <w:basedOn w:val="Normal"/>
    <w:pPr>
      <w:suppressAutoHyphens/>
    </w:pPr>
    <w:rPr>
      <w:rFonts w:ascii="Times New Roman Bold" w:hAnsi="Times New Roman Bold"/>
      <w:b/>
      <w:sz w:val="36"/>
      <w:szCs w:val="20"/>
    </w:rPr>
  </w:style>
  <w:style w:type="paragraph" w:customStyle="1" w:styleId="BankNormal">
    <w:name w:val="BankNormal"/>
    <w:basedOn w:val="Normal"/>
    <w:pPr>
      <w:spacing w:after="240"/>
    </w:pPr>
    <w:rPr>
      <w:szCs w:val="20"/>
      <w:lang w:val="en-US"/>
    </w:rPr>
  </w:style>
  <w:style w:type="paragraph" w:styleId="Textonotapie">
    <w:name w:val="footnote text"/>
    <w:basedOn w:val="Normal"/>
    <w:link w:val="TextonotapieCar"/>
    <w:pPr>
      <w:overflowPunct w:val="0"/>
      <w:autoSpaceDE w:val="0"/>
      <w:autoSpaceDN w:val="0"/>
      <w:adjustRightInd w:val="0"/>
      <w:textAlignment w:val="baseline"/>
    </w:pPr>
    <w:rPr>
      <w:sz w:val="20"/>
      <w:szCs w:val="20"/>
    </w:rPr>
  </w:style>
  <w:style w:type="character" w:customStyle="1" w:styleId="TextonotapieCar">
    <w:name w:val="Texto nota pie Car"/>
    <w:link w:val="Textonotapie"/>
    <w:locked/>
    <w:rsid w:val="009B41F4"/>
    <w:rPr>
      <w:lang w:val="es-ES_tradnl" w:eastAsia="en-US" w:bidi="ar-SA"/>
    </w:rPr>
  </w:style>
  <w:style w:type="character" w:styleId="Nmerodepgina">
    <w:name w:val="page number"/>
    <w:basedOn w:val="Fuentedeprrafopredeter"/>
  </w:style>
  <w:style w:type="paragraph" w:styleId="Piedepgina">
    <w:name w:val="footer"/>
    <w:basedOn w:val="Normal"/>
    <w:link w:val="PiedepginaCar"/>
    <w:qFormat/>
    <w:pPr>
      <w:tabs>
        <w:tab w:val="center" w:pos="4320"/>
        <w:tab w:val="right" w:pos="8640"/>
      </w:tabs>
    </w:pPr>
  </w:style>
  <w:style w:type="character" w:customStyle="1" w:styleId="PiedepginaCar">
    <w:name w:val="Pie de página Car"/>
    <w:link w:val="Piedepgina"/>
    <w:qFormat/>
    <w:rsid w:val="00A32D23"/>
    <w:rPr>
      <w:sz w:val="24"/>
      <w:szCs w:val="24"/>
      <w:lang w:val="es-ES_tradnl" w:eastAsia="en-US"/>
    </w:rPr>
  </w:style>
  <w:style w:type="paragraph" w:styleId="Encabezado">
    <w:name w:val="header"/>
    <w:basedOn w:val="Normal"/>
    <w:link w:val="EncabezadoCar"/>
    <w:uiPriority w:val="99"/>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link w:val="Encabezado"/>
    <w:uiPriority w:val="99"/>
    <w:qFormat/>
    <w:rsid w:val="00A32D23"/>
    <w:rPr>
      <w:lang w:val="es-ES_tradnl" w:eastAsia="en-US"/>
    </w:rPr>
  </w:style>
  <w:style w:type="paragraph" w:styleId="TDC1">
    <w:name w:val="toc 1"/>
    <w:basedOn w:val="Normal"/>
    <w:next w:val="Normal"/>
    <w:uiPriority w:val="39"/>
    <w:qFormat/>
    <w:pPr>
      <w:spacing w:before="120"/>
    </w:pPr>
    <w:rPr>
      <w:rFonts w:ascii="Times New Roman Bold" w:hAnsi="Times New Roman Bold"/>
      <w:b/>
    </w:rPr>
  </w:style>
  <w:style w:type="paragraph" w:styleId="TDC2">
    <w:name w:val="toc 2"/>
    <w:basedOn w:val="Normal"/>
    <w:next w:val="Normal"/>
    <w:uiPriority w:val="39"/>
    <w:qFormat/>
    <w:pPr>
      <w:ind w:left="576" w:hanging="576"/>
    </w:pPr>
  </w:style>
  <w:style w:type="paragraph" w:styleId="TDC3">
    <w:name w:val="toc 3"/>
    <w:basedOn w:val="Normal"/>
    <w:next w:val="Normal"/>
    <w:autoRedefine/>
    <w:uiPriority w:val="39"/>
    <w:qFormat/>
    <w:pPr>
      <w:ind w:left="480"/>
    </w:pPr>
  </w:style>
  <w:style w:type="paragraph" w:styleId="TDC4">
    <w:name w:val="toc 4"/>
    <w:basedOn w:val="Normal"/>
    <w:next w:val="Normal"/>
    <w:autoRedefine/>
    <w:uiPriority w:val="39"/>
    <w:pPr>
      <w:ind w:left="720"/>
    </w:pPr>
  </w:style>
  <w:style w:type="paragraph" w:styleId="TDC5">
    <w:name w:val="toc 5"/>
    <w:basedOn w:val="Normal"/>
    <w:next w:val="Normal"/>
    <w:autoRedefine/>
    <w:uiPriority w:val="39"/>
    <w:pPr>
      <w:ind w:left="96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SectionIVHeader">
    <w:name w:val="Section IV. Header"/>
    <w:basedOn w:val="SectionVIHeader"/>
  </w:style>
  <w:style w:type="paragraph" w:customStyle="1" w:styleId="SectionIXHeader">
    <w:name w:val="Section IX. Header"/>
    <w:basedOn w:val="SectionVIHeader"/>
    <w:pPr>
      <w:numPr>
        <w:ilvl w:val="12"/>
      </w:numPr>
      <w:spacing w:before="0" w:after="0"/>
    </w:pPr>
    <w:rPr>
      <w:rFonts w:ascii="Times New Roman Bold" w:hAnsi="Times New Roman Bold"/>
      <w:lang w:val="es-ES_tradnl"/>
    </w:rPr>
  </w:style>
  <w:style w:type="paragraph" w:customStyle="1" w:styleId="aparagraphs">
    <w:name w:val="(a) paragraphs"/>
    <w:next w:val="Normal"/>
    <w:pPr>
      <w:spacing w:before="120" w:after="120"/>
      <w:jc w:val="both"/>
    </w:pPr>
    <w:rPr>
      <w:snapToGrid w:val="0"/>
      <w:sz w:val="24"/>
      <w:lang w:val="es-ES_tradnl" w:eastAsia="en-US"/>
    </w:rPr>
  </w:style>
  <w:style w:type="paragraph" w:styleId="Puesto">
    <w:name w:val="Title"/>
    <w:basedOn w:val="Normal"/>
    <w:link w:val="PuestoCar"/>
    <w:qFormat/>
    <w:pPr>
      <w:jc w:val="center"/>
    </w:pPr>
    <w:rPr>
      <w:spacing w:val="42"/>
      <w:sz w:val="36"/>
      <w:lang w:val="x-none"/>
    </w:rPr>
  </w:style>
  <w:style w:type="character" w:customStyle="1" w:styleId="PuestoCar">
    <w:name w:val="Puesto Car"/>
    <w:link w:val="Puesto"/>
    <w:rsid w:val="00216ADC"/>
    <w:rPr>
      <w:spacing w:val="42"/>
      <w:sz w:val="36"/>
      <w:szCs w:val="24"/>
      <w:lang w:eastAsia="en-US"/>
    </w:rPr>
  </w:style>
  <w:style w:type="paragraph" w:customStyle="1" w:styleId="Clauses">
    <w:name w:val="Clauses"/>
    <w:basedOn w:val="Normal"/>
    <w:pPr>
      <w:keepLines/>
      <w:numPr>
        <w:ilvl w:val="2"/>
        <w:numId w:val="30"/>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pPr>
      <w:keepLines/>
      <w:numPr>
        <w:ilvl w:val="3"/>
        <w:numId w:val="30"/>
      </w:numPr>
      <w:tabs>
        <w:tab w:val="clear" w:pos="2498"/>
        <w:tab w:val="left" w:pos="1418"/>
        <w:tab w:val="num" w:pos="1712"/>
      </w:tabs>
      <w:spacing w:after="120"/>
      <w:ind w:left="1418" w:hanging="426"/>
      <w:jc w:val="both"/>
    </w:pPr>
    <w:rPr>
      <w:szCs w:val="20"/>
      <w:lang w:val="en-GB" w:eastAsia="en-GB"/>
    </w:rPr>
  </w:style>
  <w:style w:type="paragraph" w:styleId="Textodeglobo">
    <w:name w:val="Balloon Text"/>
    <w:basedOn w:val="Normal"/>
    <w:link w:val="TextodegloboCar"/>
    <w:qFormat/>
    <w:rPr>
      <w:rFonts w:ascii="Tahoma" w:hAnsi="Tahoma"/>
      <w:sz w:val="16"/>
      <w:szCs w:val="16"/>
    </w:rPr>
  </w:style>
  <w:style w:type="character" w:customStyle="1" w:styleId="TextodegloboCar">
    <w:name w:val="Texto de globo Car"/>
    <w:link w:val="Textodeglobo"/>
    <w:rsid w:val="00A32D23"/>
    <w:rPr>
      <w:rFonts w:ascii="Tahoma" w:hAnsi="Tahoma" w:cs="Tahoma"/>
      <w:sz w:val="16"/>
      <w:szCs w:val="16"/>
      <w:lang w:val="es-ES_tradnl" w:eastAsia="en-US"/>
    </w:rPr>
  </w:style>
  <w:style w:type="paragraph" w:customStyle="1" w:styleId="SectionIVH2">
    <w:name w:val="Section IV H2"/>
    <w:basedOn w:val="Ttulo2"/>
    <w:pPr>
      <w:suppressAutoHyphens/>
      <w:spacing w:before="120" w:after="200"/>
    </w:pPr>
    <w:rPr>
      <w:rFonts w:ascii="Times New Roman Bold" w:hAnsi="Times New Roman Bold"/>
      <w:bCs w:val="0"/>
      <w:sz w:val="28"/>
    </w:rPr>
  </w:style>
  <w:style w:type="paragraph" w:customStyle="1" w:styleId="SectionVHeading3">
    <w:name w:val="Section V Heading3"/>
    <w:basedOn w:val="Ttulo3"/>
    <w:pPr>
      <w:keepNext w:val="0"/>
      <w:keepLines/>
      <w:ind w:left="360" w:right="0" w:hanging="360"/>
      <w:jc w:val="left"/>
    </w:pPr>
    <w:rPr>
      <w:rFonts w:ascii="Times New Roman" w:hAnsi="Times New Roman"/>
      <w:sz w:val="24"/>
    </w:rPr>
  </w:style>
  <w:style w:type="paragraph" w:customStyle="1" w:styleId="Textodeglobo1">
    <w:name w:val="Texto de globo1"/>
    <w:basedOn w:val="Normal"/>
    <w:semiHidden/>
    <w:rPr>
      <w:rFonts w:ascii="Tahoma" w:hAnsi="Tahoma" w:cs="Tahoma"/>
      <w:sz w:val="16"/>
      <w:szCs w:val="16"/>
    </w:rPr>
  </w:style>
  <w:style w:type="paragraph" w:customStyle="1" w:styleId="ARIAL">
    <w:name w:val="ARIAL"/>
    <w:basedOn w:val="Normal"/>
    <w:pPr>
      <w:overflowPunct w:val="0"/>
      <w:autoSpaceDE w:val="0"/>
      <w:autoSpaceDN w:val="0"/>
      <w:adjustRightInd w:val="0"/>
      <w:jc w:val="both"/>
      <w:textAlignment w:val="baseline"/>
    </w:pPr>
    <w:rPr>
      <w:szCs w:val="20"/>
      <w:lang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basedOn w:val="Fuentedeprrafopredeter"/>
    <w:link w:val="Textonotaalfinal"/>
    <w:rsid w:val="001228C9"/>
    <w:rPr>
      <w:lang w:val="es-ES_tradnl" w:eastAsia="en-US"/>
    </w:rPr>
  </w:style>
  <w:style w:type="character" w:customStyle="1" w:styleId="FootnoteTextChar">
    <w:name w:val="Footnote Text Char"/>
    <w:semiHidden/>
    <w:locked/>
    <w:rsid w:val="00FA73E2"/>
    <w:rPr>
      <w:rFonts w:cs="Times New Roman"/>
      <w:lang w:val="es-ES_tradnl" w:eastAsia="x-none"/>
    </w:rPr>
  </w:style>
  <w:style w:type="paragraph" w:customStyle="1" w:styleId="Prrafodelista1">
    <w:name w:val="Párrafo de lista1"/>
    <w:basedOn w:val="Normal"/>
    <w:qFormat/>
    <w:rsid w:val="00FA73E2"/>
    <w:pPr>
      <w:ind w:left="720"/>
    </w:pPr>
  </w:style>
  <w:style w:type="paragraph" w:customStyle="1" w:styleId="p67">
    <w:name w:val="p67"/>
    <w:basedOn w:val="Normal"/>
    <w:rsid w:val="00A246F3"/>
    <w:pPr>
      <w:widowControl w:val="0"/>
      <w:tabs>
        <w:tab w:val="left" w:pos="460"/>
      </w:tabs>
      <w:spacing w:line="460" w:lineRule="atLeast"/>
      <w:ind w:left="980"/>
      <w:jc w:val="both"/>
    </w:pPr>
    <w:rPr>
      <w:snapToGrid w:val="0"/>
      <w:szCs w:val="20"/>
      <w:lang w:val="es-ES" w:eastAsia="es-ES"/>
    </w:rPr>
  </w:style>
  <w:style w:type="character" w:styleId="Refdecomentario">
    <w:name w:val="annotation reference"/>
    <w:rsid w:val="000A7977"/>
    <w:rPr>
      <w:sz w:val="16"/>
      <w:szCs w:val="16"/>
    </w:rPr>
  </w:style>
  <w:style w:type="paragraph" w:styleId="Asuntodelcomentario">
    <w:name w:val="annotation subject"/>
    <w:basedOn w:val="Textocomentario"/>
    <w:next w:val="Textocomentario"/>
    <w:link w:val="AsuntodelcomentarioCar"/>
    <w:rsid w:val="000A7977"/>
    <w:rPr>
      <w:b/>
      <w:bCs/>
      <w:lang w:val="es-ES_tradnl"/>
    </w:rPr>
  </w:style>
  <w:style w:type="character" w:customStyle="1" w:styleId="AsuntodelcomentarioCar">
    <w:name w:val="Asunto del comentario Car"/>
    <w:link w:val="Asuntodelcomentario"/>
    <w:rsid w:val="00A32D23"/>
    <w:rPr>
      <w:b/>
      <w:bCs/>
      <w:lang w:val="es-ES_tradnl" w:eastAsia="en-US"/>
    </w:rPr>
  </w:style>
  <w:style w:type="paragraph" w:customStyle="1" w:styleId="Listavistosa-nfasis11">
    <w:name w:val="Lista vistosa - Énfasis 11"/>
    <w:basedOn w:val="Normal"/>
    <w:uiPriority w:val="34"/>
    <w:qFormat/>
    <w:rsid w:val="00F74419"/>
    <w:pPr>
      <w:spacing w:after="200" w:line="276" w:lineRule="auto"/>
      <w:ind w:left="720"/>
      <w:contextualSpacing/>
    </w:pPr>
    <w:rPr>
      <w:rFonts w:ascii="Calibri" w:eastAsia="Calibri" w:hAnsi="Calibri"/>
      <w:sz w:val="22"/>
      <w:szCs w:val="22"/>
      <w:lang w:val="es-HN"/>
    </w:rPr>
  </w:style>
  <w:style w:type="paragraph" w:customStyle="1" w:styleId="Tabladecuadrcula31">
    <w:name w:val="Tabla de cuadrícula 31"/>
    <w:basedOn w:val="Ttulo1"/>
    <w:next w:val="Normal"/>
    <w:uiPriority w:val="39"/>
    <w:semiHidden/>
    <w:unhideWhenUsed/>
    <w:qFormat/>
    <w:rsid w:val="004A1B47"/>
    <w:pPr>
      <w:keepLines/>
      <w:spacing w:before="480" w:line="276" w:lineRule="auto"/>
      <w:jc w:val="left"/>
      <w:outlineLvl w:val="9"/>
    </w:pPr>
    <w:rPr>
      <w:rFonts w:ascii="Cambria" w:hAnsi="Cambria"/>
      <w:b/>
      <w:bCs/>
      <w:color w:val="365F91"/>
      <w:sz w:val="28"/>
      <w:szCs w:val="28"/>
      <w:lang w:val="es-ES" w:eastAsia="es-ES"/>
    </w:rPr>
  </w:style>
  <w:style w:type="paragraph" w:customStyle="1" w:styleId="Sombreadovistoso-nfasis11">
    <w:name w:val="Sombreado vistoso - Énfasis 11"/>
    <w:hidden/>
    <w:uiPriority w:val="99"/>
    <w:semiHidden/>
    <w:rsid w:val="00122B46"/>
    <w:rPr>
      <w:sz w:val="24"/>
      <w:szCs w:val="24"/>
      <w:lang w:val="es-ES_tradnl" w:eastAsia="en-US"/>
    </w:rPr>
  </w:style>
  <w:style w:type="paragraph" w:styleId="ndice1">
    <w:name w:val="index 1"/>
    <w:basedOn w:val="Normal"/>
    <w:next w:val="Normal"/>
    <w:autoRedefine/>
    <w:rsid w:val="00B67AE9"/>
    <w:pPr>
      <w:ind w:left="240" w:hanging="240"/>
    </w:pPr>
  </w:style>
  <w:style w:type="character" w:customStyle="1" w:styleId="Tablanormal31">
    <w:name w:val="Tabla normal 31"/>
    <w:uiPriority w:val="19"/>
    <w:qFormat/>
    <w:rsid w:val="00122B46"/>
    <w:rPr>
      <w:i/>
      <w:iCs/>
      <w:color w:val="808080"/>
    </w:rPr>
  </w:style>
  <w:style w:type="paragraph" w:customStyle="1" w:styleId="Cuadrculamedia21">
    <w:name w:val="Cuadrícula media 21"/>
    <w:link w:val="Cuadrculamedia2Car"/>
    <w:uiPriority w:val="1"/>
    <w:qFormat/>
    <w:rsid w:val="00A32D23"/>
    <w:rPr>
      <w:rFonts w:ascii="Calibri" w:hAnsi="Calibri"/>
      <w:sz w:val="22"/>
      <w:szCs w:val="22"/>
    </w:rPr>
  </w:style>
  <w:style w:type="character" w:customStyle="1" w:styleId="Cuadrculamedia2Car">
    <w:name w:val="Cuadrícula media 2 Car"/>
    <w:link w:val="Cuadrculamedia21"/>
    <w:uiPriority w:val="1"/>
    <w:rsid w:val="00A32D23"/>
    <w:rPr>
      <w:rFonts w:ascii="Calibri" w:hAnsi="Calibri"/>
      <w:sz w:val="22"/>
      <w:szCs w:val="22"/>
      <w:lang w:val="es-HN" w:eastAsia="es-HN" w:bidi="ar-SA"/>
    </w:rPr>
  </w:style>
  <w:style w:type="paragraph" w:customStyle="1" w:styleId="toa">
    <w:name w:val="toa"/>
    <w:basedOn w:val="Normal"/>
    <w:rsid w:val="00A32D23"/>
    <w:pPr>
      <w:tabs>
        <w:tab w:val="left" w:pos="0"/>
        <w:tab w:val="left" w:pos="9000"/>
        <w:tab w:val="right" w:pos="9360"/>
      </w:tabs>
      <w:suppressAutoHyphens/>
      <w:jc w:val="both"/>
    </w:pPr>
    <w:rPr>
      <w:spacing w:val="-2"/>
      <w:lang w:val="en-US" w:eastAsia="es-ES"/>
    </w:rPr>
  </w:style>
  <w:style w:type="paragraph" w:styleId="Listaconvietas3">
    <w:name w:val="List Bullet 3"/>
    <w:basedOn w:val="Normal"/>
    <w:autoRedefine/>
    <w:rsid w:val="00A32D23"/>
    <w:pPr>
      <w:numPr>
        <w:numId w:val="50"/>
      </w:numPr>
      <w:tabs>
        <w:tab w:val="num" w:pos="720"/>
      </w:tabs>
    </w:pPr>
    <w:rPr>
      <w:lang w:val="es-ES" w:eastAsia="es-ES"/>
    </w:rPr>
  </w:style>
  <w:style w:type="character" w:styleId="Hipervnculovisitado">
    <w:name w:val="FollowedHyperlink"/>
    <w:uiPriority w:val="99"/>
    <w:unhideWhenUsed/>
    <w:rsid w:val="00A32D23"/>
    <w:rPr>
      <w:color w:val="800080"/>
      <w:u w:val="single"/>
    </w:rPr>
  </w:style>
  <w:style w:type="paragraph" w:customStyle="1" w:styleId="font5">
    <w:name w:val="font5"/>
    <w:basedOn w:val="Normal"/>
    <w:rsid w:val="00A32D23"/>
    <w:pPr>
      <w:spacing w:before="100" w:beforeAutospacing="1" w:after="100" w:afterAutospacing="1"/>
    </w:pPr>
    <w:rPr>
      <w:rFonts w:ascii="Arial" w:hAnsi="Arial" w:cs="Arial"/>
      <w:color w:val="000000"/>
      <w:sz w:val="16"/>
      <w:szCs w:val="16"/>
      <w:lang w:val="es-HN" w:eastAsia="es-HN"/>
    </w:rPr>
  </w:style>
  <w:style w:type="paragraph" w:customStyle="1" w:styleId="font6">
    <w:name w:val="font6"/>
    <w:basedOn w:val="Normal"/>
    <w:rsid w:val="00A32D23"/>
    <w:pPr>
      <w:spacing w:before="100" w:beforeAutospacing="1" w:after="100" w:afterAutospacing="1"/>
    </w:pPr>
    <w:rPr>
      <w:rFonts w:ascii="Arial" w:hAnsi="Arial" w:cs="Arial"/>
      <w:color w:val="666699"/>
      <w:sz w:val="16"/>
      <w:szCs w:val="16"/>
      <w:lang w:val="es-HN" w:eastAsia="es-HN"/>
    </w:rPr>
  </w:style>
  <w:style w:type="paragraph" w:customStyle="1" w:styleId="font7">
    <w:name w:val="font7"/>
    <w:basedOn w:val="Normal"/>
    <w:rsid w:val="00A32D23"/>
    <w:pPr>
      <w:spacing w:before="100" w:beforeAutospacing="1" w:after="100" w:afterAutospacing="1"/>
    </w:pPr>
    <w:rPr>
      <w:rFonts w:ascii="Arial" w:hAnsi="Arial" w:cs="Arial"/>
      <w:b/>
      <w:bCs/>
      <w:color w:val="000000"/>
      <w:sz w:val="16"/>
      <w:szCs w:val="16"/>
      <w:lang w:val="es-HN" w:eastAsia="es-HN"/>
    </w:rPr>
  </w:style>
  <w:style w:type="paragraph" w:customStyle="1" w:styleId="font8">
    <w:name w:val="font8"/>
    <w:basedOn w:val="Normal"/>
    <w:rsid w:val="00A32D23"/>
    <w:pPr>
      <w:spacing w:before="100" w:beforeAutospacing="1" w:after="100" w:afterAutospacing="1"/>
    </w:pPr>
    <w:rPr>
      <w:rFonts w:ascii="Arial" w:hAnsi="Arial" w:cs="Arial"/>
      <w:color w:val="FF0000"/>
      <w:sz w:val="16"/>
      <w:szCs w:val="16"/>
      <w:lang w:val="es-HN" w:eastAsia="es-HN"/>
    </w:rPr>
  </w:style>
  <w:style w:type="paragraph" w:customStyle="1" w:styleId="font9">
    <w:name w:val="font9"/>
    <w:basedOn w:val="Normal"/>
    <w:rsid w:val="00A32D23"/>
    <w:pPr>
      <w:spacing w:before="100" w:beforeAutospacing="1" w:after="100" w:afterAutospacing="1"/>
    </w:pPr>
    <w:rPr>
      <w:rFonts w:ascii="Arial" w:hAnsi="Arial" w:cs="Arial"/>
      <w:color w:val="000000"/>
      <w:sz w:val="16"/>
      <w:szCs w:val="16"/>
      <w:lang w:val="es-HN" w:eastAsia="es-HN"/>
    </w:rPr>
  </w:style>
  <w:style w:type="paragraph" w:customStyle="1" w:styleId="font10">
    <w:name w:val="font10"/>
    <w:basedOn w:val="Normal"/>
    <w:rsid w:val="00A32D23"/>
    <w:pPr>
      <w:spacing w:before="100" w:beforeAutospacing="1" w:after="100" w:afterAutospacing="1"/>
    </w:pPr>
    <w:rPr>
      <w:rFonts w:ascii="Arial" w:hAnsi="Arial" w:cs="Arial"/>
      <w:b/>
      <w:bCs/>
      <w:color w:val="000000"/>
      <w:sz w:val="16"/>
      <w:szCs w:val="16"/>
      <w:lang w:val="es-HN" w:eastAsia="es-HN"/>
    </w:rPr>
  </w:style>
  <w:style w:type="paragraph" w:customStyle="1" w:styleId="xl65">
    <w:name w:val="xl65"/>
    <w:basedOn w:val="Normal"/>
    <w:rsid w:val="00A32D23"/>
    <w:pPr>
      <w:shd w:val="clear" w:color="000000" w:fill="FFFFFF"/>
      <w:spacing w:before="100" w:beforeAutospacing="1" w:after="100" w:afterAutospacing="1"/>
      <w:jc w:val="both"/>
    </w:pPr>
    <w:rPr>
      <w:sz w:val="16"/>
      <w:szCs w:val="16"/>
      <w:lang w:val="es-HN" w:eastAsia="es-HN"/>
    </w:rPr>
  </w:style>
  <w:style w:type="paragraph" w:customStyle="1" w:styleId="xl66">
    <w:name w:val="xl66"/>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67">
    <w:name w:val="xl67"/>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68">
    <w:name w:val="xl68"/>
    <w:basedOn w:val="Normal"/>
    <w:rsid w:val="00A32D23"/>
    <w:pP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69">
    <w:name w:val="xl69"/>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70">
    <w:name w:val="xl70"/>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71">
    <w:name w:val="xl71"/>
    <w:basedOn w:val="Normal"/>
    <w:rsid w:val="00A32D23"/>
    <w:pPr>
      <w:spacing w:before="100" w:beforeAutospacing="1" w:after="100" w:afterAutospacing="1"/>
      <w:jc w:val="both"/>
    </w:pPr>
    <w:rPr>
      <w:sz w:val="16"/>
      <w:szCs w:val="16"/>
      <w:lang w:val="es-HN" w:eastAsia="es-HN"/>
    </w:rPr>
  </w:style>
  <w:style w:type="paragraph" w:customStyle="1" w:styleId="xl72">
    <w:name w:val="xl72"/>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HN" w:eastAsia="es-HN"/>
    </w:rPr>
  </w:style>
  <w:style w:type="paragraph" w:customStyle="1" w:styleId="xl73">
    <w:name w:val="xl73"/>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74">
    <w:name w:val="xl74"/>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75">
    <w:name w:val="xl75"/>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76">
    <w:name w:val="xl76"/>
    <w:basedOn w:val="Normal"/>
    <w:rsid w:val="00A32D23"/>
    <w:pPr>
      <w:spacing w:before="100" w:beforeAutospacing="1" w:after="100" w:afterAutospacing="1"/>
      <w:jc w:val="both"/>
    </w:pPr>
    <w:rPr>
      <w:sz w:val="16"/>
      <w:szCs w:val="16"/>
      <w:lang w:val="es-HN" w:eastAsia="es-HN"/>
    </w:rPr>
  </w:style>
  <w:style w:type="paragraph" w:customStyle="1" w:styleId="xl77">
    <w:name w:val="xl77"/>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78">
    <w:name w:val="xl78"/>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79">
    <w:name w:val="xl79"/>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80">
    <w:name w:val="xl80"/>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1">
    <w:name w:val="xl81"/>
    <w:basedOn w:val="Normal"/>
    <w:rsid w:val="00A32D23"/>
    <w:pPr>
      <w:shd w:val="clear" w:color="000000" w:fill="FFFFFF"/>
      <w:spacing w:before="100" w:beforeAutospacing="1" w:after="100" w:afterAutospacing="1"/>
      <w:jc w:val="both"/>
    </w:pPr>
    <w:rPr>
      <w:color w:val="FF0000"/>
      <w:sz w:val="16"/>
      <w:szCs w:val="16"/>
      <w:lang w:val="es-HN" w:eastAsia="es-HN"/>
    </w:rPr>
  </w:style>
  <w:style w:type="paragraph" w:customStyle="1" w:styleId="xl82">
    <w:name w:val="xl82"/>
    <w:basedOn w:val="Normal"/>
    <w:rsid w:val="00A32D23"/>
    <w:pPr>
      <w:spacing w:before="100" w:beforeAutospacing="1" w:after="100" w:afterAutospacing="1"/>
      <w:jc w:val="both"/>
    </w:pPr>
    <w:rPr>
      <w:color w:val="FF0000"/>
      <w:sz w:val="16"/>
      <w:szCs w:val="16"/>
      <w:lang w:val="es-HN" w:eastAsia="es-HN"/>
    </w:rPr>
  </w:style>
  <w:style w:type="paragraph" w:customStyle="1" w:styleId="xl83">
    <w:name w:val="xl83"/>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4">
    <w:name w:val="xl84"/>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85">
    <w:name w:val="xl85"/>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86">
    <w:name w:val="xl86"/>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87">
    <w:name w:val="xl87"/>
    <w:basedOn w:val="Normal"/>
    <w:rsid w:val="00A32D23"/>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88">
    <w:name w:val="xl88"/>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89">
    <w:name w:val="xl89"/>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90">
    <w:name w:val="xl90"/>
    <w:basedOn w:val="Normal"/>
    <w:rsid w:val="00A32D23"/>
    <w:pPr>
      <w:spacing w:before="100" w:beforeAutospacing="1" w:after="100" w:afterAutospacing="1"/>
      <w:jc w:val="center"/>
    </w:pPr>
    <w:rPr>
      <w:sz w:val="16"/>
      <w:szCs w:val="16"/>
      <w:lang w:val="es-HN" w:eastAsia="es-HN"/>
    </w:rPr>
  </w:style>
  <w:style w:type="paragraph" w:customStyle="1" w:styleId="xl91">
    <w:name w:val="xl91"/>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92">
    <w:name w:val="xl92"/>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93">
    <w:name w:val="xl93"/>
    <w:basedOn w:val="Normal"/>
    <w:rsid w:val="00A32D23"/>
    <w:pPr>
      <w:shd w:val="clear" w:color="000000" w:fill="FFFFFF"/>
      <w:spacing w:before="100" w:beforeAutospacing="1" w:after="100" w:afterAutospacing="1"/>
      <w:jc w:val="both"/>
    </w:pPr>
    <w:rPr>
      <w:sz w:val="16"/>
      <w:szCs w:val="16"/>
      <w:lang w:val="es-HN" w:eastAsia="es-HN"/>
    </w:rPr>
  </w:style>
  <w:style w:type="paragraph" w:customStyle="1" w:styleId="xl94">
    <w:name w:val="xl94"/>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95">
    <w:name w:val="xl95"/>
    <w:basedOn w:val="Normal"/>
    <w:rsid w:val="00A32D23"/>
    <w:pPr>
      <w:spacing w:before="100" w:beforeAutospacing="1" w:after="100" w:afterAutospacing="1"/>
      <w:textAlignment w:val="center"/>
    </w:pPr>
    <w:rPr>
      <w:rFonts w:ascii="Arial" w:hAnsi="Arial" w:cs="Arial"/>
      <w:sz w:val="16"/>
      <w:szCs w:val="16"/>
      <w:lang w:val="es-HN" w:eastAsia="es-HN"/>
    </w:rPr>
  </w:style>
  <w:style w:type="paragraph" w:customStyle="1" w:styleId="xl96">
    <w:name w:val="xl96"/>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97">
    <w:name w:val="xl97"/>
    <w:basedOn w:val="Normal"/>
    <w:rsid w:val="00A32D23"/>
    <w:pPr>
      <w:spacing w:before="100" w:beforeAutospacing="1" w:after="100" w:afterAutospacing="1"/>
      <w:jc w:val="center"/>
    </w:pPr>
    <w:rPr>
      <w:sz w:val="16"/>
      <w:szCs w:val="16"/>
      <w:lang w:val="es-HN" w:eastAsia="es-HN"/>
    </w:rPr>
  </w:style>
  <w:style w:type="paragraph" w:customStyle="1" w:styleId="xl98">
    <w:name w:val="xl98"/>
    <w:basedOn w:val="Normal"/>
    <w:rsid w:val="00A32D23"/>
    <w:pPr>
      <w:spacing w:before="100" w:beforeAutospacing="1" w:after="100" w:afterAutospacing="1"/>
      <w:textAlignment w:val="center"/>
    </w:pPr>
    <w:rPr>
      <w:rFonts w:ascii="Arial" w:hAnsi="Arial" w:cs="Arial"/>
      <w:color w:val="000000"/>
      <w:sz w:val="18"/>
      <w:szCs w:val="18"/>
      <w:lang w:val="es-HN" w:eastAsia="es-HN"/>
    </w:rPr>
  </w:style>
  <w:style w:type="paragraph" w:customStyle="1" w:styleId="xl99">
    <w:name w:val="xl99"/>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HN" w:eastAsia="es-HN"/>
    </w:rPr>
  </w:style>
  <w:style w:type="paragraph" w:customStyle="1" w:styleId="xl100">
    <w:name w:val="xl100"/>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HN" w:eastAsia="es-HN"/>
    </w:rPr>
  </w:style>
  <w:style w:type="paragraph" w:customStyle="1" w:styleId="xl101">
    <w:name w:val="xl101"/>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HN" w:eastAsia="es-HN"/>
    </w:rPr>
  </w:style>
  <w:style w:type="paragraph" w:customStyle="1" w:styleId="xl102">
    <w:name w:val="xl102"/>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03">
    <w:name w:val="xl103"/>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04">
    <w:name w:val="xl104"/>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5">
    <w:name w:val="xl105"/>
    <w:basedOn w:val="Normal"/>
    <w:rsid w:val="00A32D23"/>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6">
    <w:name w:val="xl106"/>
    <w:basedOn w:val="Normal"/>
    <w:rsid w:val="00A32D23"/>
    <w:pPr>
      <w:shd w:val="clear" w:color="000000" w:fill="FFFFFF"/>
      <w:spacing w:before="100" w:beforeAutospacing="1" w:after="100" w:afterAutospacing="1"/>
      <w:jc w:val="center"/>
      <w:textAlignment w:val="center"/>
    </w:pPr>
    <w:rPr>
      <w:rFonts w:ascii="Arial" w:hAnsi="Arial" w:cs="Arial"/>
      <w:sz w:val="16"/>
      <w:szCs w:val="16"/>
      <w:lang w:val="es-HN" w:eastAsia="es-HN"/>
    </w:rPr>
  </w:style>
  <w:style w:type="paragraph" w:customStyle="1" w:styleId="xl107">
    <w:name w:val="xl107"/>
    <w:basedOn w:val="Normal"/>
    <w:rsid w:val="00A32D23"/>
    <w:pPr>
      <w:spacing w:before="100" w:beforeAutospacing="1" w:after="100" w:afterAutospacing="1"/>
      <w:jc w:val="center"/>
    </w:pPr>
    <w:rPr>
      <w:rFonts w:ascii="Arial" w:hAnsi="Arial" w:cs="Arial"/>
      <w:sz w:val="16"/>
      <w:szCs w:val="16"/>
      <w:lang w:val="es-HN" w:eastAsia="es-HN"/>
    </w:rPr>
  </w:style>
  <w:style w:type="paragraph" w:customStyle="1" w:styleId="xl108">
    <w:name w:val="xl108"/>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09">
    <w:name w:val="xl109"/>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0">
    <w:name w:val="xl110"/>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1">
    <w:name w:val="xl111"/>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2">
    <w:name w:val="xl112"/>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3">
    <w:name w:val="xl113"/>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6"/>
      <w:szCs w:val="16"/>
      <w:lang w:val="es-HN" w:eastAsia="es-HN"/>
    </w:rPr>
  </w:style>
  <w:style w:type="paragraph" w:customStyle="1" w:styleId="xl114">
    <w:name w:val="xl114"/>
    <w:basedOn w:val="Normal"/>
    <w:rsid w:val="00A32D23"/>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5">
    <w:name w:val="xl115"/>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6">
    <w:name w:val="xl116"/>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7">
    <w:name w:val="xl117"/>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8">
    <w:name w:val="xl118"/>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19">
    <w:name w:val="xl119"/>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0">
    <w:name w:val="xl120"/>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1">
    <w:name w:val="xl121"/>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2">
    <w:name w:val="xl122"/>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3">
    <w:name w:val="xl123"/>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4">
    <w:name w:val="xl124"/>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5">
    <w:name w:val="xl125"/>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6">
    <w:name w:val="xl126"/>
    <w:basedOn w:val="Normal"/>
    <w:rsid w:val="00A32D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7">
    <w:name w:val="xl127"/>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8">
    <w:name w:val="xl128"/>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9">
    <w:name w:val="xl129"/>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0">
    <w:name w:val="xl130"/>
    <w:basedOn w:val="Normal"/>
    <w:rsid w:val="00A32D23"/>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1">
    <w:name w:val="xl131"/>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2">
    <w:name w:val="xl132"/>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3">
    <w:name w:val="xl133"/>
    <w:basedOn w:val="Normal"/>
    <w:rsid w:val="00A32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sz w:val="16"/>
      <w:szCs w:val="16"/>
      <w:lang w:val="es-HN" w:eastAsia="es-HN"/>
    </w:rPr>
  </w:style>
  <w:style w:type="paragraph" w:customStyle="1" w:styleId="xl134">
    <w:name w:val="xl134"/>
    <w:basedOn w:val="Normal"/>
    <w:rsid w:val="00A32D23"/>
    <w:pPr>
      <w:spacing w:before="100" w:beforeAutospacing="1" w:after="100" w:afterAutospacing="1"/>
      <w:jc w:val="center"/>
    </w:pPr>
    <w:rPr>
      <w:sz w:val="16"/>
      <w:szCs w:val="16"/>
      <w:lang w:val="es-HN" w:eastAsia="es-HN"/>
    </w:rPr>
  </w:style>
  <w:style w:type="paragraph" w:customStyle="1" w:styleId="xl135">
    <w:name w:val="xl135"/>
    <w:basedOn w:val="Normal"/>
    <w:rsid w:val="00A32D23"/>
    <w:pPr>
      <w:spacing w:before="100" w:beforeAutospacing="1" w:after="100" w:afterAutospacing="1"/>
      <w:jc w:val="center"/>
    </w:pPr>
    <w:rPr>
      <w:sz w:val="16"/>
      <w:szCs w:val="16"/>
      <w:lang w:val="es-HN" w:eastAsia="es-HN"/>
    </w:rPr>
  </w:style>
  <w:style w:type="paragraph" w:customStyle="1" w:styleId="xl136">
    <w:name w:val="xl136"/>
    <w:basedOn w:val="Normal"/>
    <w:rsid w:val="00A32D23"/>
    <w:pPr>
      <w:spacing w:before="100" w:beforeAutospacing="1" w:after="100" w:afterAutospacing="1"/>
      <w:jc w:val="center"/>
    </w:pPr>
    <w:rPr>
      <w:sz w:val="16"/>
      <w:szCs w:val="16"/>
      <w:lang w:val="es-HN" w:eastAsia="es-HN"/>
    </w:rPr>
  </w:style>
  <w:style w:type="paragraph" w:customStyle="1" w:styleId="xl137">
    <w:name w:val="xl137"/>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138">
    <w:name w:val="xl138"/>
    <w:basedOn w:val="Normal"/>
    <w:rsid w:val="00A32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HN" w:eastAsia="es-HN"/>
    </w:rPr>
  </w:style>
  <w:style w:type="paragraph" w:customStyle="1" w:styleId="xl139">
    <w:name w:val="xl139"/>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0">
    <w:name w:val="xl140"/>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1">
    <w:name w:val="xl141"/>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42">
    <w:name w:val="xl142"/>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color w:val="000000"/>
      <w:sz w:val="16"/>
      <w:szCs w:val="16"/>
      <w:lang w:val="es-HN" w:eastAsia="es-HN"/>
    </w:rPr>
  </w:style>
  <w:style w:type="paragraph" w:customStyle="1" w:styleId="xl143">
    <w:name w:val="xl143"/>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color w:val="000000"/>
      <w:sz w:val="16"/>
      <w:szCs w:val="16"/>
      <w:lang w:val="es-HN" w:eastAsia="es-HN"/>
    </w:rPr>
  </w:style>
  <w:style w:type="paragraph" w:customStyle="1" w:styleId="xl144">
    <w:name w:val="xl144"/>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5">
    <w:name w:val="xl145"/>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6">
    <w:name w:val="xl146"/>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7">
    <w:name w:val="xl147"/>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xl148">
    <w:name w:val="xl148"/>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49">
    <w:name w:val="xl149"/>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50">
    <w:name w:val="xl150"/>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51">
    <w:name w:val="xl151"/>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2">
    <w:name w:val="xl152"/>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3">
    <w:name w:val="xl153"/>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4">
    <w:name w:val="xl154"/>
    <w:basedOn w:val="Normal"/>
    <w:rsid w:val="00A32D2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Default">
    <w:name w:val="Default"/>
    <w:rsid w:val="00B841CE"/>
    <w:pPr>
      <w:autoSpaceDE w:val="0"/>
      <w:autoSpaceDN w:val="0"/>
      <w:adjustRightInd w:val="0"/>
    </w:pPr>
    <w:rPr>
      <w:rFonts w:ascii="Arial" w:hAnsi="Arial" w:cs="Arial"/>
      <w:color w:val="000000"/>
      <w:sz w:val="24"/>
      <w:szCs w:val="24"/>
      <w:lang w:val="es-ES" w:eastAsia="es-ES"/>
    </w:rPr>
  </w:style>
  <w:style w:type="paragraph" w:styleId="Lista2">
    <w:name w:val="List 2"/>
    <w:basedOn w:val="Normal"/>
    <w:uiPriority w:val="99"/>
    <w:unhideWhenUsed/>
    <w:rsid w:val="00CF18BB"/>
    <w:pPr>
      <w:widowControl w:val="0"/>
      <w:ind w:left="566" w:hanging="283"/>
    </w:pPr>
    <w:rPr>
      <w:sz w:val="28"/>
      <w:szCs w:val="20"/>
      <w:lang w:eastAsia="es-ES"/>
    </w:rPr>
  </w:style>
  <w:style w:type="table" w:styleId="Tablaconcuadrcula">
    <w:name w:val="Table Grid"/>
    <w:basedOn w:val="Tablanormal"/>
    <w:uiPriority w:val="59"/>
    <w:rsid w:val="002F5D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
    <w:name w:val="Style"/>
    <w:rsid w:val="002834D4"/>
    <w:pPr>
      <w:overflowPunct w:val="0"/>
      <w:autoSpaceDE w:val="0"/>
      <w:autoSpaceDN w:val="0"/>
      <w:adjustRightInd w:val="0"/>
      <w:textAlignment w:val="baseline"/>
    </w:pPr>
    <w:rPr>
      <w:sz w:val="24"/>
      <w:szCs w:val="24"/>
      <w:lang w:val="en-US" w:eastAsia="en-US"/>
    </w:rPr>
  </w:style>
  <w:style w:type="character" w:customStyle="1" w:styleId="BodyText2Char">
    <w:name w:val="Body Text 2 Char"/>
    <w:semiHidden/>
    <w:rsid w:val="002834D4"/>
    <w:rPr>
      <w:rFonts w:cs="Times New Roman"/>
      <w:sz w:val="24"/>
      <w:szCs w:val="24"/>
      <w:lang w:val="es-ES" w:eastAsia="es-ES"/>
    </w:rPr>
  </w:style>
  <w:style w:type="character" w:customStyle="1" w:styleId="BodyTextIndentChar">
    <w:name w:val="Body Text Indent Char"/>
    <w:semiHidden/>
    <w:rsid w:val="002834D4"/>
    <w:rPr>
      <w:rFonts w:cs="Times New Roman"/>
      <w:sz w:val="24"/>
      <w:szCs w:val="24"/>
      <w:lang w:val="es-ES" w:eastAsia="es-ES"/>
    </w:rPr>
  </w:style>
  <w:style w:type="character" w:customStyle="1" w:styleId="BodyText2Char1">
    <w:name w:val="Body Text 2 Char1"/>
    <w:semiHidden/>
    <w:rsid w:val="002834D4"/>
    <w:rPr>
      <w:rFonts w:cs="Times New Roman"/>
      <w:sz w:val="24"/>
      <w:szCs w:val="24"/>
      <w:lang w:val="es-ES" w:eastAsia="es-ES"/>
    </w:rPr>
  </w:style>
  <w:style w:type="character" w:customStyle="1" w:styleId="BodyText2Char2">
    <w:name w:val="Body Text 2 Char2"/>
    <w:semiHidden/>
    <w:rsid w:val="002834D4"/>
    <w:rPr>
      <w:rFonts w:cs="Times New Roman"/>
      <w:sz w:val="24"/>
      <w:szCs w:val="24"/>
      <w:lang w:val="es-ES" w:eastAsia="es-ES"/>
    </w:rPr>
  </w:style>
  <w:style w:type="character" w:customStyle="1" w:styleId="BodyText2Char3">
    <w:name w:val="Body Text 2 Char3"/>
    <w:semiHidden/>
    <w:rsid w:val="002834D4"/>
    <w:rPr>
      <w:rFonts w:cs="Times New Roman"/>
      <w:sz w:val="24"/>
      <w:szCs w:val="24"/>
      <w:lang w:val="es-ES" w:eastAsia="es-ES"/>
    </w:rPr>
  </w:style>
  <w:style w:type="character" w:customStyle="1" w:styleId="BodyText2Char4">
    <w:name w:val="Body Text 2 Char4"/>
    <w:semiHidden/>
    <w:rsid w:val="002834D4"/>
    <w:rPr>
      <w:rFonts w:cs="Times New Roman"/>
      <w:sz w:val="24"/>
      <w:szCs w:val="24"/>
      <w:lang w:val="es-ES" w:eastAsia="es-ES"/>
    </w:rPr>
  </w:style>
  <w:style w:type="character" w:customStyle="1" w:styleId="SangradetextonormalCar">
    <w:name w:val="Sangría de texto normal Car"/>
    <w:rsid w:val="002834D4"/>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2834D4"/>
    <w:pPr>
      <w:spacing w:after="120"/>
      <w:ind w:left="283" w:firstLine="210"/>
    </w:pPr>
    <w:rPr>
      <w:lang w:val="es-ES" w:eastAsia="es-ES"/>
    </w:rPr>
  </w:style>
  <w:style w:type="character" w:customStyle="1" w:styleId="Textoindependienteprimerasangra2Car">
    <w:name w:val="Texto independiente primera sangría 2 Car"/>
    <w:basedOn w:val="SangradetextonormalCar1"/>
    <w:link w:val="Textoindependienteprimerasangra2"/>
    <w:rsid w:val="002834D4"/>
    <w:rPr>
      <w:sz w:val="24"/>
      <w:szCs w:val="24"/>
      <w:lang w:val="es-ES_tradnl" w:eastAsia="en-US"/>
    </w:rPr>
  </w:style>
  <w:style w:type="character" w:customStyle="1" w:styleId="CarCar5">
    <w:name w:val="Car Car5"/>
    <w:semiHidden/>
    <w:rsid w:val="002834D4"/>
    <w:rPr>
      <w:rFonts w:cs="Times New Roman"/>
      <w:sz w:val="24"/>
      <w:szCs w:val="24"/>
    </w:rPr>
  </w:style>
  <w:style w:type="paragraph" w:styleId="Listaconvietas">
    <w:name w:val="List Bullet"/>
    <w:basedOn w:val="Normal"/>
    <w:rsid w:val="00AF5CC3"/>
    <w:pPr>
      <w:numPr>
        <w:numId w:val="54"/>
      </w:numPr>
      <w:contextualSpacing/>
    </w:pPr>
  </w:style>
  <w:style w:type="paragraph" w:customStyle="1" w:styleId="Normaltexto">
    <w:name w:val="Normal texto"/>
    <w:basedOn w:val="Normal"/>
    <w:rsid w:val="00216ADC"/>
    <w:pPr>
      <w:spacing w:line="300" w:lineRule="exact"/>
      <w:jc w:val="both"/>
    </w:pPr>
    <w:rPr>
      <w:rFonts w:eastAsia="MS Mincho"/>
      <w:sz w:val="20"/>
      <w:szCs w:val="20"/>
      <w:lang w:eastAsia="es-ES"/>
    </w:rPr>
  </w:style>
  <w:style w:type="paragraph" w:customStyle="1" w:styleId="BalloonText1">
    <w:name w:val="Balloon Text1"/>
    <w:basedOn w:val="Normal"/>
    <w:semiHidden/>
    <w:rsid w:val="00216ADC"/>
    <w:rPr>
      <w:rFonts w:ascii="Tahoma" w:eastAsia="MS Mincho" w:hAnsi="Tahoma" w:cs="Tahoma"/>
      <w:sz w:val="16"/>
      <w:szCs w:val="16"/>
      <w:lang w:val="es-CL" w:eastAsia="es-ES"/>
    </w:rPr>
  </w:style>
  <w:style w:type="paragraph" w:customStyle="1" w:styleId="dettable">
    <w:name w:val="dettable"/>
    <w:basedOn w:val="Normal"/>
    <w:rsid w:val="00216ADC"/>
    <w:pPr>
      <w:ind w:left="300"/>
    </w:pPr>
    <w:rPr>
      <w:rFonts w:ascii="Arial" w:eastAsia="MS Mincho" w:hAnsi="Arial" w:cs="Arial"/>
      <w:color w:val="000080"/>
      <w:lang w:val="es-ES" w:eastAsia="es-ES"/>
    </w:rPr>
  </w:style>
  <w:style w:type="paragraph" w:styleId="Prrafodelista">
    <w:name w:val="List Paragraph"/>
    <w:basedOn w:val="Normal"/>
    <w:link w:val="PrrafodelistaCar"/>
    <w:uiPriority w:val="99"/>
    <w:qFormat/>
    <w:rsid w:val="00734A3D"/>
    <w:pPr>
      <w:ind w:left="708"/>
    </w:pPr>
  </w:style>
  <w:style w:type="paragraph" w:styleId="TtulodeTDC">
    <w:name w:val="TOC Heading"/>
    <w:basedOn w:val="Ttulo1"/>
    <w:next w:val="Normal"/>
    <w:uiPriority w:val="39"/>
    <w:unhideWhenUsed/>
    <w:qFormat/>
    <w:rsid w:val="006C166C"/>
    <w:pPr>
      <w:keepLines/>
      <w:spacing w:before="480"/>
      <w:jc w:val="left"/>
      <w:outlineLvl w:val="9"/>
    </w:pPr>
    <w:rPr>
      <w:rFonts w:asciiTheme="majorHAnsi" w:eastAsiaTheme="majorEastAsia" w:hAnsiTheme="majorHAnsi" w:cstheme="majorBidi"/>
      <w:b/>
      <w:bCs/>
      <w:color w:val="2E74B5" w:themeColor="accent1" w:themeShade="BF"/>
      <w:sz w:val="28"/>
      <w:szCs w:val="28"/>
      <w:lang w:val="es-ES_tradnl"/>
    </w:rPr>
  </w:style>
  <w:style w:type="paragraph" w:customStyle="1" w:styleId="Cuerpo">
    <w:name w:val="Cuerpo"/>
    <w:qFormat/>
    <w:rsid w:val="001228C9"/>
    <w:rPr>
      <w:rFonts w:ascii="Helvetica" w:eastAsia="Arial Unicode MS" w:hAnsi="Helvetica" w:cs="Arial Unicode MS"/>
      <w:color w:val="000000"/>
      <w:sz w:val="22"/>
      <w:szCs w:val="22"/>
    </w:rPr>
  </w:style>
  <w:style w:type="paragraph" w:customStyle="1" w:styleId="Epgrafe1">
    <w:name w:val="Epígrafe1"/>
    <w:basedOn w:val="Normal"/>
    <w:next w:val="Normal"/>
    <w:uiPriority w:val="35"/>
    <w:unhideWhenUsed/>
    <w:qFormat/>
    <w:rsid w:val="001228C9"/>
    <w:pPr>
      <w:spacing w:after="200"/>
    </w:pPr>
    <w:rPr>
      <w:rFonts w:ascii="Calibri" w:eastAsia="Calibri" w:hAnsi="Calibri"/>
      <w:b/>
      <w:bCs/>
      <w:color w:val="5B9BD5"/>
      <w:sz w:val="18"/>
      <w:szCs w:val="18"/>
      <w:lang w:val="es-HN"/>
    </w:rPr>
  </w:style>
  <w:style w:type="paragraph" w:customStyle="1" w:styleId="xmsonormal">
    <w:name w:val="x_msonormal"/>
    <w:basedOn w:val="Normal"/>
    <w:rsid w:val="001228C9"/>
    <w:pPr>
      <w:spacing w:before="100" w:beforeAutospacing="1" w:after="100" w:afterAutospacing="1"/>
    </w:pPr>
    <w:rPr>
      <w:lang w:val="es-HN" w:eastAsia="es-HN"/>
    </w:rPr>
  </w:style>
  <w:style w:type="character" w:styleId="Textoennegrita">
    <w:name w:val="Strong"/>
    <w:basedOn w:val="Fuentedeprrafopredeter"/>
    <w:uiPriority w:val="22"/>
    <w:qFormat/>
    <w:rsid w:val="001228C9"/>
    <w:rPr>
      <w:b/>
      <w:bCs/>
    </w:rPr>
  </w:style>
  <w:style w:type="character" w:styleId="nfasissutil">
    <w:name w:val="Subtle Emphasis"/>
    <w:uiPriority w:val="19"/>
    <w:qFormat/>
    <w:rsid w:val="001228C9"/>
    <w:rPr>
      <w:i/>
      <w:iCs/>
      <w:color w:val="808080"/>
    </w:rPr>
  </w:style>
  <w:style w:type="paragraph" w:styleId="Sinespaciado">
    <w:name w:val="No Spacing"/>
    <w:link w:val="SinespaciadoCar"/>
    <w:uiPriority w:val="1"/>
    <w:qFormat/>
    <w:rsid w:val="001228C9"/>
    <w:rPr>
      <w:rFonts w:ascii="Calibri" w:hAnsi="Calibri"/>
      <w:sz w:val="22"/>
      <w:szCs w:val="22"/>
    </w:rPr>
  </w:style>
  <w:style w:type="character" w:customStyle="1" w:styleId="SinespaciadoCar">
    <w:name w:val="Sin espaciado Car"/>
    <w:link w:val="Sinespaciado"/>
    <w:uiPriority w:val="1"/>
    <w:rsid w:val="001228C9"/>
    <w:rPr>
      <w:rFonts w:ascii="Calibri" w:hAnsi="Calibri"/>
      <w:sz w:val="22"/>
      <w:szCs w:val="22"/>
    </w:rPr>
  </w:style>
  <w:style w:type="paragraph" w:customStyle="1" w:styleId="Definitions">
    <w:name w:val="Definitions"/>
    <w:basedOn w:val="Normal"/>
    <w:rsid w:val="001228C9"/>
    <w:pPr>
      <w:spacing w:line="360" w:lineRule="auto"/>
      <w:ind w:left="720" w:hanging="720"/>
      <w:jc w:val="both"/>
    </w:pPr>
    <w:rPr>
      <w:rFonts w:ascii="Book Antiqua" w:hAnsi="Book Antiqua"/>
      <w:szCs w:val="20"/>
      <w:lang w:val="en-US"/>
    </w:rPr>
  </w:style>
  <w:style w:type="paragraph" w:customStyle="1" w:styleId="Textopredeterminado">
    <w:name w:val="Texto predeterminado"/>
    <w:basedOn w:val="Normal"/>
    <w:rsid w:val="001228C9"/>
    <w:rPr>
      <w:rFonts w:ascii="Arial Narrow" w:hAnsi="Arial Narrow"/>
      <w:lang w:val="es-MX" w:eastAsia="es-ES"/>
    </w:rPr>
  </w:style>
  <w:style w:type="paragraph" w:customStyle="1" w:styleId="Noparagraphstyle">
    <w:name w:val="[No paragraph style]"/>
    <w:basedOn w:val="Default"/>
    <w:next w:val="Default"/>
    <w:rsid w:val="001228C9"/>
    <w:rPr>
      <w:rFonts w:cs="Times New Roman"/>
      <w:color w:val="auto"/>
    </w:rPr>
  </w:style>
  <w:style w:type="paragraph" w:customStyle="1" w:styleId="xl63">
    <w:name w:val="xl63"/>
    <w:basedOn w:val="Normal"/>
    <w:rsid w:val="001228C9"/>
    <w:pPr>
      <w:spacing w:before="100" w:beforeAutospacing="1" w:after="100" w:afterAutospacing="1"/>
    </w:pPr>
    <w:rPr>
      <w:rFonts w:ascii="Arial" w:hAnsi="Arial" w:cs="Arial"/>
      <w:sz w:val="16"/>
      <w:szCs w:val="16"/>
      <w:lang w:val="es-ES" w:eastAsia="es-ES"/>
    </w:rPr>
  </w:style>
  <w:style w:type="paragraph" w:customStyle="1" w:styleId="xl64">
    <w:name w:val="xl64"/>
    <w:basedOn w:val="Normal"/>
    <w:rsid w:val="001228C9"/>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16"/>
      <w:szCs w:val="16"/>
      <w:lang w:val="es-ES" w:eastAsia="es-ES"/>
    </w:rPr>
  </w:style>
  <w:style w:type="character" w:customStyle="1" w:styleId="Referenciaintensa1">
    <w:name w:val="Referencia intensa1"/>
    <w:basedOn w:val="Fuentedeprrafopredeter"/>
    <w:uiPriority w:val="32"/>
    <w:qFormat/>
    <w:rsid w:val="001228C9"/>
    <w:rPr>
      <w:b/>
      <w:bCs/>
      <w:smallCaps/>
      <w:color w:val="5B9BD5"/>
      <w:spacing w:val="5"/>
    </w:rPr>
  </w:style>
  <w:style w:type="character" w:styleId="Referenciaintensa">
    <w:name w:val="Intense Reference"/>
    <w:basedOn w:val="Fuentedeprrafopredeter"/>
    <w:uiPriority w:val="32"/>
    <w:qFormat/>
    <w:rsid w:val="001228C9"/>
    <w:rPr>
      <w:b/>
      <w:bCs/>
      <w:smallCaps/>
      <w:color w:val="ED7D31" w:themeColor="accent2"/>
      <w:spacing w:val="5"/>
      <w:u w:val="single"/>
    </w:rPr>
  </w:style>
  <w:style w:type="character" w:customStyle="1" w:styleId="A2">
    <w:name w:val="A2"/>
    <w:uiPriority w:val="99"/>
    <w:rsid w:val="001228C9"/>
    <w:rPr>
      <w:rFonts w:cs="Frutiger LT Std 47 Light Cn"/>
      <w:b/>
      <w:bCs/>
      <w:color w:val="000000"/>
      <w:sz w:val="50"/>
      <w:szCs w:val="50"/>
    </w:rPr>
  </w:style>
  <w:style w:type="paragraph" w:customStyle="1" w:styleId="Citadestacada1">
    <w:name w:val="Cita destacada1"/>
    <w:basedOn w:val="Normal"/>
    <w:next w:val="Normal"/>
    <w:uiPriority w:val="30"/>
    <w:qFormat/>
    <w:rsid w:val="001228C9"/>
    <w:pPr>
      <w:pBdr>
        <w:bottom w:val="single" w:sz="4" w:space="4" w:color="5B9BD5"/>
      </w:pBdr>
      <w:spacing w:before="200" w:after="280" w:line="276" w:lineRule="auto"/>
      <w:ind w:left="936" w:right="936"/>
    </w:pPr>
    <w:rPr>
      <w:rFonts w:ascii="Calibri" w:hAnsi="Calibri"/>
      <w:b/>
      <w:bCs/>
      <w:i/>
      <w:iCs/>
      <w:color w:val="5B9BD5"/>
      <w:sz w:val="22"/>
      <w:szCs w:val="22"/>
      <w:lang w:val="es-ES" w:eastAsia="es-ES"/>
    </w:rPr>
  </w:style>
  <w:style w:type="character" w:customStyle="1" w:styleId="CitadestacadaCar">
    <w:name w:val="Cita destacada Car"/>
    <w:basedOn w:val="Fuentedeprrafopredeter"/>
    <w:link w:val="Citadestacada"/>
    <w:uiPriority w:val="30"/>
    <w:rsid w:val="001228C9"/>
    <w:rPr>
      <w:rFonts w:ascii="Calibri" w:eastAsia="Times New Roman" w:hAnsi="Calibri" w:cs="Times New Roman"/>
      <w:b/>
      <w:bCs/>
      <w:i/>
      <w:iCs/>
      <w:color w:val="5B9BD5"/>
      <w:sz w:val="22"/>
      <w:szCs w:val="22"/>
      <w:lang w:val="es-ES" w:eastAsia="es-ES"/>
    </w:rPr>
  </w:style>
  <w:style w:type="paragraph" w:styleId="Citadestacada">
    <w:name w:val="Intense Quote"/>
    <w:basedOn w:val="Normal"/>
    <w:next w:val="Normal"/>
    <w:link w:val="CitadestacadaCar"/>
    <w:uiPriority w:val="30"/>
    <w:qFormat/>
    <w:rsid w:val="001228C9"/>
    <w:pPr>
      <w:pBdr>
        <w:bottom w:val="single" w:sz="4" w:space="4" w:color="5B9BD5" w:themeColor="accent1"/>
      </w:pBdr>
      <w:spacing w:before="200" w:after="280"/>
      <w:ind w:left="936" w:right="936"/>
    </w:pPr>
    <w:rPr>
      <w:rFonts w:ascii="Calibri" w:hAnsi="Calibri"/>
      <w:b/>
      <w:bCs/>
      <w:i/>
      <w:iCs/>
      <w:color w:val="5B9BD5"/>
      <w:sz w:val="22"/>
      <w:szCs w:val="22"/>
      <w:lang w:val="es-ES" w:eastAsia="es-ES"/>
    </w:rPr>
  </w:style>
  <w:style w:type="paragraph" w:styleId="NormalWeb">
    <w:name w:val="Normal (Web)"/>
    <w:basedOn w:val="Normal"/>
    <w:uiPriority w:val="99"/>
    <w:unhideWhenUsed/>
    <w:rsid w:val="001228C9"/>
    <w:pPr>
      <w:spacing w:before="100" w:beforeAutospacing="1" w:after="100" w:afterAutospacing="1"/>
    </w:pPr>
    <w:rPr>
      <w:lang w:val="es-HN" w:eastAsia="es-HN"/>
    </w:rPr>
  </w:style>
  <w:style w:type="character" w:customStyle="1" w:styleId="CitadestacadaCar1">
    <w:name w:val="Cita destacada Car1"/>
    <w:basedOn w:val="Fuentedeprrafopredeter"/>
    <w:uiPriority w:val="30"/>
    <w:rsid w:val="001228C9"/>
    <w:rPr>
      <w:b/>
      <w:bCs/>
      <w:i/>
      <w:iCs/>
      <w:color w:val="5B9BD5" w:themeColor="accent1"/>
      <w:sz w:val="24"/>
      <w:szCs w:val="24"/>
      <w:lang w:val="es-ES_tradnl" w:eastAsia="en-US"/>
    </w:rPr>
  </w:style>
  <w:style w:type="table" w:customStyle="1" w:styleId="Tablaconcuadrcula1">
    <w:name w:val="Tabla con cuadrícula1"/>
    <w:basedOn w:val="Tablanormal"/>
    <w:next w:val="Tablaconcuadrcula"/>
    <w:uiPriority w:val="59"/>
    <w:rsid w:val="00E8294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2">
    <w:name w:val="Epígrafe2"/>
    <w:basedOn w:val="Normal"/>
    <w:next w:val="Normal"/>
    <w:uiPriority w:val="35"/>
    <w:unhideWhenUsed/>
    <w:qFormat/>
    <w:rsid w:val="00E8294F"/>
    <w:pPr>
      <w:spacing w:after="200"/>
    </w:pPr>
    <w:rPr>
      <w:rFonts w:ascii="Calibri" w:eastAsia="Calibri" w:hAnsi="Calibri"/>
      <w:b/>
      <w:bCs/>
      <w:color w:val="5B9BD5"/>
      <w:sz w:val="18"/>
      <w:szCs w:val="18"/>
      <w:lang w:val="es-HN"/>
    </w:rPr>
  </w:style>
  <w:style w:type="paragraph" w:styleId="Revisin">
    <w:name w:val="Revision"/>
    <w:hidden/>
    <w:uiPriority w:val="99"/>
    <w:semiHidden/>
    <w:rsid w:val="00E8294F"/>
    <w:rPr>
      <w:sz w:val="24"/>
      <w:szCs w:val="24"/>
      <w:lang w:val="es-ES" w:eastAsia="es-ES"/>
    </w:rPr>
  </w:style>
  <w:style w:type="table" w:customStyle="1" w:styleId="Tablaconcuadrcula2">
    <w:name w:val="Tabla con cuadrícula2"/>
    <w:basedOn w:val="Tablanormal"/>
    <w:next w:val="Tablaconcuadrcula"/>
    <w:uiPriority w:val="59"/>
    <w:rsid w:val="00BE3C9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3">
    <w:name w:val="Epígrafe3"/>
    <w:basedOn w:val="Normal"/>
    <w:next w:val="Normal"/>
    <w:uiPriority w:val="35"/>
    <w:unhideWhenUsed/>
    <w:qFormat/>
    <w:rsid w:val="00BE3C98"/>
    <w:pPr>
      <w:spacing w:after="200"/>
    </w:pPr>
    <w:rPr>
      <w:rFonts w:ascii="Calibri" w:eastAsia="Calibri" w:hAnsi="Calibri"/>
      <w:b/>
      <w:bCs/>
      <w:color w:val="5B9BD5"/>
      <w:sz w:val="18"/>
      <w:szCs w:val="18"/>
      <w:lang w:val="es-HN"/>
    </w:rPr>
  </w:style>
  <w:style w:type="paragraph" w:styleId="Descripcin">
    <w:name w:val="caption"/>
    <w:basedOn w:val="Normal"/>
    <w:next w:val="Normal"/>
    <w:unhideWhenUsed/>
    <w:qFormat/>
    <w:rsid w:val="003935C2"/>
    <w:pPr>
      <w:spacing w:after="200"/>
    </w:pPr>
    <w:rPr>
      <w:rFonts w:asciiTheme="minorHAnsi" w:eastAsiaTheme="minorHAnsi" w:hAnsiTheme="minorHAnsi" w:cstheme="minorBidi"/>
      <w:b/>
      <w:bCs/>
      <w:color w:val="5B9BD5" w:themeColor="accent1"/>
      <w:sz w:val="18"/>
      <w:szCs w:val="18"/>
      <w:lang w:val="es-HN"/>
    </w:rPr>
  </w:style>
  <w:style w:type="table" w:styleId="Tabladelista4-nfasis1">
    <w:name w:val="List Table 4 Accent 1"/>
    <w:basedOn w:val="Tablanormal"/>
    <w:uiPriority w:val="49"/>
    <w:rsid w:val="003935C2"/>
    <w:rPr>
      <w:rFonts w:asciiTheme="minorHAnsi" w:eastAsiaTheme="minorHAnsi" w:hAnsiTheme="minorHAnsi" w:cstheme="minorBidi"/>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3">
    <w:name w:val="Grid Table 3"/>
    <w:basedOn w:val="Tablanormal"/>
    <w:uiPriority w:val="48"/>
    <w:rsid w:val="003935C2"/>
    <w:rPr>
      <w:rFonts w:asciiTheme="minorHAnsi" w:eastAsiaTheme="minorHAnsi" w:hAnsiTheme="minorHAnsi" w:cstheme="minorBidi"/>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5oscura-nfasis3">
    <w:name w:val="Grid Table 5 Dark Accent 3"/>
    <w:basedOn w:val="Tablanormal"/>
    <w:uiPriority w:val="50"/>
    <w:rsid w:val="003935C2"/>
    <w:rPr>
      <w:rFonts w:asciiTheme="minorHAnsi" w:eastAsiaTheme="minorHAnsi"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1clara">
    <w:name w:val="Grid Table 1 Light"/>
    <w:basedOn w:val="Tablanormal"/>
    <w:uiPriority w:val="46"/>
    <w:rsid w:val="003935C2"/>
    <w:rPr>
      <w:rFonts w:asciiTheme="minorHAnsi" w:eastAsiaTheme="minorHAnsi" w:hAnsiTheme="minorHAnsi" w:cstheme="minorBidi"/>
      <w:sz w:val="22"/>
      <w:szCs w:val="22"/>
      <w:lang w:val="es-419"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uerpoA">
    <w:name w:val="Cuerpo A"/>
    <w:rsid w:val="003935C2"/>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inguno">
    <w:name w:val="Ninguno"/>
    <w:rsid w:val="003935C2"/>
    <w:rPr>
      <w:lang w:val="es-ES_tradnl"/>
    </w:rPr>
  </w:style>
  <w:style w:type="table" w:styleId="Tabladelista3">
    <w:name w:val="List Table 3"/>
    <w:basedOn w:val="Tablanormal"/>
    <w:uiPriority w:val="48"/>
    <w:rsid w:val="003935C2"/>
    <w:rPr>
      <w:rFonts w:asciiTheme="minorHAnsi" w:eastAsiaTheme="minorHAnsi" w:hAnsiTheme="minorHAnsi" w:cstheme="minorBidi"/>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3">
    <w:name w:val="List Table 3 Accent 3"/>
    <w:basedOn w:val="Tablanormal"/>
    <w:uiPriority w:val="48"/>
    <w:rsid w:val="003935C2"/>
    <w:rPr>
      <w:rFonts w:asciiTheme="minorHAnsi" w:eastAsiaTheme="minorHAnsi" w:hAnsiTheme="minorHAnsi" w:cstheme="minorBidi"/>
    </w:r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3935C2"/>
    <w:rPr>
      <w:rFonts w:asciiTheme="minorHAnsi" w:eastAsiaTheme="minorHAnsi" w:hAnsiTheme="minorHAnsi" w:cstheme="minorBidi"/>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nfasis3">
    <w:name w:val="Grid Table 1 Light Accent 3"/>
    <w:basedOn w:val="Tablanormal"/>
    <w:uiPriority w:val="46"/>
    <w:rsid w:val="003935C2"/>
    <w:rPr>
      <w:rFonts w:asciiTheme="minorHAnsi" w:eastAsiaTheme="minorHAnsi" w:hAnsiTheme="minorHAnsi" w:cstheme="minorBidi"/>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Nmero0">
    <w:name w:val="Número.0"/>
    <w:rsid w:val="003935C2"/>
    <w:pPr>
      <w:numPr>
        <w:numId w:val="92"/>
      </w:numPr>
    </w:pPr>
  </w:style>
  <w:style w:type="table" w:styleId="Tabladecuadrcula2-nfasis3">
    <w:name w:val="Grid Table 2 Accent 3"/>
    <w:basedOn w:val="Tablanormal"/>
    <w:uiPriority w:val="47"/>
    <w:rsid w:val="003935C2"/>
    <w:rPr>
      <w:rFonts w:asciiTheme="minorHAnsi" w:eastAsiaTheme="minorHAnsi" w:hAnsiTheme="minorHAnsi" w:cstheme="minorBidi"/>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6">
    <w:name w:val="List Table 4 Accent 6"/>
    <w:basedOn w:val="Tablanormal"/>
    <w:uiPriority w:val="49"/>
    <w:rsid w:val="003935C2"/>
    <w:rPr>
      <w:rFonts w:asciiTheme="minorHAnsi" w:eastAsiaTheme="minorHAnsi" w:hAnsiTheme="minorHAnsi" w:cstheme="minorBidi"/>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3935C2"/>
    <w:rPr>
      <w:rFonts w:asciiTheme="minorHAnsi" w:eastAsiaTheme="minorHAnsi" w:hAnsiTheme="minorHAnsi" w:cstheme="minorBidi"/>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Lista">
    <w:name w:val="List"/>
    <w:basedOn w:val="Normal"/>
    <w:rsid w:val="009C7D33"/>
    <w:pPr>
      <w:ind w:left="283" w:hanging="283"/>
      <w:contextualSpacing/>
    </w:pPr>
    <w:rPr>
      <w:lang w:val="es-ES" w:eastAsia="es-ES"/>
    </w:rPr>
  </w:style>
  <w:style w:type="character" w:customStyle="1" w:styleId="normaltextrun">
    <w:name w:val="normaltextrun"/>
    <w:basedOn w:val="Fuentedeprrafopredeter"/>
    <w:rsid w:val="009C7D33"/>
  </w:style>
  <w:style w:type="paragraph" w:customStyle="1" w:styleId="paragraph">
    <w:name w:val="paragraph"/>
    <w:basedOn w:val="Normal"/>
    <w:rsid w:val="009C7D33"/>
    <w:pPr>
      <w:spacing w:before="100" w:beforeAutospacing="1" w:after="100" w:afterAutospacing="1"/>
    </w:pPr>
    <w:rPr>
      <w:lang w:val="es-HN" w:eastAsia="es-HN"/>
    </w:rPr>
  </w:style>
  <w:style w:type="character" w:customStyle="1" w:styleId="eop">
    <w:name w:val="eop"/>
    <w:basedOn w:val="Fuentedeprrafopredeter"/>
    <w:rsid w:val="009C7D33"/>
  </w:style>
  <w:style w:type="character" w:styleId="nfasisintenso">
    <w:name w:val="Intense Emphasis"/>
    <w:basedOn w:val="Fuentedeprrafopredeter"/>
    <w:uiPriority w:val="21"/>
    <w:qFormat/>
    <w:rsid w:val="009C7D33"/>
    <w:rPr>
      <w:b/>
      <w:bCs/>
      <w:i/>
      <w:iCs/>
      <w:color w:val="5B9BD5" w:themeColor="accent1"/>
    </w:rPr>
  </w:style>
  <w:style w:type="table" w:styleId="Tablanormal1">
    <w:name w:val="Plain Table 1"/>
    <w:basedOn w:val="Tablanormal"/>
    <w:uiPriority w:val="41"/>
    <w:rsid w:val="009C7D3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9C7D33"/>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normal5">
    <w:name w:val="Plain Table 5"/>
    <w:basedOn w:val="Tablanormal"/>
    <w:uiPriority w:val="45"/>
    <w:rsid w:val="009C7D33"/>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
    <w:name w:val="Table Normal"/>
    <w:rsid w:val="009C7D33"/>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PrrafodelistaCar">
    <w:name w:val="Párrafo de lista Car"/>
    <w:link w:val="Prrafodelista"/>
    <w:uiPriority w:val="99"/>
    <w:rsid w:val="009C7D33"/>
    <w:rPr>
      <w:sz w:val="24"/>
      <w:szCs w:val="24"/>
      <w:lang w:val="es-ES_tradnl" w:eastAsia="en-US"/>
    </w:rPr>
  </w:style>
  <w:style w:type="paragraph" w:customStyle="1" w:styleId="font11">
    <w:name w:val="font11"/>
    <w:basedOn w:val="Normal"/>
    <w:rsid w:val="009C7D33"/>
    <w:pPr>
      <w:spacing w:before="100" w:beforeAutospacing="1" w:after="100" w:afterAutospacing="1"/>
    </w:pPr>
    <w:rPr>
      <w:rFonts w:ascii="Tahoma" w:hAnsi="Tahoma" w:cs="Tahoma"/>
      <w:b/>
      <w:bCs/>
      <w:color w:val="000000"/>
      <w:sz w:val="16"/>
      <w:szCs w:val="16"/>
      <w:lang w:val="es-HN" w:eastAsia="es-HN"/>
    </w:rPr>
  </w:style>
  <w:style w:type="paragraph" w:customStyle="1" w:styleId="xl155">
    <w:name w:val="xl155"/>
    <w:basedOn w:val="Normal"/>
    <w:rsid w:val="009C7D3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HN" w:eastAsia="es-HN"/>
    </w:rPr>
  </w:style>
  <w:style w:type="paragraph" w:customStyle="1" w:styleId="xl156">
    <w:name w:val="xl156"/>
    <w:basedOn w:val="Normal"/>
    <w:rsid w:val="009C7D33"/>
    <w:pPr>
      <w:pBdr>
        <w:left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157">
    <w:name w:val="xl157"/>
    <w:basedOn w:val="Normal"/>
    <w:rsid w:val="009C7D3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158">
    <w:name w:val="xl158"/>
    <w:basedOn w:val="Normal"/>
    <w:rsid w:val="009C7D33"/>
    <w:pPr>
      <w:pBdr>
        <w:left w:val="single" w:sz="4" w:space="0" w:color="auto"/>
        <w:right w:val="single" w:sz="4" w:space="0" w:color="auto"/>
      </w:pBdr>
      <w:spacing w:before="100" w:beforeAutospacing="1" w:after="100" w:afterAutospacing="1"/>
      <w:jc w:val="center"/>
      <w:textAlignment w:val="top"/>
    </w:pPr>
    <w:rPr>
      <w:rFonts w:ascii="Arial" w:hAnsi="Arial" w:cs="Arial"/>
      <w:sz w:val="16"/>
      <w:szCs w:val="16"/>
      <w:lang w:val="es-HN" w:eastAsia="es-HN"/>
    </w:rPr>
  </w:style>
  <w:style w:type="paragraph" w:customStyle="1" w:styleId="xl159">
    <w:name w:val="xl159"/>
    <w:basedOn w:val="Normal"/>
    <w:rsid w:val="009C7D3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HN" w:eastAsia="es-HN"/>
    </w:rPr>
  </w:style>
  <w:style w:type="paragraph" w:customStyle="1" w:styleId="xl160">
    <w:name w:val="xl160"/>
    <w:basedOn w:val="Normal"/>
    <w:rsid w:val="009C7D33"/>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HN" w:eastAsia="es-HN"/>
    </w:rPr>
  </w:style>
  <w:style w:type="paragraph" w:customStyle="1" w:styleId="xl161">
    <w:name w:val="xl161"/>
    <w:basedOn w:val="Normal"/>
    <w:rsid w:val="009C7D33"/>
    <w:pPr>
      <w:pBdr>
        <w:left w:val="single" w:sz="8" w:space="0" w:color="auto"/>
        <w:right w:val="single" w:sz="8" w:space="0" w:color="auto"/>
      </w:pBdr>
      <w:spacing w:before="100" w:beforeAutospacing="1" w:after="100" w:afterAutospacing="1"/>
      <w:textAlignment w:val="top"/>
    </w:pPr>
    <w:rPr>
      <w:rFonts w:ascii="Arial" w:hAnsi="Arial" w:cs="Arial"/>
      <w:color w:val="000000"/>
      <w:sz w:val="16"/>
      <w:szCs w:val="16"/>
      <w:lang w:val="es-HN" w:eastAsia="es-HN"/>
    </w:rPr>
  </w:style>
  <w:style w:type="paragraph" w:customStyle="1" w:styleId="xl162">
    <w:name w:val="xl162"/>
    <w:basedOn w:val="Normal"/>
    <w:rsid w:val="009C7D33"/>
    <w:pPr>
      <w:pBdr>
        <w:left w:val="single" w:sz="8" w:space="0" w:color="auto"/>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lang w:val="es-HN" w:eastAsia="es-HN"/>
    </w:rPr>
  </w:style>
  <w:style w:type="paragraph" w:customStyle="1" w:styleId="xl163">
    <w:name w:val="xl163"/>
    <w:basedOn w:val="Normal"/>
    <w:rsid w:val="009C7D33"/>
    <w:pPr>
      <w:pBdr>
        <w:top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164">
    <w:name w:val="xl164"/>
    <w:basedOn w:val="Normal"/>
    <w:rsid w:val="009C7D33"/>
    <w:pPr>
      <w:pBdr>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165">
    <w:name w:val="xl165"/>
    <w:basedOn w:val="Normal"/>
    <w:rsid w:val="009C7D33"/>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166">
    <w:name w:val="xl166"/>
    <w:basedOn w:val="Normal"/>
    <w:rsid w:val="009C7D33"/>
    <w:pPr>
      <w:pBdr>
        <w:left w:val="single" w:sz="4" w:space="0" w:color="auto"/>
        <w:right w:val="single" w:sz="4" w:space="0" w:color="auto"/>
      </w:pBdr>
      <w:shd w:val="clear" w:color="000000" w:fill="FFCC99"/>
      <w:spacing w:before="100" w:beforeAutospacing="1" w:after="100" w:afterAutospacing="1"/>
      <w:textAlignment w:val="top"/>
    </w:pPr>
    <w:rPr>
      <w:rFonts w:ascii="Arial" w:hAnsi="Arial" w:cs="Arial"/>
      <w:b/>
      <w:bCs/>
      <w:sz w:val="16"/>
      <w:szCs w:val="16"/>
      <w:lang w:val="es-HN" w:eastAsia="es-HN"/>
    </w:rPr>
  </w:style>
  <w:style w:type="paragraph" w:customStyle="1" w:styleId="xl167">
    <w:name w:val="xl167"/>
    <w:basedOn w:val="Normal"/>
    <w:rsid w:val="009C7D33"/>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168">
    <w:name w:val="xl168"/>
    <w:basedOn w:val="Normal"/>
    <w:rsid w:val="009C7D33"/>
    <w:pPr>
      <w:pBdr>
        <w:left w:val="single" w:sz="8"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169">
    <w:name w:val="xl169"/>
    <w:basedOn w:val="Normal"/>
    <w:rsid w:val="009C7D33"/>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170">
    <w:name w:val="xl170"/>
    <w:basedOn w:val="Normal"/>
    <w:rsid w:val="009C7D3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top"/>
    </w:pPr>
    <w:rPr>
      <w:rFonts w:ascii="Arial" w:hAnsi="Arial" w:cs="Arial"/>
      <w:b/>
      <w:bCs/>
      <w:sz w:val="16"/>
      <w:szCs w:val="16"/>
      <w:lang w:val="es-HN" w:eastAsia="es-HN"/>
    </w:rPr>
  </w:style>
  <w:style w:type="paragraph" w:customStyle="1" w:styleId="xl171">
    <w:name w:val="xl171"/>
    <w:basedOn w:val="Normal"/>
    <w:rsid w:val="009C7D33"/>
    <w:pPr>
      <w:pBdr>
        <w:top w:val="single" w:sz="4" w:space="0" w:color="auto"/>
        <w:left w:val="single" w:sz="4" w:space="0" w:color="auto"/>
        <w:right w:val="single" w:sz="4" w:space="0" w:color="auto"/>
      </w:pBdr>
      <w:shd w:val="clear" w:color="000000" w:fill="FFCC99"/>
      <w:spacing w:before="100" w:beforeAutospacing="1" w:after="100" w:afterAutospacing="1"/>
      <w:textAlignment w:val="top"/>
    </w:pPr>
    <w:rPr>
      <w:rFonts w:ascii="Arial" w:hAnsi="Arial" w:cs="Arial"/>
      <w:b/>
      <w:bCs/>
      <w:sz w:val="16"/>
      <w:szCs w:val="16"/>
      <w:lang w:val="es-HN" w:eastAsia="es-HN"/>
    </w:rPr>
  </w:style>
  <w:style w:type="paragraph" w:customStyle="1" w:styleId="xl172">
    <w:name w:val="xl172"/>
    <w:basedOn w:val="Normal"/>
    <w:rsid w:val="009C7D33"/>
    <w:pPr>
      <w:pBdr>
        <w:top w:val="single" w:sz="4" w:space="0" w:color="auto"/>
        <w:left w:val="single" w:sz="4" w:space="0" w:color="auto"/>
        <w:bottom w:val="single" w:sz="4" w:space="0" w:color="auto"/>
      </w:pBdr>
      <w:shd w:val="clear" w:color="000000" w:fill="FFCC99"/>
      <w:spacing w:before="100" w:beforeAutospacing="1" w:after="100" w:afterAutospacing="1"/>
      <w:textAlignment w:val="top"/>
    </w:pPr>
    <w:rPr>
      <w:rFonts w:ascii="Arial" w:hAnsi="Arial" w:cs="Arial"/>
      <w:b/>
      <w:bCs/>
      <w:sz w:val="16"/>
      <w:szCs w:val="16"/>
      <w:lang w:val="es-HN" w:eastAsia="es-HN"/>
    </w:rPr>
  </w:style>
  <w:style w:type="paragraph" w:customStyle="1" w:styleId="xl173">
    <w:name w:val="xl173"/>
    <w:basedOn w:val="Normal"/>
    <w:rsid w:val="009C7D33"/>
    <w:pPr>
      <w:pBdr>
        <w:left w:val="single" w:sz="4" w:space="0" w:color="auto"/>
        <w:bottom w:val="single" w:sz="8" w:space="0" w:color="000000"/>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174">
    <w:name w:val="xl174"/>
    <w:basedOn w:val="Normal"/>
    <w:rsid w:val="009C7D33"/>
    <w:pPr>
      <w:pBdr>
        <w:left w:val="single" w:sz="4" w:space="0" w:color="auto"/>
        <w:bottom w:val="single" w:sz="4" w:space="0" w:color="auto"/>
        <w:right w:val="single" w:sz="4" w:space="0" w:color="auto"/>
      </w:pBdr>
      <w:shd w:val="clear" w:color="000000" w:fill="FFCC99"/>
      <w:spacing w:before="100" w:beforeAutospacing="1" w:after="100" w:afterAutospacing="1"/>
      <w:textAlignment w:val="top"/>
    </w:pPr>
    <w:rPr>
      <w:rFonts w:ascii="Arial" w:hAnsi="Arial" w:cs="Arial"/>
      <w:b/>
      <w:bCs/>
      <w:sz w:val="16"/>
      <w:szCs w:val="16"/>
      <w:lang w:val="es-HN" w:eastAsia="es-HN"/>
    </w:rPr>
  </w:style>
  <w:style w:type="paragraph" w:customStyle="1" w:styleId="xl175">
    <w:name w:val="xl175"/>
    <w:basedOn w:val="Normal"/>
    <w:rsid w:val="009C7D33"/>
    <w:pPr>
      <w:spacing w:before="100" w:beforeAutospacing="1" w:after="100" w:afterAutospacing="1"/>
      <w:jc w:val="center"/>
    </w:pPr>
    <w:rPr>
      <w:rFonts w:ascii="Arial" w:hAnsi="Arial" w:cs="Arial"/>
      <w:b/>
      <w:bCs/>
      <w:sz w:val="20"/>
      <w:szCs w:val="20"/>
      <w:lang w:val="es-HN" w:eastAsia="es-HN"/>
    </w:rPr>
  </w:style>
  <w:style w:type="paragraph" w:customStyle="1" w:styleId="xl176">
    <w:name w:val="xl176"/>
    <w:basedOn w:val="Normal"/>
    <w:rsid w:val="009C7D33"/>
    <w:pPr>
      <w:pBdr>
        <w:top w:val="single" w:sz="4" w:space="0" w:color="auto"/>
        <w:left w:val="single" w:sz="4" w:space="0" w:color="auto"/>
        <w:bottom w:val="single" w:sz="4" w:space="0" w:color="auto"/>
      </w:pBdr>
      <w:shd w:val="clear" w:color="000000" w:fill="FF9966"/>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77">
    <w:name w:val="xl177"/>
    <w:basedOn w:val="Normal"/>
    <w:rsid w:val="009C7D33"/>
    <w:pPr>
      <w:pBdr>
        <w:top w:val="single" w:sz="4" w:space="0" w:color="auto"/>
        <w:bottom w:val="single" w:sz="4" w:space="0" w:color="auto"/>
        <w:right w:val="single" w:sz="4" w:space="0" w:color="auto"/>
      </w:pBdr>
      <w:shd w:val="clear" w:color="000000" w:fill="FF9966"/>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78">
    <w:name w:val="xl178"/>
    <w:basedOn w:val="Normal"/>
    <w:rsid w:val="009C7D33"/>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jc w:val="center"/>
      <w:textAlignment w:val="top"/>
    </w:pPr>
    <w:rPr>
      <w:rFonts w:ascii="Arial" w:hAnsi="Arial" w:cs="Arial"/>
      <w:b/>
      <w:bCs/>
      <w:sz w:val="16"/>
      <w:szCs w:val="16"/>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483611">
      <w:bodyDiv w:val="1"/>
      <w:marLeft w:val="0"/>
      <w:marRight w:val="0"/>
      <w:marTop w:val="0"/>
      <w:marBottom w:val="0"/>
      <w:divBdr>
        <w:top w:val="none" w:sz="0" w:space="0" w:color="auto"/>
        <w:left w:val="none" w:sz="0" w:space="0" w:color="auto"/>
        <w:bottom w:val="none" w:sz="0" w:space="0" w:color="auto"/>
        <w:right w:val="none" w:sz="0" w:space="0" w:color="auto"/>
      </w:divBdr>
    </w:div>
    <w:div w:id="590312739">
      <w:bodyDiv w:val="1"/>
      <w:marLeft w:val="0"/>
      <w:marRight w:val="0"/>
      <w:marTop w:val="0"/>
      <w:marBottom w:val="0"/>
      <w:divBdr>
        <w:top w:val="none" w:sz="0" w:space="0" w:color="auto"/>
        <w:left w:val="none" w:sz="0" w:space="0" w:color="auto"/>
        <w:bottom w:val="none" w:sz="0" w:space="0" w:color="auto"/>
        <w:right w:val="none" w:sz="0" w:space="0" w:color="auto"/>
      </w:divBdr>
    </w:div>
    <w:div w:id="591013989">
      <w:bodyDiv w:val="1"/>
      <w:marLeft w:val="0"/>
      <w:marRight w:val="0"/>
      <w:marTop w:val="0"/>
      <w:marBottom w:val="0"/>
      <w:divBdr>
        <w:top w:val="none" w:sz="0" w:space="0" w:color="auto"/>
        <w:left w:val="none" w:sz="0" w:space="0" w:color="auto"/>
        <w:bottom w:val="none" w:sz="0" w:space="0" w:color="auto"/>
        <w:right w:val="none" w:sz="0" w:space="0" w:color="auto"/>
      </w:divBdr>
    </w:div>
    <w:div w:id="1056974740">
      <w:bodyDiv w:val="1"/>
      <w:marLeft w:val="0"/>
      <w:marRight w:val="0"/>
      <w:marTop w:val="0"/>
      <w:marBottom w:val="0"/>
      <w:divBdr>
        <w:top w:val="none" w:sz="0" w:space="0" w:color="auto"/>
        <w:left w:val="none" w:sz="0" w:space="0" w:color="auto"/>
        <w:bottom w:val="none" w:sz="0" w:space="0" w:color="auto"/>
        <w:right w:val="none" w:sz="0" w:space="0" w:color="auto"/>
      </w:divBdr>
    </w:div>
    <w:div w:id="1164125319">
      <w:bodyDiv w:val="1"/>
      <w:marLeft w:val="0"/>
      <w:marRight w:val="0"/>
      <w:marTop w:val="0"/>
      <w:marBottom w:val="0"/>
      <w:divBdr>
        <w:top w:val="none" w:sz="0" w:space="0" w:color="auto"/>
        <w:left w:val="none" w:sz="0" w:space="0" w:color="auto"/>
        <w:bottom w:val="none" w:sz="0" w:space="0" w:color="auto"/>
        <w:right w:val="none" w:sz="0" w:space="0" w:color="auto"/>
      </w:divBdr>
    </w:div>
    <w:div w:id="1620140949">
      <w:bodyDiv w:val="1"/>
      <w:marLeft w:val="0"/>
      <w:marRight w:val="0"/>
      <w:marTop w:val="0"/>
      <w:marBottom w:val="0"/>
      <w:divBdr>
        <w:top w:val="none" w:sz="0" w:space="0" w:color="auto"/>
        <w:left w:val="none" w:sz="0" w:space="0" w:color="auto"/>
        <w:bottom w:val="none" w:sz="0" w:space="0" w:color="auto"/>
        <w:right w:val="none" w:sz="0" w:space="0" w:color="auto"/>
      </w:divBdr>
    </w:div>
    <w:div w:id="1944143459">
      <w:bodyDiv w:val="1"/>
      <w:marLeft w:val="0"/>
      <w:marRight w:val="0"/>
      <w:marTop w:val="0"/>
      <w:marBottom w:val="0"/>
      <w:divBdr>
        <w:top w:val="none" w:sz="0" w:space="0" w:color="auto"/>
        <w:left w:val="none" w:sz="0" w:space="0" w:color="auto"/>
        <w:bottom w:val="none" w:sz="0" w:space="0" w:color="auto"/>
        <w:right w:val="none" w:sz="0" w:space="0" w:color="auto"/>
      </w:divBdr>
    </w:div>
    <w:div w:id="2008943944">
      <w:bodyDiv w:val="1"/>
      <w:marLeft w:val="0"/>
      <w:marRight w:val="0"/>
      <w:marTop w:val="0"/>
      <w:marBottom w:val="0"/>
      <w:divBdr>
        <w:top w:val="none" w:sz="0" w:space="0" w:color="auto"/>
        <w:left w:val="none" w:sz="0" w:space="0" w:color="auto"/>
        <w:bottom w:val="none" w:sz="0" w:space="0" w:color="auto"/>
        <w:right w:val="none" w:sz="0" w:space="0" w:color="auto"/>
      </w:divBdr>
    </w:div>
    <w:div w:id="210973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nducompras.gob.h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ss.hn"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honducompras.gob.hn" TargetMode="External"/><Relationship Id="rId4" Type="http://schemas.openxmlformats.org/officeDocument/2006/relationships/settings" Target="settings.xml"/><Relationship Id="rId9" Type="http://schemas.openxmlformats.org/officeDocument/2006/relationships/hyperlink" Target="http://www.honducompras.gob.hn"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3D184-E12C-4123-9EBD-EE3597081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240</Pages>
  <Words>74346</Words>
  <Characters>408908</Characters>
  <Application>Microsoft Office Word</Application>
  <DocSecurity>0</DocSecurity>
  <Lines>3407</Lines>
  <Paragraphs>964</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Microsoft</Company>
  <LinksUpToDate>false</LinksUpToDate>
  <CharactersWithSpaces>482290</CharactersWithSpaces>
  <SharedDoc>false</SharedDoc>
  <HLinks>
    <vt:vector size="312" baseType="variant">
      <vt:variant>
        <vt:i4>1507386</vt:i4>
      </vt:variant>
      <vt:variant>
        <vt:i4>281</vt:i4>
      </vt:variant>
      <vt:variant>
        <vt:i4>0</vt:i4>
      </vt:variant>
      <vt:variant>
        <vt:i4>5</vt:i4>
      </vt:variant>
      <vt:variant>
        <vt:lpwstr/>
      </vt:variant>
      <vt:variant>
        <vt:lpwstr>_Toc106188595</vt:lpwstr>
      </vt:variant>
      <vt:variant>
        <vt:i4>1507386</vt:i4>
      </vt:variant>
      <vt:variant>
        <vt:i4>275</vt:i4>
      </vt:variant>
      <vt:variant>
        <vt:i4>0</vt:i4>
      </vt:variant>
      <vt:variant>
        <vt:i4>5</vt:i4>
      </vt:variant>
      <vt:variant>
        <vt:lpwstr/>
      </vt:variant>
      <vt:variant>
        <vt:lpwstr>_Toc106188594</vt:lpwstr>
      </vt:variant>
      <vt:variant>
        <vt:i4>1507386</vt:i4>
      </vt:variant>
      <vt:variant>
        <vt:i4>269</vt:i4>
      </vt:variant>
      <vt:variant>
        <vt:i4>0</vt:i4>
      </vt:variant>
      <vt:variant>
        <vt:i4>5</vt:i4>
      </vt:variant>
      <vt:variant>
        <vt:lpwstr/>
      </vt:variant>
      <vt:variant>
        <vt:lpwstr>_Toc106188593</vt:lpwstr>
      </vt:variant>
      <vt:variant>
        <vt:i4>1507386</vt:i4>
      </vt:variant>
      <vt:variant>
        <vt:i4>263</vt:i4>
      </vt:variant>
      <vt:variant>
        <vt:i4>0</vt:i4>
      </vt:variant>
      <vt:variant>
        <vt:i4>5</vt:i4>
      </vt:variant>
      <vt:variant>
        <vt:lpwstr/>
      </vt:variant>
      <vt:variant>
        <vt:lpwstr>_Toc106188592</vt:lpwstr>
      </vt:variant>
      <vt:variant>
        <vt:i4>1507386</vt:i4>
      </vt:variant>
      <vt:variant>
        <vt:i4>257</vt:i4>
      </vt:variant>
      <vt:variant>
        <vt:i4>0</vt:i4>
      </vt:variant>
      <vt:variant>
        <vt:i4>5</vt:i4>
      </vt:variant>
      <vt:variant>
        <vt:lpwstr/>
      </vt:variant>
      <vt:variant>
        <vt:lpwstr>_Toc106188591</vt:lpwstr>
      </vt:variant>
      <vt:variant>
        <vt:i4>1507386</vt:i4>
      </vt:variant>
      <vt:variant>
        <vt:i4>251</vt:i4>
      </vt:variant>
      <vt:variant>
        <vt:i4>0</vt:i4>
      </vt:variant>
      <vt:variant>
        <vt:i4>5</vt:i4>
      </vt:variant>
      <vt:variant>
        <vt:lpwstr/>
      </vt:variant>
      <vt:variant>
        <vt:lpwstr>_Toc106188590</vt:lpwstr>
      </vt:variant>
      <vt:variant>
        <vt:i4>1441850</vt:i4>
      </vt:variant>
      <vt:variant>
        <vt:i4>245</vt:i4>
      </vt:variant>
      <vt:variant>
        <vt:i4>0</vt:i4>
      </vt:variant>
      <vt:variant>
        <vt:i4>5</vt:i4>
      </vt:variant>
      <vt:variant>
        <vt:lpwstr/>
      </vt:variant>
      <vt:variant>
        <vt:lpwstr>_Toc106188589</vt:lpwstr>
      </vt:variant>
      <vt:variant>
        <vt:i4>1441850</vt:i4>
      </vt:variant>
      <vt:variant>
        <vt:i4>239</vt:i4>
      </vt:variant>
      <vt:variant>
        <vt:i4>0</vt:i4>
      </vt:variant>
      <vt:variant>
        <vt:i4>5</vt:i4>
      </vt:variant>
      <vt:variant>
        <vt:lpwstr/>
      </vt:variant>
      <vt:variant>
        <vt:lpwstr>_Toc106188588</vt:lpwstr>
      </vt:variant>
      <vt:variant>
        <vt:i4>1441850</vt:i4>
      </vt:variant>
      <vt:variant>
        <vt:i4>233</vt:i4>
      </vt:variant>
      <vt:variant>
        <vt:i4>0</vt:i4>
      </vt:variant>
      <vt:variant>
        <vt:i4>5</vt:i4>
      </vt:variant>
      <vt:variant>
        <vt:lpwstr/>
      </vt:variant>
      <vt:variant>
        <vt:lpwstr>_Toc106188587</vt:lpwstr>
      </vt:variant>
      <vt:variant>
        <vt:i4>1441850</vt:i4>
      </vt:variant>
      <vt:variant>
        <vt:i4>227</vt:i4>
      </vt:variant>
      <vt:variant>
        <vt:i4>0</vt:i4>
      </vt:variant>
      <vt:variant>
        <vt:i4>5</vt:i4>
      </vt:variant>
      <vt:variant>
        <vt:lpwstr/>
      </vt:variant>
      <vt:variant>
        <vt:lpwstr>_Toc106188586</vt:lpwstr>
      </vt:variant>
      <vt:variant>
        <vt:i4>1441850</vt:i4>
      </vt:variant>
      <vt:variant>
        <vt:i4>221</vt:i4>
      </vt:variant>
      <vt:variant>
        <vt:i4>0</vt:i4>
      </vt:variant>
      <vt:variant>
        <vt:i4>5</vt:i4>
      </vt:variant>
      <vt:variant>
        <vt:lpwstr/>
      </vt:variant>
      <vt:variant>
        <vt:lpwstr>_Toc106188585</vt:lpwstr>
      </vt:variant>
      <vt:variant>
        <vt:i4>1441850</vt:i4>
      </vt:variant>
      <vt:variant>
        <vt:i4>215</vt:i4>
      </vt:variant>
      <vt:variant>
        <vt:i4>0</vt:i4>
      </vt:variant>
      <vt:variant>
        <vt:i4>5</vt:i4>
      </vt:variant>
      <vt:variant>
        <vt:lpwstr/>
      </vt:variant>
      <vt:variant>
        <vt:lpwstr>_Toc106188584</vt:lpwstr>
      </vt:variant>
      <vt:variant>
        <vt:i4>1441850</vt:i4>
      </vt:variant>
      <vt:variant>
        <vt:i4>209</vt:i4>
      </vt:variant>
      <vt:variant>
        <vt:i4>0</vt:i4>
      </vt:variant>
      <vt:variant>
        <vt:i4>5</vt:i4>
      </vt:variant>
      <vt:variant>
        <vt:lpwstr/>
      </vt:variant>
      <vt:variant>
        <vt:lpwstr>_Toc106188583</vt:lpwstr>
      </vt:variant>
      <vt:variant>
        <vt:i4>1441850</vt:i4>
      </vt:variant>
      <vt:variant>
        <vt:i4>203</vt:i4>
      </vt:variant>
      <vt:variant>
        <vt:i4>0</vt:i4>
      </vt:variant>
      <vt:variant>
        <vt:i4>5</vt:i4>
      </vt:variant>
      <vt:variant>
        <vt:lpwstr/>
      </vt:variant>
      <vt:variant>
        <vt:lpwstr>_Toc106188582</vt:lpwstr>
      </vt:variant>
      <vt:variant>
        <vt:i4>1441850</vt:i4>
      </vt:variant>
      <vt:variant>
        <vt:i4>197</vt:i4>
      </vt:variant>
      <vt:variant>
        <vt:i4>0</vt:i4>
      </vt:variant>
      <vt:variant>
        <vt:i4>5</vt:i4>
      </vt:variant>
      <vt:variant>
        <vt:lpwstr/>
      </vt:variant>
      <vt:variant>
        <vt:lpwstr>_Toc106188581</vt:lpwstr>
      </vt:variant>
      <vt:variant>
        <vt:i4>1441850</vt:i4>
      </vt:variant>
      <vt:variant>
        <vt:i4>191</vt:i4>
      </vt:variant>
      <vt:variant>
        <vt:i4>0</vt:i4>
      </vt:variant>
      <vt:variant>
        <vt:i4>5</vt:i4>
      </vt:variant>
      <vt:variant>
        <vt:lpwstr/>
      </vt:variant>
      <vt:variant>
        <vt:lpwstr>_Toc106188580</vt:lpwstr>
      </vt:variant>
      <vt:variant>
        <vt:i4>1638458</vt:i4>
      </vt:variant>
      <vt:variant>
        <vt:i4>185</vt:i4>
      </vt:variant>
      <vt:variant>
        <vt:i4>0</vt:i4>
      </vt:variant>
      <vt:variant>
        <vt:i4>5</vt:i4>
      </vt:variant>
      <vt:variant>
        <vt:lpwstr/>
      </vt:variant>
      <vt:variant>
        <vt:lpwstr>_Toc106188579</vt:lpwstr>
      </vt:variant>
      <vt:variant>
        <vt:i4>1638458</vt:i4>
      </vt:variant>
      <vt:variant>
        <vt:i4>179</vt:i4>
      </vt:variant>
      <vt:variant>
        <vt:i4>0</vt:i4>
      </vt:variant>
      <vt:variant>
        <vt:i4>5</vt:i4>
      </vt:variant>
      <vt:variant>
        <vt:lpwstr/>
      </vt:variant>
      <vt:variant>
        <vt:lpwstr>_Toc106188578</vt:lpwstr>
      </vt:variant>
      <vt:variant>
        <vt:i4>1638458</vt:i4>
      </vt:variant>
      <vt:variant>
        <vt:i4>176</vt:i4>
      </vt:variant>
      <vt:variant>
        <vt:i4>0</vt:i4>
      </vt:variant>
      <vt:variant>
        <vt:i4>5</vt:i4>
      </vt:variant>
      <vt:variant>
        <vt:lpwstr/>
      </vt:variant>
      <vt:variant>
        <vt:lpwstr>_Toc106188577</vt:lpwstr>
      </vt:variant>
      <vt:variant>
        <vt:i4>1638458</vt:i4>
      </vt:variant>
      <vt:variant>
        <vt:i4>170</vt:i4>
      </vt:variant>
      <vt:variant>
        <vt:i4>0</vt:i4>
      </vt:variant>
      <vt:variant>
        <vt:i4>5</vt:i4>
      </vt:variant>
      <vt:variant>
        <vt:lpwstr/>
      </vt:variant>
      <vt:variant>
        <vt:lpwstr>_Toc106188576</vt:lpwstr>
      </vt:variant>
      <vt:variant>
        <vt:i4>1638458</vt:i4>
      </vt:variant>
      <vt:variant>
        <vt:i4>164</vt:i4>
      </vt:variant>
      <vt:variant>
        <vt:i4>0</vt:i4>
      </vt:variant>
      <vt:variant>
        <vt:i4>5</vt:i4>
      </vt:variant>
      <vt:variant>
        <vt:lpwstr/>
      </vt:variant>
      <vt:variant>
        <vt:lpwstr>_Toc106188575</vt:lpwstr>
      </vt:variant>
      <vt:variant>
        <vt:i4>1638458</vt:i4>
      </vt:variant>
      <vt:variant>
        <vt:i4>158</vt:i4>
      </vt:variant>
      <vt:variant>
        <vt:i4>0</vt:i4>
      </vt:variant>
      <vt:variant>
        <vt:i4>5</vt:i4>
      </vt:variant>
      <vt:variant>
        <vt:lpwstr/>
      </vt:variant>
      <vt:variant>
        <vt:lpwstr>_Toc106188574</vt:lpwstr>
      </vt:variant>
      <vt:variant>
        <vt:i4>1638458</vt:i4>
      </vt:variant>
      <vt:variant>
        <vt:i4>152</vt:i4>
      </vt:variant>
      <vt:variant>
        <vt:i4>0</vt:i4>
      </vt:variant>
      <vt:variant>
        <vt:i4>5</vt:i4>
      </vt:variant>
      <vt:variant>
        <vt:lpwstr/>
      </vt:variant>
      <vt:variant>
        <vt:lpwstr>_Toc106188573</vt:lpwstr>
      </vt:variant>
      <vt:variant>
        <vt:i4>1638458</vt:i4>
      </vt:variant>
      <vt:variant>
        <vt:i4>146</vt:i4>
      </vt:variant>
      <vt:variant>
        <vt:i4>0</vt:i4>
      </vt:variant>
      <vt:variant>
        <vt:i4>5</vt:i4>
      </vt:variant>
      <vt:variant>
        <vt:lpwstr/>
      </vt:variant>
      <vt:variant>
        <vt:lpwstr>_Toc106188572</vt:lpwstr>
      </vt:variant>
      <vt:variant>
        <vt:i4>1638458</vt:i4>
      </vt:variant>
      <vt:variant>
        <vt:i4>140</vt:i4>
      </vt:variant>
      <vt:variant>
        <vt:i4>0</vt:i4>
      </vt:variant>
      <vt:variant>
        <vt:i4>5</vt:i4>
      </vt:variant>
      <vt:variant>
        <vt:lpwstr/>
      </vt:variant>
      <vt:variant>
        <vt:lpwstr>_Toc106188571</vt:lpwstr>
      </vt:variant>
      <vt:variant>
        <vt:i4>1638458</vt:i4>
      </vt:variant>
      <vt:variant>
        <vt:i4>137</vt:i4>
      </vt:variant>
      <vt:variant>
        <vt:i4>0</vt:i4>
      </vt:variant>
      <vt:variant>
        <vt:i4>5</vt:i4>
      </vt:variant>
      <vt:variant>
        <vt:lpwstr/>
      </vt:variant>
      <vt:variant>
        <vt:lpwstr>_Toc106188570</vt:lpwstr>
      </vt:variant>
      <vt:variant>
        <vt:i4>1572922</vt:i4>
      </vt:variant>
      <vt:variant>
        <vt:i4>131</vt:i4>
      </vt:variant>
      <vt:variant>
        <vt:i4>0</vt:i4>
      </vt:variant>
      <vt:variant>
        <vt:i4>5</vt:i4>
      </vt:variant>
      <vt:variant>
        <vt:lpwstr/>
      </vt:variant>
      <vt:variant>
        <vt:lpwstr>_Toc106188569</vt:lpwstr>
      </vt:variant>
      <vt:variant>
        <vt:i4>1572922</vt:i4>
      </vt:variant>
      <vt:variant>
        <vt:i4>125</vt:i4>
      </vt:variant>
      <vt:variant>
        <vt:i4>0</vt:i4>
      </vt:variant>
      <vt:variant>
        <vt:i4>5</vt:i4>
      </vt:variant>
      <vt:variant>
        <vt:lpwstr/>
      </vt:variant>
      <vt:variant>
        <vt:lpwstr>_Toc106188568</vt:lpwstr>
      </vt:variant>
      <vt:variant>
        <vt:i4>1572922</vt:i4>
      </vt:variant>
      <vt:variant>
        <vt:i4>122</vt:i4>
      </vt:variant>
      <vt:variant>
        <vt:i4>0</vt:i4>
      </vt:variant>
      <vt:variant>
        <vt:i4>5</vt:i4>
      </vt:variant>
      <vt:variant>
        <vt:lpwstr/>
      </vt:variant>
      <vt:variant>
        <vt:lpwstr>_Toc106188567</vt:lpwstr>
      </vt:variant>
      <vt:variant>
        <vt:i4>1572922</vt:i4>
      </vt:variant>
      <vt:variant>
        <vt:i4>116</vt:i4>
      </vt:variant>
      <vt:variant>
        <vt:i4>0</vt:i4>
      </vt:variant>
      <vt:variant>
        <vt:i4>5</vt:i4>
      </vt:variant>
      <vt:variant>
        <vt:lpwstr/>
      </vt:variant>
      <vt:variant>
        <vt:lpwstr>_Toc106188566</vt:lpwstr>
      </vt:variant>
      <vt:variant>
        <vt:i4>1572922</vt:i4>
      </vt:variant>
      <vt:variant>
        <vt:i4>110</vt:i4>
      </vt:variant>
      <vt:variant>
        <vt:i4>0</vt:i4>
      </vt:variant>
      <vt:variant>
        <vt:i4>5</vt:i4>
      </vt:variant>
      <vt:variant>
        <vt:lpwstr/>
      </vt:variant>
      <vt:variant>
        <vt:lpwstr>_Toc106188565</vt:lpwstr>
      </vt:variant>
      <vt:variant>
        <vt:i4>1572922</vt:i4>
      </vt:variant>
      <vt:variant>
        <vt:i4>104</vt:i4>
      </vt:variant>
      <vt:variant>
        <vt:i4>0</vt:i4>
      </vt:variant>
      <vt:variant>
        <vt:i4>5</vt:i4>
      </vt:variant>
      <vt:variant>
        <vt:lpwstr/>
      </vt:variant>
      <vt:variant>
        <vt:lpwstr>_Toc106188564</vt:lpwstr>
      </vt:variant>
      <vt:variant>
        <vt:i4>1572922</vt:i4>
      </vt:variant>
      <vt:variant>
        <vt:i4>101</vt:i4>
      </vt:variant>
      <vt:variant>
        <vt:i4>0</vt:i4>
      </vt:variant>
      <vt:variant>
        <vt:i4>5</vt:i4>
      </vt:variant>
      <vt:variant>
        <vt:lpwstr/>
      </vt:variant>
      <vt:variant>
        <vt:lpwstr>_Toc106188563</vt:lpwstr>
      </vt:variant>
      <vt:variant>
        <vt:i4>1572922</vt:i4>
      </vt:variant>
      <vt:variant>
        <vt:i4>95</vt:i4>
      </vt:variant>
      <vt:variant>
        <vt:i4>0</vt:i4>
      </vt:variant>
      <vt:variant>
        <vt:i4>5</vt:i4>
      </vt:variant>
      <vt:variant>
        <vt:lpwstr/>
      </vt:variant>
      <vt:variant>
        <vt:lpwstr>_Toc106188562</vt:lpwstr>
      </vt:variant>
      <vt:variant>
        <vt:i4>1572922</vt:i4>
      </vt:variant>
      <vt:variant>
        <vt:i4>92</vt:i4>
      </vt:variant>
      <vt:variant>
        <vt:i4>0</vt:i4>
      </vt:variant>
      <vt:variant>
        <vt:i4>5</vt:i4>
      </vt:variant>
      <vt:variant>
        <vt:lpwstr/>
      </vt:variant>
      <vt:variant>
        <vt:lpwstr>_Toc106188561</vt:lpwstr>
      </vt:variant>
      <vt:variant>
        <vt:i4>7405603</vt:i4>
      </vt:variant>
      <vt:variant>
        <vt:i4>87</vt:i4>
      </vt:variant>
      <vt:variant>
        <vt:i4>0</vt:i4>
      </vt:variant>
      <vt:variant>
        <vt:i4>5</vt:i4>
      </vt:variant>
      <vt:variant>
        <vt:lpwstr>http://www.ihss.hn/</vt:lpwstr>
      </vt:variant>
      <vt:variant>
        <vt:lpwstr/>
      </vt:variant>
      <vt:variant>
        <vt:i4>2555961</vt:i4>
      </vt:variant>
      <vt:variant>
        <vt:i4>84</vt:i4>
      </vt:variant>
      <vt:variant>
        <vt:i4>0</vt:i4>
      </vt:variant>
      <vt:variant>
        <vt:i4>5</vt:i4>
      </vt:variant>
      <vt:variant>
        <vt:lpwstr>http://www.honducompras.gob.hn/</vt:lpwstr>
      </vt:variant>
      <vt:variant>
        <vt:lpwstr/>
      </vt:variant>
      <vt:variant>
        <vt:i4>2555961</vt:i4>
      </vt:variant>
      <vt:variant>
        <vt:i4>81</vt:i4>
      </vt:variant>
      <vt:variant>
        <vt:i4>0</vt:i4>
      </vt:variant>
      <vt:variant>
        <vt:i4>5</vt:i4>
      </vt:variant>
      <vt:variant>
        <vt:lpwstr>http://www.honducompras.gob.hn/</vt:lpwstr>
      </vt:variant>
      <vt:variant>
        <vt:lpwstr/>
      </vt:variant>
      <vt:variant>
        <vt:i4>2555961</vt:i4>
      </vt:variant>
      <vt:variant>
        <vt:i4>78</vt:i4>
      </vt:variant>
      <vt:variant>
        <vt:i4>0</vt:i4>
      </vt:variant>
      <vt:variant>
        <vt:i4>5</vt:i4>
      </vt:variant>
      <vt:variant>
        <vt:lpwstr>http://www.honducompras.gob.hn/</vt:lpwstr>
      </vt:variant>
      <vt:variant>
        <vt:lpwstr/>
      </vt:variant>
      <vt:variant>
        <vt:i4>1900601</vt:i4>
      </vt:variant>
      <vt:variant>
        <vt:i4>71</vt:i4>
      </vt:variant>
      <vt:variant>
        <vt:i4>0</vt:i4>
      </vt:variant>
      <vt:variant>
        <vt:i4>5</vt:i4>
      </vt:variant>
      <vt:variant>
        <vt:lpwstr/>
      </vt:variant>
      <vt:variant>
        <vt:lpwstr>_Toc381694201</vt:lpwstr>
      </vt:variant>
      <vt:variant>
        <vt:i4>1310778</vt:i4>
      </vt:variant>
      <vt:variant>
        <vt:i4>65</vt:i4>
      </vt:variant>
      <vt:variant>
        <vt:i4>0</vt:i4>
      </vt:variant>
      <vt:variant>
        <vt:i4>5</vt:i4>
      </vt:variant>
      <vt:variant>
        <vt:lpwstr/>
      </vt:variant>
      <vt:variant>
        <vt:lpwstr>_Toc381694199</vt:lpwstr>
      </vt:variant>
      <vt:variant>
        <vt:i4>1310778</vt:i4>
      </vt:variant>
      <vt:variant>
        <vt:i4>59</vt:i4>
      </vt:variant>
      <vt:variant>
        <vt:i4>0</vt:i4>
      </vt:variant>
      <vt:variant>
        <vt:i4>5</vt:i4>
      </vt:variant>
      <vt:variant>
        <vt:lpwstr/>
      </vt:variant>
      <vt:variant>
        <vt:lpwstr>_Toc381694198</vt:lpwstr>
      </vt:variant>
      <vt:variant>
        <vt:i4>1310778</vt:i4>
      </vt:variant>
      <vt:variant>
        <vt:i4>53</vt:i4>
      </vt:variant>
      <vt:variant>
        <vt:i4>0</vt:i4>
      </vt:variant>
      <vt:variant>
        <vt:i4>5</vt:i4>
      </vt:variant>
      <vt:variant>
        <vt:lpwstr/>
      </vt:variant>
      <vt:variant>
        <vt:lpwstr>_Toc381694197</vt:lpwstr>
      </vt:variant>
      <vt:variant>
        <vt:i4>1310778</vt:i4>
      </vt:variant>
      <vt:variant>
        <vt:i4>47</vt:i4>
      </vt:variant>
      <vt:variant>
        <vt:i4>0</vt:i4>
      </vt:variant>
      <vt:variant>
        <vt:i4>5</vt:i4>
      </vt:variant>
      <vt:variant>
        <vt:lpwstr/>
      </vt:variant>
      <vt:variant>
        <vt:lpwstr>_Toc381694196</vt:lpwstr>
      </vt:variant>
      <vt:variant>
        <vt:i4>1310778</vt:i4>
      </vt:variant>
      <vt:variant>
        <vt:i4>41</vt:i4>
      </vt:variant>
      <vt:variant>
        <vt:i4>0</vt:i4>
      </vt:variant>
      <vt:variant>
        <vt:i4>5</vt:i4>
      </vt:variant>
      <vt:variant>
        <vt:lpwstr/>
      </vt:variant>
      <vt:variant>
        <vt:lpwstr>_Toc381694195</vt:lpwstr>
      </vt:variant>
      <vt:variant>
        <vt:i4>1376314</vt:i4>
      </vt:variant>
      <vt:variant>
        <vt:i4>35</vt:i4>
      </vt:variant>
      <vt:variant>
        <vt:i4>0</vt:i4>
      </vt:variant>
      <vt:variant>
        <vt:i4>5</vt:i4>
      </vt:variant>
      <vt:variant>
        <vt:lpwstr/>
      </vt:variant>
      <vt:variant>
        <vt:lpwstr>_Toc381694185</vt:lpwstr>
      </vt:variant>
      <vt:variant>
        <vt:i4>1376314</vt:i4>
      </vt:variant>
      <vt:variant>
        <vt:i4>29</vt:i4>
      </vt:variant>
      <vt:variant>
        <vt:i4>0</vt:i4>
      </vt:variant>
      <vt:variant>
        <vt:i4>5</vt:i4>
      </vt:variant>
      <vt:variant>
        <vt:lpwstr/>
      </vt:variant>
      <vt:variant>
        <vt:lpwstr>_Toc381694184</vt:lpwstr>
      </vt:variant>
      <vt:variant>
        <vt:i4>1376314</vt:i4>
      </vt:variant>
      <vt:variant>
        <vt:i4>23</vt:i4>
      </vt:variant>
      <vt:variant>
        <vt:i4>0</vt:i4>
      </vt:variant>
      <vt:variant>
        <vt:i4>5</vt:i4>
      </vt:variant>
      <vt:variant>
        <vt:lpwstr/>
      </vt:variant>
      <vt:variant>
        <vt:lpwstr>_Toc381694183</vt:lpwstr>
      </vt:variant>
      <vt:variant>
        <vt:i4>1376314</vt:i4>
      </vt:variant>
      <vt:variant>
        <vt:i4>17</vt:i4>
      </vt:variant>
      <vt:variant>
        <vt:i4>0</vt:i4>
      </vt:variant>
      <vt:variant>
        <vt:i4>5</vt:i4>
      </vt:variant>
      <vt:variant>
        <vt:lpwstr/>
      </vt:variant>
      <vt:variant>
        <vt:lpwstr>_Toc381694182</vt:lpwstr>
      </vt:variant>
      <vt:variant>
        <vt:i4>1376314</vt:i4>
      </vt:variant>
      <vt:variant>
        <vt:i4>11</vt:i4>
      </vt:variant>
      <vt:variant>
        <vt:i4>0</vt:i4>
      </vt:variant>
      <vt:variant>
        <vt:i4>5</vt:i4>
      </vt:variant>
      <vt:variant>
        <vt:lpwstr/>
      </vt:variant>
      <vt:variant>
        <vt:lpwstr>_Toc381694181</vt:lpwstr>
      </vt:variant>
      <vt:variant>
        <vt:i4>1376314</vt:i4>
      </vt:variant>
      <vt:variant>
        <vt:i4>5</vt:i4>
      </vt:variant>
      <vt:variant>
        <vt:i4>0</vt:i4>
      </vt:variant>
      <vt:variant>
        <vt:i4>5</vt:i4>
      </vt:variant>
      <vt:variant>
        <vt:lpwstr/>
      </vt:variant>
      <vt:variant>
        <vt:lpwstr>_Toc381694180</vt:lpwstr>
      </vt:variant>
      <vt:variant>
        <vt:i4>2555961</vt:i4>
      </vt:variant>
      <vt:variant>
        <vt:i4>0</vt:i4>
      </vt:variant>
      <vt:variant>
        <vt:i4>0</vt:i4>
      </vt:variant>
      <vt:variant>
        <vt:i4>5</vt:i4>
      </vt:variant>
      <vt:variant>
        <vt:lpwstr>http://www.honducompras.gob.hn/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 Socias</dc:creator>
  <cp:keywords/>
  <dc:description/>
  <cp:lastModifiedBy>Reina Duron</cp:lastModifiedBy>
  <cp:revision>2</cp:revision>
  <cp:lastPrinted>2021-02-25T14:12:00Z</cp:lastPrinted>
  <dcterms:created xsi:type="dcterms:W3CDTF">2021-02-25T14:13:00Z</dcterms:created>
  <dcterms:modified xsi:type="dcterms:W3CDTF">2021-02-25T14:13:00Z</dcterms:modified>
</cp:coreProperties>
</file>